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rPr>
          <w:rFonts w:hint="default" w:ascii="仿宋_GB2312" w:eastAsia="仿宋_GB2312"/>
          <w:sz w:val="44"/>
          <w:szCs w:val="44"/>
          <w:lang w:val="en-US" w:eastAsia="zh-CN"/>
        </w:rPr>
      </w:pPr>
    </w:p>
    <w:p>
      <w:pPr>
        <w:spacing w:line="360" w:lineRule="auto"/>
        <w:rPr>
          <w:rFonts w:ascii="仿宋_GB2312" w:eastAsia="仿宋_GB2312"/>
          <w:sz w:val="44"/>
          <w:szCs w:val="44"/>
        </w:rPr>
      </w:pPr>
    </w:p>
    <w:p>
      <w:pPr>
        <w:spacing w:line="360" w:lineRule="auto"/>
        <w:rPr>
          <w:rFonts w:ascii="仿宋_GB2312" w:eastAsia="仿宋_GB2312"/>
          <w:sz w:val="44"/>
          <w:szCs w:val="44"/>
        </w:rPr>
      </w:pPr>
    </w:p>
    <w:p>
      <w:pPr>
        <w:spacing w:line="360" w:lineRule="auto"/>
        <w:rPr>
          <w:rFonts w:ascii="仿宋_GB2312" w:eastAsia="仿宋_GB2312"/>
          <w:sz w:val="44"/>
          <w:szCs w:val="44"/>
        </w:rPr>
      </w:pPr>
    </w:p>
    <w:p>
      <w:pPr>
        <w:numPr>
          <w:ins w:id="0" w:author="Unknown" w:date=""/>
        </w:numPr>
        <w:jc w:val="center"/>
        <w:rPr>
          <w:rFonts w:hint="eastAsia" w:ascii="宋体" w:hAnsi="宋体"/>
          <w:sz w:val="44"/>
          <w:szCs w:val="44"/>
        </w:rPr>
      </w:pPr>
      <w:r>
        <w:rPr>
          <w:rFonts w:ascii="宋体" w:hAnsi="宋体"/>
          <w:sz w:val="44"/>
          <w:szCs w:val="44"/>
        </w:rPr>
        <w:t>20</w:t>
      </w:r>
      <w:r>
        <w:rPr>
          <w:rFonts w:hint="eastAsia" w:ascii="宋体" w:hAnsi="宋体"/>
          <w:sz w:val="44"/>
          <w:szCs w:val="44"/>
        </w:rPr>
        <w:t>21年度部门整体支出</w:t>
      </w:r>
    </w:p>
    <w:p>
      <w:pPr>
        <w:numPr>
          <w:ins w:id="1" w:author="Unknown" w:date=""/>
        </w:numPr>
        <w:jc w:val="center"/>
        <w:rPr>
          <w:rFonts w:ascii="宋体" w:hAnsi="宋体"/>
          <w:sz w:val="44"/>
          <w:szCs w:val="44"/>
        </w:rPr>
      </w:pPr>
      <w:r>
        <w:rPr>
          <w:rFonts w:hint="eastAsia" w:ascii="宋体" w:hAnsi="宋体"/>
          <w:sz w:val="44"/>
          <w:szCs w:val="44"/>
        </w:rPr>
        <w:t>绩效自评报告</w:t>
      </w:r>
    </w:p>
    <w:p>
      <w:pPr>
        <w:spacing w:line="360" w:lineRule="auto"/>
        <w:jc w:val="center"/>
        <w:rPr>
          <w:rFonts w:ascii="仿宋_GB2312" w:eastAsia="仿宋_GB2312"/>
          <w:sz w:val="32"/>
          <w:szCs w:val="32"/>
        </w:rPr>
      </w:pPr>
    </w:p>
    <w:p>
      <w:pPr>
        <w:spacing w:line="360" w:lineRule="auto"/>
        <w:rPr>
          <w:rFonts w:ascii="仿宋_GB2312" w:eastAsia="仿宋_GB2312"/>
          <w:sz w:val="32"/>
          <w:szCs w:val="32"/>
        </w:rPr>
      </w:pPr>
    </w:p>
    <w:p>
      <w:pPr>
        <w:spacing w:line="360" w:lineRule="auto"/>
        <w:rPr>
          <w:rFonts w:ascii="仿宋_GB2312" w:eastAsia="仿宋_GB2312"/>
          <w:sz w:val="32"/>
          <w:szCs w:val="32"/>
        </w:rPr>
      </w:pPr>
    </w:p>
    <w:p>
      <w:pPr>
        <w:spacing w:line="360" w:lineRule="auto"/>
        <w:rPr>
          <w:rFonts w:ascii="仿宋_GB2312" w:eastAsia="仿宋_GB2312"/>
          <w:sz w:val="32"/>
          <w:szCs w:val="32"/>
        </w:rPr>
      </w:pPr>
    </w:p>
    <w:p>
      <w:pPr>
        <w:spacing w:line="360" w:lineRule="auto"/>
        <w:rPr>
          <w:rFonts w:ascii="仿宋_GB2312" w:eastAsia="仿宋_GB2312"/>
          <w:sz w:val="32"/>
          <w:szCs w:val="32"/>
        </w:rPr>
      </w:pPr>
    </w:p>
    <w:p>
      <w:pPr>
        <w:spacing w:line="360" w:lineRule="auto"/>
        <w:rPr>
          <w:rFonts w:ascii="仿宋_GB2312" w:eastAsia="仿宋_GB2312"/>
          <w:sz w:val="32"/>
          <w:szCs w:val="32"/>
        </w:rPr>
      </w:pPr>
    </w:p>
    <w:p>
      <w:pPr>
        <w:pStyle w:val="12"/>
        <w:rPr>
          <w:rFonts w:ascii="仿宋_GB2312" w:eastAsia="仿宋_GB2312"/>
          <w:sz w:val="32"/>
          <w:szCs w:val="32"/>
        </w:rPr>
      </w:pPr>
    </w:p>
    <w:p>
      <w:pPr>
        <w:pStyle w:val="12"/>
        <w:rPr>
          <w:rFonts w:ascii="仿宋_GB2312" w:eastAsia="仿宋_GB2312"/>
          <w:sz w:val="32"/>
          <w:szCs w:val="32"/>
        </w:rPr>
      </w:pPr>
    </w:p>
    <w:p>
      <w:pPr>
        <w:pStyle w:val="12"/>
        <w:rPr>
          <w:rFonts w:ascii="仿宋_GB2312" w:eastAsia="仿宋_GB2312"/>
          <w:sz w:val="32"/>
          <w:szCs w:val="32"/>
        </w:rPr>
      </w:pPr>
    </w:p>
    <w:p>
      <w:pPr>
        <w:spacing w:line="360" w:lineRule="auto"/>
        <w:rPr>
          <w:rFonts w:ascii="仿宋_GB2312" w:eastAsia="仿宋_GB2312"/>
          <w:sz w:val="32"/>
          <w:szCs w:val="32"/>
        </w:rPr>
      </w:pPr>
    </w:p>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_GB2312" w:eastAsia="仿宋_GB2312"/>
          <w:sz w:val="32"/>
          <w:szCs w:val="32"/>
          <w:lang w:eastAsia="zh-CN"/>
        </w:rPr>
      </w:pPr>
      <w:r>
        <w:rPr>
          <w:rFonts w:hint="eastAsia" w:ascii="仿宋_GB2312" w:eastAsia="仿宋_GB2312"/>
          <w:sz w:val="32"/>
          <w:szCs w:val="32"/>
          <w:lang w:val="en-US" w:eastAsia="zh-CN"/>
        </w:rPr>
        <w:t>单位</w:t>
      </w:r>
      <w:bookmarkStart w:id="0" w:name="_GoBack"/>
      <w:bookmarkEnd w:id="0"/>
      <w:r>
        <w:rPr>
          <w:rFonts w:hint="eastAsia" w:ascii="仿宋_GB2312" w:eastAsia="仿宋_GB2312"/>
          <w:sz w:val="32"/>
          <w:szCs w:val="32"/>
        </w:rPr>
        <w:t>名称：深圳市住房和建设局</w:t>
      </w:r>
      <w:r>
        <w:rPr>
          <w:rFonts w:hint="eastAsia" w:ascii="仿宋_GB2312" w:eastAsia="仿宋_GB2312"/>
          <w:sz w:val="32"/>
          <w:szCs w:val="32"/>
          <w:lang w:eastAsia="zh-CN"/>
        </w:rPr>
        <w:t>（</w:t>
      </w:r>
      <w:r>
        <w:rPr>
          <w:rFonts w:hint="eastAsia" w:ascii="仿宋_GB2312" w:eastAsia="仿宋_GB2312"/>
          <w:sz w:val="32"/>
          <w:szCs w:val="32"/>
          <w:lang w:val="en-US" w:eastAsia="zh-CN"/>
        </w:rPr>
        <w:t>本级</w:t>
      </w:r>
      <w:r>
        <w:rPr>
          <w:rFonts w:hint="eastAsia" w:ascii="仿宋_GB2312" w:eastAsia="仿宋_GB2312"/>
          <w:sz w:val="32"/>
          <w:szCs w:val="32"/>
          <w:lang w:eastAsia="zh-CN"/>
        </w:rPr>
        <w:t>）</w:t>
      </w:r>
    </w:p>
    <w:p>
      <w:pPr>
        <w:pStyle w:val="12"/>
        <w:jc w:val="center"/>
      </w:pPr>
    </w:p>
    <w:p>
      <w:pPr>
        <w:jc w:val="center"/>
        <w:rPr>
          <w:rFonts w:ascii="仿宋_GB2312" w:eastAsia="仿宋_GB2312"/>
          <w:sz w:val="32"/>
          <w:szCs w:val="32"/>
        </w:rPr>
      </w:pPr>
    </w:p>
    <w:p>
      <w:pPr>
        <w:jc w:val="center"/>
        <w:rPr>
          <w:rFonts w:ascii="宋体" w:hAnsi="宋体"/>
          <w:sz w:val="44"/>
          <w:szCs w:val="44"/>
        </w:rPr>
        <w:sectPr>
          <w:footerReference r:id="rId3" w:type="default"/>
          <w:pgSz w:w="11906" w:h="16838"/>
          <w:pgMar w:top="1440" w:right="1800" w:bottom="1440" w:left="1800" w:header="851" w:footer="992" w:gutter="0"/>
          <w:pgNumType w:fmt="numberInDash"/>
          <w:cols w:space="425" w:num="1"/>
          <w:docGrid w:type="lines" w:linePitch="312" w:charSpace="0"/>
        </w:sectPr>
      </w:pPr>
    </w:p>
    <w:p>
      <w:pPr>
        <w:spacing w:line="560" w:lineRule="exact"/>
        <w:ind w:firstLine="0" w:firstLineChars="0"/>
        <w:jc w:val="center"/>
        <w:rPr>
          <w:rFonts w:hint="eastAsia" w:ascii="方正小标宋简体" w:hAnsi="方正小标宋简体" w:eastAsia="方正小标宋简体" w:cs="方正小标宋简体"/>
          <w:sz w:val="36"/>
          <w:szCs w:val="36"/>
        </w:rPr>
      </w:pPr>
    </w:p>
    <w:p>
      <w:pPr>
        <w:spacing w:line="560" w:lineRule="exact"/>
        <w:ind w:firstLine="0" w:firstLineChars="0"/>
        <w:jc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深圳市住房和建设局</w:t>
      </w:r>
      <w:r>
        <w:rPr>
          <w:rFonts w:hint="eastAsia" w:ascii="方正小标宋简体" w:hAnsi="方正小标宋简体" w:eastAsia="方正小标宋简体" w:cs="方正小标宋简体"/>
          <w:sz w:val="36"/>
          <w:szCs w:val="36"/>
          <w:lang w:eastAsia="zh-CN"/>
        </w:rPr>
        <w:t>（</w:t>
      </w:r>
      <w:r>
        <w:rPr>
          <w:rFonts w:hint="eastAsia" w:ascii="方正小标宋简体" w:hAnsi="方正小标宋简体" w:eastAsia="方正小标宋简体" w:cs="方正小标宋简体"/>
          <w:sz w:val="36"/>
          <w:szCs w:val="36"/>
          <w:lang w:val="en-US" w:eastAsia="zh-CN"/>
        </w:rPr>
        <w:t>本级</w:t>
      </w:r>
      <w:r>
        <w:rPr>
          <w:rFonts w:hint="eastAsia" w:ascii="方正小标宋简体" w:hAnsi="方正小标宋简体" w:eastAsia="方正小标宋简体" w:cs="方正小标宋简体"/>
          <w:sz w:val="36"/>
          <w:szCs w:val="36"/>
          <w:lang w:eastAsia="zh-CN"/>
        </w:rPr>
        <w:t>）</w:t>
      </w:r>
      <w:r>
        <w:rPr>
          <w:rFonts w:ascii="方正小标宋简体" w:hAnsi="方正小标宋简体" w:eastAsia="方正小标宋简体" w:cs="方正小标宋简体"/>
          <w:sz w:val="36"/>
          <w:szCs w:val="36"/>
        </w:rPr>
        <w:t>202</w:t>
      </w:r>
      <w:r>
        <w:rPr>
          <w:rFonts w:hint="eastAsia" w:ascii="方正小标宋简体" w:hAnsi="方正小标宋简体" w:eastAsia="方正小标宋简体" w:cs="方正小标宋简体"/>
          <w:sz w:val="36"/>
          <w:szCs w:val="36"/>
          <w:lang w:val="en-US" w:eastAsia="zh-CN"/>
        </w:rPr>
        <w:t>1</w:t>
      </w:r>
      <w:r>
        <w:rPr>
          <w:rFonts w:hint="eastAsia" w:ascii="方正小标宋简体" w:hAnsi="方正小标宋简体" w:eastAsia="方正小标宋简体" w:cs="方正小标宋简体"/>
          <w:sz w:val="36"/>
          <w:szCs w:val="36"/>
        </w:rPr>
        <w:t>年度</w:t>
      </w:r>
    </w:p>
    <w:p>
      <w:pPr>
        <w:spacing w:line="560" w:lineRule="exact"/>
        <w:ind w:firstLine="0" w:firstLineChars="0"/>
        <w:jc w:val="center"/>
        <w:rPr>
          <w:rFonts w:ascii="仿宋_GB2312" w:hAnsi="仿宋_GB2312" w:eastAsia="仿宋_GB2312" w:cs="仿宋_GB2312"/>
          <w:sz w:val="32"/>
        </w:rPr>
      </w:pPr>
      <w:r>
        <w:rPr>
          <w:rFonts w:hint="eastAsia" w:ascii="方正小标宋简体" w:hAnsi="方正小标宋简体" w:eastAsia="方正小标宋简体" w:cs="方正小标宋简体"/>
          <w:sz w:val="36"/>
          <w:szCs w:val="36"/>
        </w:rPr>
        <w:t>部门整体支出绩效自评报告</w:t>
      </w:r>
    </w:p>
    <w:p>
      <w:pPr>
        <w:spacing w:line="360" w:lineRule="auto"/>
        <w:ind w:firstLine="640" w:firstLineChars="200"/>
        <w:rPr>
          <w:rFonts w:hint="eastAsia" w:ascii="仿宋_GB2312" w:hAnsi="仿宋_GB2312" w:eastAsia="仿宋_GB2312" w:cs="仿宋_GB2312"/>
          <w:sz w:val="32"/>
        </w:rPr>
      </w:pPr>
    </w:p>
    <w:p>
      <w:pPr>
        <w:spacing w:line="360" w:lineRule="auto"/>
        <w:ind w:firstLine="640" w:firstLineChars="200"/>
        <w:rPr>
          <w:rFonts w:ascii="宋体" w:hAnsi="宋体"/>
          <w:sz w:val="44"/>
          <w:szCs w:val="44"/>
        </w:rPr>
      </w:pPr>
      <w:r>
        <w:rPr>
          <w:rFonts w:hint="eastAsia" w:ascii="仿宋_GB2312" w:hAnsi="仿宋_GB2312" w:eastAsia="仿宋_GB2312" w:cs="仿宋_GB2312"/>
          <w:sz w:val="32"/>
        </w:rPr>
        <w:t>为全面推进预算绩效管理工作，强化预算支出责任，优化支出结构，提高财政资金使用效益，根据</w:t>
      </w:r>
      <w:r>
        <w:rPr>
          <w:rFonts w:hint="eastAsia" w:ascii="仿宋_GB2312" w:hAnsi="Adobe 楷体 Std R" w:eastAsia="仿宋_GB2312"/>
          <w:color w:val="000000"/>
          <w:sz w:val="32"/>
          <w:szCs w:val="32"/>
        </w:rPr>
        <w:t>《中华人民共和国预算法》</w:t>
      </w:r>
      <w:r>
        <w:rPr>
          <w:rFonts w:ascii="仿宋_GB2312" w:hAnsi="Adobe 楷体 Std R" w:eastAsia="仿宋_GB2312"/>
          <w:color w:val="000000"/>
          <w:sz w:val="32"/>
          <w:szCs w:val="32"/>
        </w:rPr>
        <w:t>《中共中央 国务院关于全面实施预算绩效管理的意见》（中发</w:t>
      </w:r>
      <w:r>
        <w:rPr>
          <w:rFonts w:hint="eastAsia" w:ascii="仿宋_GB2312" w:hAnsi="Adobe 楷体 Std R" w:eastAsia="仿宋_GB2312"/>
          <w:color w:val="000000"/>
          <w:sz w:val="32"/>
          <w:szCs w:val="32"/>
        </w:rPr>
        <w:t>〔201</w:t>
      </w:r>
      <w:r>
        <w:rPr>
          <w:rFonts w:ascii="仿宋_GB2312" w:hAnsi="Adobe 楷体 Std R" w:eastAsia="仿宋_GB2312"/>
          <w:color w:val="000000"/>
          <w:sz w:val="32"/>
          <w:szCs w:val="32"/>
        </w:rPr>
        <w:t>8</w:t>
      </w:r>
      <w:r>
        <w:rPr>
          <w:rFonts w:hint="eastAsia" w:ascii="仿宋_GB2312" w:hAnsi="Adobe 楷体 Std R" w:eastAsia="仿宋_GB2312"/>
          <w:color w:val="000000"/>
          <w:sz w:val="32"/>
          <w:szCs w:val="32"/>
        </w:rPr>
        <w:t>〕</w:t>
      </w:r>
      <w:r>
        <w:rPr>
          <w:rFonts w:ascii="仿宋_GB2312" w:hAnsi="Adobe 楷体 Std R" w:eastAsia="仿宋_GB2312"/>
          <w:color w:val="000000"/>
          <w:sz w:val="32"/>
          <w:szCs w:val="32"/>
        </w:rPr>
        <w:t>34号）</w:t>
      </w:r>
      <w:r>
        <w:rPr>
          <w:rFonts w:hint="eastAsia" w:ascii="仿宋_GB2312" w:hAnsi="Adobe 楷体 Std R" w:eastAsia="仿宋_GB2312"/>
          <w:color w:val="000000"/>
          <w:sz w:val="32"/>
          <w:szCs w:val="32"/>
        </w:rPr>
        <w:t>和</w:t>
      </w:r>
      <w:r>
        <w:rPr>
          <w:rFonts w:hint="eastAsia" w:ascii="仿宋_GB2312" w:eastAsia="仿宋_GB2312"/>
          <w:color w:val="000000"/>
          <w:sz w:val="32"/>
          <w:szCs w:val="32"/>
        </w:rPr>
        <w:t>《深圳市财政局关于印发</w:t>
      </w:r>
      <w:r>
        <w:rPr>
          <w:rFonts w:hint="eastAsia" w:ascii="仿宋_GB2312" w:eastAsia="仿宋_GB2312"/>
          <w:color w:val="000000"/>
          <w:sz w:val="32"/>
          <w:szCs w:val="32"/>
          <w:lang w:val="en-US" w:eastAsia="zh-CN"/>
        </w:rPr>
        <w:t>&lt;</w:t>
      </w:r>
      <w:r>
        <w:rPr>
          <w:rFonts w:hint="eastAsia" w:ascii="仿宋_GB2312" w:eastAsia="仿宋_GB2312"/>
          <w:color w:val="000000"/>
          <w:sz w:val="32"/>
          <w:szCs w:val="32"/>
        </w:rPr>
        <w:t>2022年市本级预算绩效管理工作方案</w:t>
      </w:r>
      <w:r>
        <w:rPr>
          <w:rFonts w:hint="eastAsia" w:ascii="仿宋_GB2312" w:eastAsia="仿宋_GB2312"/>
          <w:color w:val="000000"/>
          <w:sz w:val="32"/>
          <w:szCs w:val="32"/>
          <w:lang w:val="en-US" w:eastAsia="zh-CN"/>
        </w:rPr>
        <w:t>&gt;</w:t>
      </w:r>
      <w:r>
        <w:rPr>
          <w:rFonts w:hint="eastAsia" w:ascii="仿宋_GB2312" w:eastAsia="仿宋_GB2312"/>
          <w:color w:val="000000"/>
          <w:sz w:val="32"/>
          <w:szCs w:val="32"/>
        </w:rPr>
        <w:t>的通知</w:t>
      </w:r>
      <w:r>
        <w:rPr>
          <w:rFonts w:hint="eastAsia" w:ascii="仿宋_GB2312" w:eastAsia="仿宋_GB2312"/>
          <w:color w:val="000000"/>
          <w:sz w:val="32"/>
          <w:szCs w:val="32"/>
          <w:lang w:eastAsia="zh-CN"/>
        </w:rPr>
        <w:t>》</w:t>
      </w:r>
      <w:r>
        <w:rPr>
          <w:rFonts w:hint="eastAsia" w:ascii="仿宋_GB2312" w:eastAsia="仿宋_GB2312"/>
          <w:color w:val="000000"/>
          <w:sz w:val="32"/>
          <w:szCs w:val="32"/>
        </w:rPr>
        <w:t>（深财绩</w:t>
      </w:r>
      <w:r>
        <w:rPr>
          <w:rFonts w:hint="eastAsia" w:ascii="仿宋_GB2312" w:hAnsi="Adobe 楷体 Std R" w:eastAsia="仿宋_GB2312"/>
          <w:color w:val="000000"/>
          <w:sz w:val="32"/>
          <w:szCs w:val="32"/>
        </w:rPr>
        <w:t>〔</w:t>
      </w:r>
      <w:r>
        <w:rPr>
          <w:rFonts w:hint="eastAsia" w:ascii="仿宋_GB2312" w:eastAsia="仿宋_GB2312"/>
          <w:color w:val="000000"/>
          <w:sz w:val="32"/>
          <w:szCs w:val="32"/>
        </w:rPr>
        <w:t>2022</w:t>
      </w:r>
      <w:r>
        <w:rPr>
          <w:rFonts w:hint="eastAsia" w:ascii="仿宋_GB2312" w:hAnsi="Adobe 楷体 Std R" w:eastAsia="仿宋_GB2312"/>
          <w:color w:val="000000"/>
          <w:sz w:val="32"/>
          <w:szCs w:val="32"/>
        </w:rPr>
        <w:t>〕</w:t>
      </w:r>
      <w:r>
        <w:rPr>
          <w:rFonts w:hint="eastAsia" w:ascii="仿宋_GB2312" w:eastAsia="仿宋_GB2312"/>
          <w:color w:val="000000"/>
          <w:sz w:val="32"/>
          <w:szCs w:val="32"/>
        </w:rPr>
        <w:t>3号）</w:t>
      </w:r>
      <w:r>
        <w:rPr>
          <w:rFonts w:hint="eastAsia" w:ascii="仿宋_GB2312" w:hAnsi="仿宋_GB2312" w:eastAsia="仿宋_GB2312" w:cs="仿宋_GB2312"/>
          <w:sz w:val="32"/>
        </w:rPr>
        <w:t>等相关规定，</w:t>
      </w:r>
      <w:r>
        <w:rPr>
          <w:rFonts w:hint="eastAsia" w:ascii="仿宋_GB2312" w:eastAsia="仿宋_GB2312"/>
          <w:sz w:val="32"/>
          <w:szCs w:val="32"/>
        </w:rPr>
        <w:t>深圳市住房和建设局</w:t>
      </w:r>
      <w:r>
        <w:rPr>
          <w:rFonts w:hint="eastAsia" w:ascii="仿宋_GB2312" w:hAnsi="仿宋_GB2312" w:eastAsia="仿宋_GB2312" w:cs="仿宋_GB2312"/>
          <w:sz w:val="32"/>
        </w:rPr>
        <w:t>（以下简称“我局”）组织评价小组实施绩效自评，</w:t>
      </w:r>
      <w:r>
        <w:rPr>
          <w:rFonts w:hint="eastAsia" w:ascii="仿宋_GB2312" w:hAnsi="仿宋_GB2312" w:eastAsia="仿宋_GB2312" w:cs="仿宋_GB2312"/>
          <w:sz w:val="32"/>
          <w:szCs w:val="32"/>
        </w:rPr>
        <w:t>经过数据资料的采集、分析，汇总</w:t>
      </w:r>
      <w:r>
        <w:rPr>
          <w:rFonts w:hint="eastAsia" w:ascii="仿宋_GB2312" w:hAnsi="仿宋_GB2312" w:eastAsia="仿宋_GB2312" w:cs="仿宋_GB2312"/>
          <w:sz w:val="32"/>
        </w:rPr>
        <w:t>形成本绩效自评报告。</w:t>
      </w:r>
    </w:p>
    <w:p>
      <w:pPr>
        <w:keepNext w:val="0"/>
        <w:keepLines w:val="0"/>
        <w:pageBreakBefore w:val="0"/>
        <w:widowControl w:val="0"/>
        <w:kinsoku/>
        <w:wordWrap/>
        <w:overflowPunct/>
        <w:topLinePunct w:val="0"/>
        <w:bidi w:val="0"/>
        <w:snapToGrid w:val="0"/>
        <w:spacing w:line="580" w:lineRule="exact"/>
        <w:ind w:firstLine="640" w:firstLineChars="200"/>
        <w:textAlignment w:val="auto"/>
        <w:outlineLvl w:val="0"/>
        <w:rPr>
          <w:rFonts w:ascii="黑体" w:hAnsi="黑体" w:eastAsia="黑体" w:cs="黑体"/>
          <w:bCs/>
          <w:sz w:val="32"/>
          <w:szCs w:val="32"/>
        </w:rPr>
      </w:pPr>
      <w:r>
        <w:rPr>
          <w:rFonts w:hint="eastAsia" w:ascii="黑体" w:hAnsi="黑体" w:eastAsia="黑体" w:cs="黑体"/>
          <w:bCs/>
          <w:sz w:val="32"/>
          <w:szCs w:val="32"/>
        </w:rPr>
        <w:t>一、部门基本情况</w:t>
      </w:r>
    </w:p>
    <w:p>
      <w:pPr>
        <w:keepNext w:val="0"/>
        <w:keepLines w:val="0"/>
        <w:pageBreakBefore w:val="0"/>
        <w:widowControl w:val="0"/>
        <w:kinsoku/>
        <w:wordWrap/>
        <w:overflowPunct/>
        <w:topLinePunct w:val="0"/>
        <w:bidi w:val="0"/>
        <w:snapToGrid w:val="0"/>
        <w:spacing w:line="580" w:lineRule="exact"/>
        <w:ind w:firstLine="640" w:firstLineChars="200"/>
        <w:textAlignment w:val="auto"/>
        <w:outlineLvl w:val="1"/>
        <w:rPr>
          <w:rFonts w:hint="eastAsia" w:ascii="楷体_GB2312" w:hAnsi="楷体_GB2312" w:eastAsia="楷体_GB2312" w:cs="楷体_GB2312"/>
          <w:color w:val="000000"/>
          <w:sz w:val="32"/>
          <w:szCs w:val="32"/>
        </w:rPr>
      </w:pPr>
      <w:r>
        <w:rPr>
          <w:rFonts w:hint="eastAsia" w:ascii="楷体_GB2312" w:hAnsi="楷体_GB2312" w:eastAsia="楷体_GB2312" w:cs="楷体_GB2312"/>
          <w:color w:val="000000"/>
          <w:sz w:val="32"/>
          <w:szCs w:val="32"/>
        </w:rPr>
        <w:t>（一）部门主要职能。</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根据《</w:t>
      </w:r>
      <w:r>
        <w:rPr>
          <w:rFonts w:hint="eastAsia" w:ascii="仿宋_GB2312" w:hAnsi="仿宋_GB2312" w:eastAsia="仿宋_GB2312" w:cs="仿宋_GB2312"/>
          <w:sz w:val="32"/>
          <w:szCs w:val="32"/>
          <w:lang w:val="en-US" w:eastAsia="zh-CN"/>
        </w:rPr>
        <w:t>深圳市住房和建设局职能配置、内设机构和人员编制规定</w:t>
      </w:r>
      <w:r>
        <w:rPr>
          <w:rFonts w:hint="eastAsia" w:ascii="仿宋_GB2312" w:hAnsi="仿宋_GB2312" w:eastAsia="仿宋_GB2312" w:cs="仿宋_GB2312"/>
          <w:sz w:val="32"/>
          <w:szCs w:val="32"/>
        </w:rPr>
        <w:t>》（深</w:t>
      </w:r>
      <w:r>
        <w:rPr>
          <w:rFonts w:hint="eastAsia" w:ascii="仿宋_GB2312" w:hAnsi="仿宋_GB2312" w:eastAsia="仿宋_GB2312" w:cs="仿宋_GB2312"/>
          <w:sz w:val="32"/>
          <w:szCs w:val="32"/>
          <w:lang w:val="en-US" w:eastAsia="zh-CN"/>
        </w:rPr>
        <w:t>办</w:t>
      </w:r>
      <w:r>
        <w:rPr>
          <w:rFonts w:hint="eastAsia" w:ascii="仿宋_GB2312" w:hAnsi="仿宋_GB2312" w:eastAsia="仿宋_GB2312" w:cs="仿宋_GB2312"/>
          <w:sz w:val="32"/>
          <w:szCs w:val="32"/>
        </w:rPr>
        <w:t>发〔2019〕</w:t>
      </w:r>
      <w:r>
        <w:rPr>
          <w:rFonts w:hint="eastAsia" w:ascii="仿宋_GB2312" w:hAnsi="仿宋_GB2312" w:eastAsia="仿宋_GB2312" w:cs="仿宋_GB2312"/>
          <w:sz w:val="32"/>
          <w:szCs w:val="32"/>
          <w:lang w:val="en-US" w:eastAsia="zh-CN"/>
        </w:rPr>
        <w:t>37</w:t>
      </w:r>
      <w:r>
        <w:rPr>
          <w:rFonts w:hint="eastAsia" w:ascii="仿宋_GB2312" w:hAnsi="仿宋_GB2312" w:eastAsia="仿宋_GB2312" w:cs="仿宋_GB2312"/>
          <w:sz w:val="32"/>
          <w:szCs w:val="32"/>
        </w:rPr>
        <w:t>号）文件</w:t>
      </w:r>
      <w:r>
        <w:rPr>
          <w:rFonts w:hint="eastAsia" w:ascii="仿宋_GB2312" w:hAnsi="仿宋_GB2312" w:eastAsia="仿宋_GB2312" w:cs="仿宋_GB2312"/>
          <w:sz w:val="32"/>
          <w:szCs w:val="32"/>
          <w:lang w:val="en-US" w:eastAsia="zh-CN"/>
        </w:rPr>
        <w:t>规定</w:t>
      </w:r>
      <w:r>
        <w:rPr>
          <w:rFonts w:hint="eastAsia" w:ascii="仿宋_GB2312" w:hAnsi="仿宋_GB2312" w:eastAsia="仿宋_GB2312" w:cs="仿宋_GB2312"/>
          <w:sz w:val="32"/>
          <w:szCs w:val="32"/>
        </w:rPr>
        <w:t>，我局主要职能如下：</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sz w:val="32"/>
          <w:szCs w:val="32"/>
          <w:shd w:val="clear" w:color="060000" w:fill="auto"/>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shd w:val="clear" w:color="060000" w:fill="auto"/>
        </w:rPr>
        <w:t>贯彻执行国家、省、市有关城市建设、工程建设,房地产、勘察设计咨询、物业管理、燃气、建筑等行业以及房屋安全、住房制度改革、人才住房和保障性住房建设、住房公积金管理等方面的法律、法规和政策。组织起草相关地方性法规、规章草案和政策、标准,经批准后组织实施。</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shd w:val="clear" w:color="060000" w:fill="auto"/>
        </w:rPr>
        <w:t>组织编制全市住房发展规划,负责拟订人才住房、安居型商品房和公共租赁住房等安居工程年度实施计划并监督实施。负责房地产市场和行业管理以及住房租赁工作。</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shd w:val="clear" w:color="060000" w:fill="auto"/>
        </w:rPr>
        <w:t>负责推进住房制度改革和住房保障工作。负责市人才住房、保障性住房、政策性住房的建设、维修、租售和监督管理以及相关基础资料的信息化和档案工作</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（4）</w:t>
      </w:r>
      <w:r>
        <w:rPr>
          <w:rFonts w:hint="eastAsia" w:ascii="仿宋_GB2312" w:hAnsi="仿宋_GB2312" w:eastAsia="仿宋_GB2312" w:cs="仿宋_GB2312"/>
          <w:sz w:val="32"/>
          <w:szCs w:val="32"/>
          <w:shd w:val="clear" w:color="060000" w:fill="auto"/>
        </w:rPr>
        <w:t>负责拟订房屋安全管理的政策、法规和技术标准,统筹指导全市房屋安全管理工作。承担全市住房公积金和各级维修基金的监管职责,确保资金安全和有效使用。</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sz w:val="32"/>
          <w:szCs w:val="32"/>
          <w:shd w:val="clear" w:color="060000" w:fill="auto"/>
        </w:rPr>
      </w:pPr>
      <w:r>
        <w:rPr>
          <w:rFonts w:hint="eastAsia" w:ascii="仿宋_GB2312" w:hAnsi="仿宋_GB2312" w:eastAsia="仿宋_GB2312" w:cs="仿宋_GB2312"/>
          <w:sz w:val="32"/>
          <w:szCs w:val="32"/>
        </w:rPr>
        <w:t>（5）</w:t>
      </w:r>
      <w:r>
        <w:rPr>
          <w:rFonts w:hint="eastAsia" w:ascii="仿宋_GB2312" w:hAnsi="仿宋_GB2312" w:eastAsia="仿宋_GB2312" w:cs="仿宋_GB2312"/>
          <w:sz w:val="32"/>
          <w:szCs w:val="32"/>
          <w:shd w:val="clear" w:color="060000" w:fill="auto"/>
        </w:rPr>
        <w:t>负责拟订工程建设,建筑、勘察设计、燃气、物业管理等行业以及装配式建筑、建筑节能、绿色建筑的发展规划和年度计划,经批准后组织实施。统筹我市工程建设标准化管理工作。</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（6）</w:t>
      </w:r>
      <w:r>
        <w:rPr>
          <w:rFonts w:hint="eastAsia" w:ascii="仿宋_GB2312" w:hAnsi="仿宋_GB2312" w:eastAsia="仿宋_GB2312" w:cs="仿宋_GB2312"/>
          <w:sz w:val="32"/>
          <w:szCs w:val="32"/>
          <w:shd w:val="clear" w:color="060000" w:fill="auto"/>
        </w:rPr>
        <w:t>承担建筑市场和建设行业监管职责。规范建筑市场,负责勘察设计行业及市场管理。监管全市建设工程(含勘察设计和与工程密切相关的设备材料)招标投标活动。负责建设工程造价和工程合同管理</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sz w:val="32"/>
          <w:szCs w:val="32"/>
          <w:shd w:val="clear" w:color="060000" w:fill="auto"/>
        </w:rPr>
      </w:pPr>
      <w:r>
        <w:rPr>
          <w:rFonts w:hint="eastAsia" w:ascii="仿宋_GB2312" w:hAnsi="仿宋_GB2312" w:eastAsia="仿宋_GB2312" w:cs="仿宋_GB2312"/>
          <w:sz w:val="32"/>
          <w:szCs w:val="32"/>
        </w:rPr>
        <w:t>（7）</w:t>
      </w:r>
      <w:r>
        <w:rPr>
          <w:rFonts w:hint="eastAsia" w:ascii="仿宋_GB2312" w:hAnsi="仿宋_GB2312" w:eastAsia="仿宋_GB2312" w:cs="仿宋_GB2312"/>
          <w:sz w:val="32"/>
          <w:szCs w:val="32"/>
          <w:shd w:val="clear" w:color="060000" w:fill="auto"/>
        </w:rPr>
        <w:t>承担建设工程质量安全监管职责。负责建设工程质量、建筑安全生产和文明施工的监督管理。负责工程的施工许可管理。组织或参与工程质量、安全事故的调查处理。负责建设工程竣工验收备案管理。负责对工程质量监督、施工安全监督和工程质量检测机构进行业务指导和监督管理。</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（8）</w:t>
      </w:r>
      <w:r>
        <w:rPr>
          <w:rFonts w:hint="eastAsia" w:ascii="仿宋_GB2312" w:hAnsi="仿宋_GB2312" w:eastAsia="仿宋_GB2312" w:cs="仿宋_GB2312"/>
          <w:sz w:val="32"/>
          <w:szCs w:val="32"/>
          <w:shd w:val="clear" w:color="060000" w:fill="auto"/>
        </w:rPr>
        <w:t>负责结建式人防工程从施工报建至竣工验收阶段的质量监督管理。</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（9）</w:t>
      </w:r>
      <w:r>
        <w:rPr>
          <w:rFonts w:hint="eastAsia" w:ascii="仿宋_GB2312" w:hAnsi="仿宋_GB2312" w:eastAsia="仿宋_GB2312" w:cs="仿宋_GB2312"/>
          <w:sz w:val="32"/>
          <w:szCs w:val="32"/>
          <w:shd w:val="clear" w:color="060000" w:fill="auto"/>
        </w:rPr>
        <w:t>承担建设工程消防设计审查验收职责,负责对建设工程施工使用的消防产品和装修装饰材料依法进行监督管理。</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（10）</w:t>
      </w:r>
      <w:r>
        <w:rPr>
          <w:rFonts w:hint="eastAsia" w:ascii="仿宋_GB2312" w:hAnsi="仿宋_GB2312" w:eastAsia="仿宋_GB2312" w:cs="仿宋_GB2312"/>
          <w:sz w:val="32"/>
          <w:szCs w:val="32"/>
          <w:shd w:val="clear" w:color="060000" w:fill="auto"/>
        </w:rPr>
        <w:t>负责推进建筑节能减排工作。负责建设行业科技发展工作。组织制定建设科技推广、应用政策。负责建筑废弃物排放管理和综合利用管理工作。管理建筑节能专项资金</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sz w:val="32"/>
          <w:szCs w:val="32"/>
          <w:shd w:val="clear" w:color="060000" w:fill="auto"/>
        </w:rPr>
      </w:pPr>
      <w:r>
        <w:rPr>
          <w:rFonts w:hint="eastAsia" w:ascii="仿宋_GB2312" w:hAnsi="仿宋_GB2312" w:eastAsia="仿宋_GB2312" w:cs="仿宋_GB2312"/>
          <w:sz w:val="32"/>
          <w:szCs w:val="32"/>
        </w:rPr>
        <w:t>（11）</w:t>
      </w:r>
      <w:r>
        <w:rPr>
          <w:rFonts w:hint="eastAsia" w:ascii="仿宋_GB2312" w:hAnsi="仿宋_GB2312" w:eastAsia="仿宋_GB2312" w:cs="仿宋_GB2312"/>
          <w:sz w:val="32"/>
          <w:szCs w:val="32"/>
          <w:shd w:val="clear" w:color="060000" w:fill="auto"/>
        </w:rPr>
        <w:t>承担燃气行业管理和安全监管职责。承担燃气管道及设施的安全监管职责。负责组织或参与燃气事故的调查处理。负责核发燃气行业经营许可。参与燃气价格及其他收费标准的制定和调整。</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（12）</w:t>
      </w:r>
      <w:r>
        <w:rPr>
          <w:rFonts w:hint="eastAsia" w:ascii="仿宋_GB2312" w:hAnsi="仿宋_GB2312" w:eastAsia="仿宋_GB2312" w:cs="仿宋_GB2312"/>
          <w:sz w:val="32"/>
          <w:szCs w:val="32"/>
          <w:shd w:val="clear" w:color="060000" w:fill="auto"/>
        </w:rPr>
        <w:t>承担我市地下综合管廊建设规划、协调、督促、管理等职责。</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（13）</w:t>
      </w:r>
      <w:r>
        <w:rPr>
          <w:rFonts w:hint="eastAsia" w:ascii="仿宋_GB2312" w:hAnsi="仿宋_GB2312" w:eastAsia="仿宋_GB2312" w:cs="仿宋_GB2312"/>
          <w:sz w:val="32"/>
          <w:szCs w:val="32"/>
          <w:shd w:val="clear" w:color="060000" w:fill="auto"/>
        </w:rPr>
        <w:t>承担物业管理的指导和监督管理工作</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（14）</w:t>
      </w:r>
      <w:r>
        <w:rPr>
          <w:rFonts w:hint="eastAsia" w:ascii="仿宋_GB2312" w:hAnsi="仿宋_GB2312" w:eastAsia="仿宋_GB2312" w:cs="仿宋_GB2312"/>
          <w:sz w:val="32"/>
          <w:szCs w:val="32"/>
          <w:shd w:val="clear" w:color="060000" w:fill="auto"/>
        </w:rPr>
        <w:t>协调和指导宜居城市建设</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（15）</w:t>
      </w:r>
      <w:r>
        <w:rPr>
          <w:rFonts w:hint="eastAsia" w:ascii="仿宋_GB2312" w:hAnsi="仿宋_GB2312" w:eastAsia="仿宋_GB2312" w:cs="仿宋_GB2312"/>
          <w:sz w:val="32"/>
          <w:szCs w:val="32"/>
          <w:shd w:val="clear" w:color="060000" w:fill="auto"/>
        </w:rPr>
        <w:t>研究提出住房建设行业人才队伍建设的政策和措施，并做好组织实施工作</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ascii="仿宋_GB2312" w:hAnsi="仿宋_GB2312" w:eastAsia="仿宋_GB2312" w:cs="仿宋_GB2312"/>
          <w:sz w:val="32"/>
          <w:szCs w:val="32"/>
          <w:shd w:val="clear" w:color="060000" w:fill="auto"/>
        </w:rPr>
      </w:pPr>
      <w:r>
        <w:rPr>
          <w:rFonts w:hint="eastAsia" w:ascii="仿宋_GB2312" w:hAnsi="仿宋_GB2312" w:eastAsia="仿宋_GB2312" w:cs="仿宋_GB2312"/>
          <w:sz w:val="32"/>
          <w:szCs w:val="32"/>
        </w:rPr>
        <w:t>（16）</w:t>
      </w:r>
      <w:r>
        <w:rPr>
          <w:rFonts w:hint="eastAsia" w:ascii="仿宋_GB2312" w:hAnsi="仿宋_GB2312" w:eastAsia="仿宋_GB2312" w:cs="仿宋_GB2312"/>
          <w:sz w:val="32"/>
          <w:szCs w:val="32"/>
          <w:shd w:val="clear" w:color="060000" w:fill="auto"/>
        </w:rPr>
        <w:t>完成市委、市政府和上级部门交办的其他任务。</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ascii="仿宋_GB2312" w:hAnsi="仿宋_GB2312" w:eastAsia="仿宋_GB2312" w:cs="仿宋_GB2312"/>
          <w:sz w:val="32"/>
          <w:szCs w:val="32"/>
          <w:shd w:val="clear" w:color="060000" w:fill="auto"/>
        </w:rPr>
      </w:pPr>
      <w:r>
        <w:rPr>
          <w:rFonts w:hint="eastAsia" w:ascii="仿宋_GB2312" w:hAnsi="仿宋_GB2312" w:eastAsia="仿宋_GB2312" w:cs="仿宋_GB2312"/>
          <w:sz w:val="32"/>
          <w:szCs w:val="32"/>
          <w:shd w:val="clear" w:color="060000" w:fill="auto"/>
        </w:rPr>
        <w:t>（17）职能转变。市住房建设局应当贯彻高质量发展要求，践行新发展理念，深入推进住房建设领域改革创新，加强房地产宏观调控，加大人才住房、保障性住房建设筹集管理力度，全面推动住房新政落地实施，着力解决住房建设领域发展不平衡不充分问题。</w:t>
      </w:r>
    </w:p>
    <w:p>
      <w:pPr>
        <w:pStyle w:val="12"/>
        <w:keepNext w:val="0"/>
        <w:keepLines w:val="0"/>
        <w:pageBreakBefore w:val="0"/>
        <w:widowControl w:val="0"/>
        <w:kinsoku/>
        <w:wordWrap/>
        <w:overflowPunct/>
        <w:topLinePunct w:val="0"/>
        <w:bidi w:val="0"/>
        <w:snapToGrid/>
        <w:spacing w:line="560" w:lineRule="exact"/>
        <w:ind w:firstLine="640" w:firstLineChars="200"/>
        <w:textAlignment w:val="auto"/>
        <w:rPr>
          <w:rFonts w:hint="eastAsia"/>
          <w:sz w:val="32"/>
          <w:szCs w:val="32"/>
        </w:rPr>
      </w:pPr>
      <w:r>
        <w:rPr>
          <w:rFonts w:hint="eastAsia" w:ascii="仿宋_GB2312" w:hAnsi="仿宋_GB2312" w:eastAsia="仿宋_GB2312" w:cs="仿宋_GB2312"/>
          <w:sz w:val="32"/>
          <w:szCs w:val="32"/>
          <w:shd w:val="clear" w:color="060000" w:fill="auto"/>
        </w:rPr>
        <w:t>（18）与市规划和自然资源局职责分工。市住房建设局承担房地产市场和行业管理工作，根据工作需要，市规划和自然资源局协助做好相关技术保障和信息共享工作。市住房建设局与市规划和自然资源局要加强协调配合，建立相关工作机制，促进我市房地产市场平稳健康发展。</w:t>
      </w:r>
    </w:p>
    <w:p>
      <w:pPr>
        <w:snapToGrid w:val="0"/>
        <w:spacing w:line="580" w:lineRule="exact"/>
        <w:ind w:firstLine="640" w:firstLineChars="200"/>
        <w:outlineLvl w:val="1"/>
        <w:rPr>
          <w:rFonts w:hint="eastAsia" w:ascii="楷体_GB2312" w:hAnsi="楷体_GB2312" w:eastAsia="楷体_GB2312" w:cs="楷体_GB2312"/>
          <w:sz w:val="32"/>
          <w:szCs w:val="32"/>
          <w:highlight w:val="none"/>
        </w:rPr>
      </w:pPr>
      <w:r>
        <w:rPr>
          <w:rFonts w:hint="eastAsia" w:ascii="楷体_GB2312" w:hAnsi="楷体_GB2312" w:eastAsia="楷体_GB2312" w:cs="楷体_GB2312"/>
          <w:sz w:val="32"/>
          <w:szCs w:val="32"/>
          <w:highlight w:val="none"/>
        </w:rPr>
        <w:t>（二）年度总体工作和重点工作任务。</w:t>
      </w:r>
    </w:p>
    <w:p>
      <w:pPr>
        <w:keepNext w:val="0"/>
        <w:keepLines w:val="0"/>
        <w:pageBreakBefore w:val="0"/>
        <w:widowControl w:val="0"/>
        <w:kinsoku/>
        <w:wordWrap/>
        <w:overflowPunct/>
        <w:topLinePunct w:val="0"/>
        <w:bidi w:val="0"/>
        <w:snapToGrid w:val="0"/>
        <w:spacing w:line="58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highlight w:val="none"/>
        </w:rPr>
        <w:t>2021年是中国共产党成立100周年，是实施“十四五”规划的第一年。</w:t>
      </w:r>
      <w:r>
        <w:rPr>
          <w:rFonts w:hint="eastAsia" w:ascii="仿宋_GB2312" w:hAnsi="仿宋_GB2312" w:eastAsia="仿宋_GB2312" w:cs="仿宋_GB2312"/>
          <w:sz w:val="32"/>
          <w:szCs w:val="32"/>
          <w:lang w:val="en-US" w:eastAsia="zh-CN"/>
        </w:rPr>
        <w:t>我</w:t>
      </w:r>
      <w:r>
        <w:rPr>
          <w:rFonts w:hint="eastAsia" w:ascii="仿宋_GB2312" w:hAnsi="仿宋_GB2312" w:eastAsia="仿宋_GB2312" w:cs="仿宋_GB2312"/>
          <w:sz w:val="32"/>
          <w:szCs w:val="32"/>
        </w:rPr>
        <w:t>局坚持以习近平新时代中国特色社会主义思想为指导，全面贯彻党的十九大和十九届二中、三中、四中、五中全会及中央经济工作会议精神，深入贯彻习近平总书记出席深圳经济特区建立40周年庆祝大会和视察广东、深圳重要讲话、重要指示精神，贯彻落实全国住房和城乡建设工作会议精神，按照市委六届十八次全会部署，准确把握新发展阶段，深入贯彻新发展理念，努力构建新发展格局，抢抓“双区驱动”战略和综合授权改革试点机遇，全力做好住房和建设各项工作，为奋力开启“十四五”发展新征程奠定良好基础，为先行示范区建设作出住建贡献、体现住建担当，以优异成绩庆祝建党100周年</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bidi w:val="0"/>
        <w:snapToGrid w:val="0"/>
        <w:spacing w:line="580" w:lineRule="exact"/>
        <w:ind w:firstLine="640" w:firstLineChars="200"/>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rPr>
        <w:t>我局202</w:t>
      </w: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highlight w:val="none"/>
        </w:rPr>
        <w:t>年主要工作包括：</w:t>
      </w:r>
    </w:p>
    <w:p>
      <w:pPr>
        <w:keepNext w:val="0"/>
        <w:keepLines w:val="0"/>
        <w:pageBreakBefore w:val="0"/>
        <w:widowControl w:val="0"/>
        <w:kinsoku/>
        <w:wordWrap/>
        <w:overflowPunct/>
        <w:topLinePunct w:val="0"/>
        <w:bidi w:val="0"/>
        <w:snapToGrid w:val="0"/>
        <w:spacing w:line="58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1.在疫情防控常态化背景下全方位做好住建各项工作。抓好常态化防控工作，坚决防止疫情反弹；坚持常态化精准防控和局部应急处置有机结合，加强建筑工地等重点领域疫情防控。</w:t>
      </w:r>
    </w:p>
    <w:p>
      <w:pPr>
        <w:keepNext w:val="0"/>
        <w:keepLines w:val="0"/>
        <w:pageBreakBefore w:val="0"/>
        <w:widowControl w:val="0"/>
        <w:kinsoku/>
        <w:wordWrap/>
        <w:overflowPunct/>
        <w:topLinePunct w:val="0"/>
        <w:bidi w:val="0"/>
        <w:snapToGrid w:val="0"/>
        <w:spacing w:line="58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2.着力稳控住房价格。管理好一手房价格，加强市场乱象整顿，合理引导市场预期；管理好二手房价格，抓好落实全市二手住房成交参考价格发布机制。</w:t>
      </w:r>
    </w:p>
    <w:p>
      <w:pPr>
        <w:keepNext w:val="0"/>
        <w:keepLines w:val="0"/>
        <w:pageBreakBefore w:val="0"/>
        <w:widowControl w:val="0"/>
        <w:kinsoku/>
        <w:wordWrap/>
        <w:overflowPunct/>
        <w:topLinePunct w:val="0"/>
        <w:bidi w:val="0"/>
        <w:snapToGrid w:val="0"/>
        <w:spacing w:line="58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3.加大住房供应。实施大规模住房建设计划，加快《深圳市人才安居办法》等细则修订制定，抓好保障性租赁住房供给工作，推进公积金特区立法，推进物业服务企业参与社区基层治理。</w:t>
      </w:r>
    </w:p>
    <w:p>
      <w:pPr>
        <w:keepNext w:val="0"/>
        <w:keepLines w:val="0"/>
        <w:pageBreakBefore w:val="0"/>
        <w:widowControl w:val="0"/>
        <w:kinsoku/>
        <w:wordWrap/>
        <w:overflowPunct/>
        <w:topLinePunct w:val="0"/>
        <w:bidi w:val="0"/>
        <w:snapToGrid w:val="0"/>
        <w:spacing w:line="58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4.规范住房租赁市场。一是加快推进立法工作；二是多渠道增加租赁住房供应；三是整顿租赁市场秩序；四是继续抓好中央财政支持住房租赁市场发展试点；五是提升住房租赁信息化建设水平。</w:t>
      </w:r>
    </w:p>
    <w:p>
      <w:pPr>
        <w:keepNext w:val="0"/>
        <w:keepLines w:val="0"/>
        <w:pageBreakBefore w:val="0"/>
        <w:widowControl w:val="0"/>
        <w:kinsoku/>
        <w:wordWrap/>
        <w:overflowPunct/>
        <w:topLinePunct w:val="0"/>
        <w:bidi w:val="0"/>
        <w:snapToGrid w:val="0"/>
        <w:spacing w:line="58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5.加大建设行业供给侧结构性改革力度。一是积极推进中小学校建设相关标准编制；二是深化审批制度改革；三是完善基于招标人负责制的“评定分离”机制；四是修订《深圳经济特区消防条例》；五是将城建档案纳入工程质量安全监管体系。</w:t>
      </w:r>
    </w:p>
    <w:p>
      <w:pPr>
        <w:keepNext w:val="0"/>
        <w:keepLines w:val="0"/>
        <w:pageBreakBefore w:val="0"/>
        <w:widowControl w:val="0"/>
        <w:kinsoku/>
        <w:wordWrap/>
        <w:overflowPunct/>
        <w:topLinePunct w:val="0"/>
        <w:bidi w:val="0"/>
        <w:snapToGrid w:val="0"/>
        <w:spacing w:line="58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6.努力打造“深圳建造”品牌。一是提升工程勘察设计质量；二是实施绿色建造行动；三是实施科技创新行动。</w:t>
      </w:r>
    </w:p>
    <w:p>
      <w:pPr>
        <w:keepNext w:val="0"/>
        <w:keepLines w:val="0"/>
        <w:pageBreakBefore w:val="0"/>
        <w:widowControl w:val="0"/>
        <w:kinsoku/>
        <w:wordWrap/>
        <w:overflowPunct/>
        <w:topLinePunct w:val="0"/>
        <w:bidi w:val="0"/>
        <w:snapToGrid w:val="0"/>
        <w:spacing w:line="58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7.高标准推进重点片区、重大项目建设。一是高标准推进深超总建设；二是加快推进长圳公共住房项目建设；三是加快管道天然气普及工作；四是加强建筑废弃物处置全过程管理；五是加快推进新型城市基础设施建设试点工作。</w:t>
      </w:r>
    </w:p>
    <w:p>
      <w:pPr>
        <w:keepNext w:val="0"/>
        <w:keepLines w:val="0"/>
        <w:pageBreakBefore w:val="0"/>
        <w:widowControl w:val="0"/>
        <w:kinsoku/>
        <w:wordWrap/>
        <w:overflowPunct/>
        <w:topLinePunct w:val="0"/>
        <w:bidi w:val="0"/>
        <w:snapToGrid w:val="0"/>
        <w:spacing w:line="58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8.守住底线严格抓好安全生产监管。一是强化建设工程安全监管；二是强化房屋安全管控；三是推进燃气行业安全生产领域三年整治。</w:t>
      </w:r>
    </w:p>
    <w:p>
      <w:pPr>
        <w:keepNext w:val="0"/>
        <w:keepLines w:val="0"/>
        <w:pageBreakBefore w:val="0"/>
        <w:widowControl w:val="0"/>
        <w:kinsoku/>
        <w:wordWrap/>
        <w:overflowPunct/>
        <w:topLinePunct w:val="0"/>
        <w:bidi w:val="0"/>
        <w:snapToGrid w:val="0"/>
        <w:spacing w:line="58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9.提升新时代党的建设质量。一是深入开展党史学习教育；二是研究制定实施新一轮党建三年行动计划；三是大抓基层强基础，锻造坚强有力基层党组织；四是优化机构职能和人员配置,建立健全激励机制；五是全面推进“党建进小区”“党建进工地”“党建进基层”和“党建进行业”等党建品牌；六是着力正风肃纪反腐,强化重点领域风险点防控，打造忠诚干净担当的干部队伍。</w:t>
      </w:r>
    </w:p>
    <w:p>
      <w:pPr>
        <w:snapToGrid w:val="0"/>
        <w:spacing w:line="580" w:lineRule="exact"/>
        <w:ind w:firstLine="640" w:firstLineChars="200"/>
        <w:outlineLvl w:val="1"/>
        <w:rPr>
          <w:rFonts w:hint="eastAsia" w:ascii="楷体_GB2312" w:hAnsi="楷体_GB2312" w:eastAsia="楷体_GB2312" w:cs="楷体_GB2312"/>
          <w:sz w:val="32"/>
          <w:szCs w:val="32"/>
          <w:highlight w:val="none"/>
        </w:rPr>
      </w:pPr>
      <w:r>
        <w:rPr>
          <w:rFonts w:hint="eastAsia" w:ascii="楷体_GB2312" w:hAnsi="楷体_GB2312" w:eastAsia="楷体_GB2312" w:cs="楷体_GB2312"/>
          <w:sz w:val="32"/>
          <w:szCs w:val="32"/>
          <w:highlight w:val="none"/>
        </w:rPr>
        <w:t>（三）2021年部门预算编制情况。</w:t>
      </w:r>
    </w:p>
    <w:p>
      <w:pPr>
        <w:snapToGrid w:val="0"/>
        <w:spacing w:line="580" w:lineRule="exact"/>
        <w:ind w:firstLine="640" w:firstLineChars="200"/>
        <w:rPr>
          <w:rFonts w:hint="eastAsia" w:ascii="仿宋_GB2312" w:hAnsi="仿宋_GB2312" w:eastAsia="仿宋_GB2312" w:cs="仿宋_GB2312"/>
          <w:color w:val="000000"/>
          <w:kern w:val="0"/>
          <w:sz w:val="32"/>
          <w:szCs w:val="32"/>
          <w:lang w:val="en-US" w:eastAsia="zh-CN" w:bidi="ar-SA"/>
        </w:rPr>
      </w:pPr>
      <w:r>
        <w:rPr>
          <w:rFonts w:hint="eastAsia" w:ascii="仿宋_GB2312" w:hAnsi="仿宋_GB2312" w:eastAsia="仿宋_GB2312" w:cs="仿宋_GB2312"/>
          <w:color w:val="000000"/>
          <w:kern w:val="0"/>
          <w:sz w:val="32"/>
          <w:szCs w:val="32"/>
          <w:lang w:val="en-US" w:eastAsia="zh-CN" w:bidi="ar-SA"/>
        </w:rPr>
        <w:t>2021年度，我局按照</w:t>
      </w:r>
      <w:r>
        <w:rPr>
          <w:rFonts w:hint="eastAsia" w:ascii="仿宋_GB2312" w:hAnsi="仿宋_GB2312" w:eastAsia="仿宋_GB2312" w:cs="仿宋_GB2312"/>
          <w:color w:val="000000"/>
          <w:kern w:val="0"/>
          <w:sz w:val="32"/>
          <w:szCs w:val="32"/>
          <w:highlight w:val="none"/>
          <w:lang w:val="en-US" w:eastAsia="zh-CN" w:bidi="ar-SA"/>
        </w:rPr>
        <w:t>《深圳市人民政府办公厅关于印发2021年市本级预算和2021—2023年中期财政规划编制方案的通知》（深府办函〔2020〕048号）</w:t>
      </w:r>
      <w:r>
        <w:rPr>
          <w:rFonts w:hint="eastAsia" w:ascii="仿宋_GB2312" w:hAnsi="仿宋_GB2312" w:eastAsia="仿宋_GB2312" w:cs="仿宋_GB2312"/>
          <w:color w:val="000000"/>
          <w:kern w:val="0"/>
          <w:sz w:val="32"/>
          <w:szCs w:val="32"/>
          <w:lang w:val="en-US" w:eastAsia="zh-CN" w:bidi="ar-SA"/>
        </w:rPr>
        <w:t>的有关原则和要求，结合部门中长期发展规划及年度工作计划编制部门预算。</w:t>
      </w:r>
      <w:r>
        <w:rPr>
          <w:rFonts w:hint="eastAsia" w:ascii="仿宋_GB2312" w:hAnsi="仿宋_GB2312" w:eastAsia="仿宋_GB2312" w:cs="仿宋_GB2312"/>
          <w:color w:val="000000"/>
          <w:kern w:val="0"/>
          <w:sz w:val="32"/>
          <w:szCs w:val="32"/>
          <w:highlight w:val="none"/>
          <w:lang w:val="en-US" w:eastAsia="zh-CN" w:bidi="ar-SA"/>
        </w:rPr>
        <w:t>同时，</w:t>
      </w:r>
      <w:r>
        <w:rPr>
          <w:rFonts w:hint="eastAsia" w:ascii="仿宋_GB2312" w:hAnsi="仿宋_GB2312" w:eastAsia="仿宋_GB2312" w:cs="仿宋_GB2312"/>
          <w:color w:val="000000"/>
          <w:kern w:val="0"/>
          <w:sz w:val="32"/>
          <w:szCs w:val="32"/>
          <w:lang w:val="en-US" w:eastAsia="zh-CN" w:bidi="ar-SA"/>
        </w:rPr>
        <w:t>我局组织局本级各处室及下属事业单位编报部门整体和项目支出绩效目标。2021年度，部门决策指标得分为20分，具体指标得分情况见表1-1。</w:t>
      </w:r>
    </w:p>
    <w:p>
      <w:pPr>
        <w:pStyle w:val="12"/>
      </w:pPr>
    </w:p>
    <w:p>
      <w:pPr>
        <w:spacing w:line="240" w:lineRule="auto"/>
        <w:ind w:firstLine="560"/>
        <w:jc w:val="center"/>
        <w:rPr>
          <w:rFonts w:ascii="黑体" w:hAnsi="黑体" w:eastAsia="黑体" w:cs="黑体"/>
          <w:sz w:val="28"/>
          <w:szCs w:val="28"/>
        </w:rPr>
      </w:pPr>
      <w:r>
        <w:rPr>
          <w:rFonts w:hint="eastAsia" w:ascii="黑体" w:hAnsi="黑体" w:eastAsia="黑体" w:cs="黑体"/>
          <w:sz w:val="28"/>
          <w:szCs w:val="28"/>
        </w:rPr>
        <w:t xml:space="preserve">表1-1 </w:t>
      </w:r>
      <w:r>
        <w:rPr>
          <w:rFonts w:hint="eastAsia" w:ascii="黑体" w:hAnsi="黑体" w:eastAsia="黑体" w:cs="黑体"/>
          <w:sz w:val="28"/>
          <w:szCs w:val="28"/>
          <w:lang w:val="en-US" w:eastAsia="zh-CN"/>
        </w:rPr>
        <w:t xml:space="preserve"> </w:t>
      </w:r>
      <w:r>
        <w:rPr>
          <w:rFonts w:hint="eastAsia" w:ascii="黑体" w:hAnsi="黑体" w:eastAsia="黑体" w:cs="黑体"/>
          <w:sz w:val="28"/>
          <w:szCs w:val="28"/>
        </w:rPr>
        <w:t>部门决策指标得分情况</w:t>
      </w:r>
    </w:p>
    <w:tbl>
      <w:tblPr>
        <w:tblStyle w:val="9"/>
        <w:tblW w:w="8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4"/>
        <w:gridCol w:w="1600"/>
        <w:gridCol w:w="2200"/>
        <w:gridCol w:w="1479"/>
        <w:gridCol w:w="17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blHeader/>
        </w:trPr>
        <w:tc>
          <w:tcPr>
            <w:tcW w:w="1534" w:type="dxa"/>
            <w:shd w:val="clear" w:color="auto" w:fill="D7D7D7"/>
            <w:vAlign w:val="center"/>
          </w:tcPr>
          <w:p>
            <w:pPr>
              <w:pStyle w:val="8"/>
              <w:spacing w:after="0" w:line="240" w:lineRule="auto"/>
              <w:ind w:firstLine="0" w:firstLineChars="0"/>
              <w:jc w:val="center"/>
              <w:rPr>
                <w:rFonts w:ascii="仿宋_GB2312" w:hAnsi="仿宋_GB2312" w:cs="仿宋_GB2312"/>
                <w:b/>
                <w:bCs/>
                <w:sz w:val="24"/>
              </w:rPr>
            </w:pPr>
            <w:r>
              <w:rPr>
                <w:rFonts w:hint="eastAsia" w:ascii="仿宋_GB2312" w:hAnsi="仿宋_GB2312" w:cs="仿宋_GB2312"/>
                <w:b/>
                <w:bCs/>
                <w:sz w:val="24"/>
              </w:rPr>
              <w:t>一级指标</w:t>
            </w:r>
          </w:p>
        </w:tc>
        <w:tc>
          <w:tcPr>
            <w:tcW w:w="1600" w:type="dxa"/>
            <w:shd w:val="clear" w:color="auto" w:fill="D7D7D7"/>
            <w:vAlign w:val="center"/>
          </w:tcPr>
          <w:p>
            <w:pPr>
              <w:pStyle w:val="8"/>
              <w:spacing w:after="0" w:line="240" w:lineRule="auto"/>
              <w:ind w:firstLine="0" w:firstLineChars="0"/>
              <w:jc w:val="center"/>
              <w:rPr>
                <w:rFonts w:ascii="仿宋_GB2312" w:hAnsi="仿宋_GB2312" w:cs="仿宋_GB2312"/>
                <w:b/>
                <w:bCs/>
                <w:sz w:val="24"/>
              </w:rPr>
            </w:pPr>
            <w:r>
              <w:rPr>
                <w:rFonts w:hint="eastAsia" w:ascii="仿宋_GB2312" w:hAnsi="仿宋_GB2312" w:cs="仿宋_GB2312"/>
                <w:b/>
                <w:bCs/>
                <w:sz w:val="24"/>
              </w:rPr>
              <w:t>二级指标</w:t>
            </w:r>
          </w:p>
        </w:tc>
        <w:tc>
          <w:tcPr>
            <w:tcW w:w="2200" w:type="dxa"/>
            <w:shd w:val="clear" w:color="auto" w:fill="D7D7D7"/>
            <w:vAlign w:val="center"/>
          </w:tcPr>
          <w:p>
            <w:pPr>
              <w:pStyle w:val="8"/>
              <w:spacing w:after="0" w:line="240" w:lineRule="auto"/>
              <w:ind w:firstLine="0" w:firstLineChars="0"/>
              <w:jc w:val="center"/>
              <w:rPr>
                <w:rFonts w:ascii="仿宋_GB2312" w:hAnsi="仿宋_GB2312" w:cs="仿宋_GB2312"/>
                <w:b/>
                <w:bCs/>
                <w:sz w:val="24"/>
              </w:rPr>
            </w:pPr>
            <w:r>
              <w:rPr>
                <w:rFonts w:hint="eastAsia" w:ascii="仿宋_GB2312" w:hAnsi="仿宋_GB2312" w:cs="仿宋_GB2312"/>
                <w:b/>
                <w:bCs/>
                <w:sz w:val="24"/>
              </w:rPr>
              <w:t>三级指标</w:t>
            </w:r>
          </w:p>
        </w:tc>
        <w:tc>
          <w:tcPr>
            <w:tcW w:w="1479" w:type="dxa"/>
            <w:shd w:val="clear" w:color="auto" w:fill="D7D7D7"/>
            <w:vAlign w:val="center"/>
          </w:tcPr>
          <w:p>
            <w:pPr>
              <w:pStyle w:val="8"/>
              <w:spacing w:after="0" w:line="240" w:lineRule="auto"/>
              <w:ind w:firstLine="0" w:firstLineChars="0"/>
              <w:jc w:val="center"/>
              <w:rPr>
                <w:rFonts w:ascii="仿宋_GB2312" w:hAnsi="仿宋_GB2312" w:cs="仿宋_GB2312"/>
                <w:b/>
                <w:bCs/>
                <w:sz w:val="24"/>
              </w:rPr>
            </w:pPr>
            <w:r>
              <w:rPr>
                <w:rFonts w:hint="eastAsia" w:ascii="仿宋_GB2312" w:hAnsi="仿宋_GB2312" w:cs="仿宋_GB2312"/>
                <w:b/>
                <w:bCs/>
                <w:sz w:val="24"/>
              </w:rPr>
              <w:t>权重</w:t>
            </w:r>
          </w:p>
        </w:tc>
        <w:tc>
          <w:tcPr>
            <w:tcW w:w="1704" w:type="dxa"/>
            <w:shd w:val="clear" w:color="auto" w:fill="D7D7D7"/>
            <w:vAlign w:val="center"/>
          </w:tcPr>
          <w:p>
            <w:pPr>
              <w:pStyle w:val="8"/>
              <w:spacing w:after="0" w:line="240" w:lineRule="auto"/>
              <w:ind w:firstLine="0" w:firstLineChars="0"/>
              <w:jc w:val="center"/>
              <w:rPr>
                <w:rFonts w:ascii="仿宋_GB2312" w:hAnsi="仿宋_GB2312" w:cs="仿宋_GB2312"/>
                <w:b/>
                <w:bCs/>
                <w:sz w:val="24"/>
              </w:rPr>
            </w:pPr>
            <w:r>
              <w:rPr>
                <w:rFonts w:hint="eastAsia" w:ascii="仿宋_GB2312" w:hAnsi="仿宋_GB2312" w:cs="仿宋_GB2312"/>
                <w:b/>
                <w:bCs/>
                <w:sz w:val="24"/>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restart"/>
            <w:shd w:val="clear" w:color="auto" w:fill="auto"/>
            <w:vAlign w:val="center"/>
          </w:tcPr>
          <w:p>
            <w:pPr>
              <w:pStyle w:val="8"/>
              <w:spacing w:after="0" w:line="240" w:lineRule="auto"/>
              <w:ind w:firstLine="0" w:firstLineChars="0"/>
              <w:jc w:val="center"/>
              <w:rPr>
                <w:rFonts w:ascii="仿宋_GB2312" w:hAnsi="仿宋_GB2312" w:cs="仿宋_GB2312"/>
                <w:sz w:val="24"/>
              </w:rPr>
            </w:pPr>
            <w:r>
              <w:rPr>
                <w:rFonts w:hint="eastAsia" w:ascii="仿宋_GB2312" w:hAnsi="仿宋_GB2312" w:cs="仿宋_GB2312"/>
                <w:sz w:val="24"/>
              </w:rPr>
              <w:t>部门决策</w:t>
            </w:r>
          </w:p>
        </w:tc>
        <w:tc>
          <w:tcPr>
            <w:tcW w:w="1600" w:type="dxa"/>
            <w:vMerge w:val="restart"/>
            <w:shd w:val="clear" w:color="auto" w:fill="auto"/>
            <w:vAlign w:val="center"/>
          </w:tcPr>
          <w:p>
            <w:pPr>
              <w:pStyle w:val="8"/>
              <w:spacing w:after="0" w:line="240" w:lineRule="auto"/>
              <w:ind w:firstLine="0" w:firstLineChars="0"/>
              <w:jc w:val="center"/>
              <w:rPr>
                <w:rFonts w:ascii="仿宋_GB2312" w:hAnsi="仿宋_GB2312" w:cs="仿宋_GB2312"/>
                <w:sz w:val="24"/>
              </w:rPr>
            </w:pPr>
            <w:r>
              <w:rPr>
                <w:rFonts w:hint="eastAsia" w:ascii="仿宋_GB2312" w:hAnsi="仿宋_GB2312" w:cs="仿宋_GB2312"/>
                <w:kern w:val="0"/>
                <w:sz w:val="24"/>
              </w:rPr>
              <w:t>预算编制</w:t>
            </w:r>
          </w:p>
        </w:tc>
        <w:tc>
          <w:tcPr>
            <w:tcW w:w="2200" w:type="dxa"/>
            <w:shd w:val="clear" w:color="auto" w:fill="auto"/>
            <w:vAlign w:val="center"/>
          </w:tcPr>
          <w:p>
            <w:pPr>
              <w:pStyle w:val="8"/>
              <w:spacing w:after="0" w:line="240" w:lineRule="auto"/>
              <w:ind w:firstLine="0" w:firstLineChars="0"/>
              <w:jc w:val="center"/>
              <w:rPr>
                <w:rFonts w:ascii="仿宋_GB2312" w:hAnsi="仿宋_GB2312" w:cs="仿宋_GB2312"/>
                <w:sz w:val="24"/>
              </w:rPr>
            </w:pPr>
            <w:r>
              <w:rPr>
                <w:rFonts w:hint="eastAsia" w:ascii="仿宋_GB2312" w:hAnsi="仿宋_GB2312" w:cs="仿宋_GB2312"/>
                <w:kern w:val="0"/>
                <w:sz w:val="24"/>
              </w:rPr>
              <w:t>预算编制合理性</w:t>
            </w:r>
          </w:p>
        </w:tc>
        <w:tc>
          <w:tcPr>
            <w:tcW w:w="1479"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5</w:t>
            </w:r>
          </w:p>
        </w:tc>
        <w:tc>
          <w:tcPr>
            <w:tcW w:w="1704"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pStyle w:val="8"/>
              <w:spacing w:after="0" w:line="240" w:lineRule="auto"/>
              <w:ind w:firstLine="0" w:firstLineChars="0"/>
              <w:jc w:val="center"/>
              <w:rPr>
                <w:rFonts w:ascii="仿宋_GB2312" w:hAnsi="仿宋_GB2312" w:cs="仿宋_GB2312"/>
                <w:sz w:val="24"/>
              </w:rPr>
            </w:pPr>
          </w:p>
        </w:tc>
        <w:tc>
          <w:tcPr>
            <w:tcW w:w="1600" w:type="dxa"/>
            <w:vMerge w:val="continue"/>
            <w:shd w:val="clear" w:color="auto" w:fill="auto"/>
            <w:vAlign w:val="center"/>
          </w:tcPr>
          <w:p>
            <w:pPr>
              <w:pStyle w:val="8"/>
              <w:spacing w:after="0" w:line="240" w:lineRule="auto"/>
              <w:ind w:firstLine="0" w:firstLineChars="0"/>
              <w:jc w:val="center"/>
              <w:rPr>
                <w:rFonts w:ascii="仿宋_GB2312" w:hAnsi="仿宋_GB2312" w:cs="仿宋_GB2312"/>
                <w:sz w:val="24"/>
              </w:rPr>
            </w:pPr>
          </w:p>
        </w:tc>
        <w:tc>
          <w:tcPr>
            <w:tcW w:w="2200" w:type="dxa"/>
            <w:shd w:val="clear" w:color="auto" w:fill="auto"/>
            <w:vAlign w:val="center"/>
          </w:tcPr>
          <w:p>
            <w:pPr>
              <w:pStyle w:val="8"/>
              <w:spacing w:after="0" w:line="240" w:lineRule="auto"/>
              <w:ind w:firstLine="0" w:firstLineChars="0"/>
              <w:jc w:val="center"/>
              <w:rPr>
                <w:rFonts w:ascii="仿宋_GB2312" w:hAnsi="仿宋_GB2312" w:cs="仿宋_GB2312"/>
                <w:sz w:val="24"/>
              </w:rPr>
            </w:pPr>
            <w:r>
              <w:rPr>
                <w:rFonts w:hint="eastAsia" w:ascii="仿宋_GB2312" w:hAnsi="仿宋_GB2312" w:cs="仿宋_GB2312"/>
                <w:kern w:val="0"/>
                <w:sz w:val="24"/>
              </w:rPr>
              <w:t>预算编制规范性</w:t>
            </w:r>
          </w:p>
        </w:tc>
        <w:tc>
          <w:tcPr>
            <w:tcW w:w="1479"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5</w:t>
            </w:r>
          </w:p>
        </w:tc>
        <w:tc>
          <w:tcPr>
            <w:tcW w:w="1704"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pStyle w:val="8"/>
              <w:spacing w:after="0" w:line="240" w:lineRule="auto"/>
              <w:ind w:firstLine="0" w:firstLineChars="0"/>
              <w:jc w:val="center"/>
              <w:rPr>
                <w:rFonts w:ascii="仿宋_GB2312" w:hAnsi="仿宋_GB2312" w:cs="仿宋_GB2312"/>
                <w:sz w:val="24"/>
              </w:rPr>
            </w:pPr>
          </w:p>
        </w:tc>
        <w:tc>
          <w:tcPr>
            <w:tcW w:w="3800" w:type="dxa"/>
            <w:gridSpan w:val="2"/>
            <w:shd w:val="clear" w:color="auto" w:fill="auto"/>
            <w:vAlign w:val="center"/>
          </w:tcPr>
          <w:p>
            <w:pPr>
              <w:pStyle w:val="8"/>
              <w:spacing w:after="0" w:line="240" w:lineRule="auto"/>
              <w:ind w:firstLine="0" w:firstLineChars="0"/>
              <w:jc w:val="center"/>
              <w:rPr>
                <w:rFonts w:ascii="仿宋_GB2312" w:hAnsi="仿宋_GB2312" w:cs="仿宋_GB2312"/>
                <w:b/>
                <w:bCs/>
                <w:kern w:val="0"/>
                <w:sz w:val="24"/>
              </w:rPr>
            </w:pPr>
            <w:r>
              <w:rPr>
                <w:rFonts w:hint="eastAsia" w:ascii="仿宋_GB2312" w:hAnsi="仿宋_GB2312" w:cs="仿宋_GB2312"/>
                <w:b/>
                <w:bCs/>
                <w:kern w:val="0"/>
                <w:sz w:val="24"/>
              </w:rPr>
              <w:t>小计</w:t>
            </w:r>
          </w:p>
        </w:tc>
        <w:tc>
          <w:tcPr>
            <w:tcW w:w="1479" w:type="dxa"/>
            <w:shd w:val="clear" w:color="auto" w:fill="auto"/>
            <w:vAlign w:val="center"/>
          </w:tcPr>
          <w:p>
            <w:pPr>
              <w:pStyle w:val="8"/>
              <w:spacing w:after="0" w:line="240" w:lineRule="auto"/>
              <w:ind w:firstLine="0" w:firstLineChars="0"/>
              <w:jc w:val="center"/>
              <w:rPr>
                <w:rFonts w:ascii="仿宋_GB2312" w:hAnsi="仿宋_GB2312" w:cs="仿宋_GB2312"/>
                <w:b/>
                <w:bCs/>
                <w:kern w:val="0"/>
                <w:sz w:val="24"/>
              </w:rPr>
            </w:pPr>
            <w:r>
              <w:rPr>
                <w:rFonts w:hint="eastAsia" w:ascii="仿宋_GB2312" w:hAnsi="仿宋_GB2312" w:cs="仿宋_GB2312"/>
                <w:b/>
                <w:bCs/>
                <w:kern w:val="0"/>
                <w:sz w:val="24"/>
              </w:rPr>
              <w:t>10</w:t>
            </w:r>
          </w:p>
        </w:tc>
        <w:tc>
          <w:tcPr>
            <w:tcW w:w="1704" w:type="dxa"/>
            <w:shd w:val="clear" w:color="auto" w:fill="auto"/>
            <w:vAlign w:val="center"/>
          </w:tcPr>
          <w:p>
            <w:pPr>
              <w:pStyle w:val="8"/>
              <w:spacing w:after="0" w:line="240" w:lineRule="auto"/>
              <w:ind w:firstLine="0" w:firstLineChars="0"/>
              <w:jc w:val="center"/>
              <w:rPr>
                <w:rFonts w:ascii="仿宋_GB2312" w:hAnsi="仿宋_GB2312" w:cs="仿宋_GB2312"/>
                <w:b/>
                <w:bCs/>
                <w:kern w:val="0"/>
                <w:sz w:val="24"/>
              </w:rPr>
            </w:pPr>
            <w:r>
              <w:rPr>
                <w:rFonts w:hint="eastAsia" w:ascii="仿宋_GB2312" w:hAnsi="仿宋_GB2312" w:cs="仿宋_GB2312"/>
                <w:b/>
                <w:bCs/>
                <w:kern w:val="0"/>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pStyle w:val="8"/>
              <w:spacing w:after="0" w:line="240" w:lineRule="auto"/>
              <w:ind w:firstLine="0" w:firstLineChars="0"/>
              <w:jc w:val="center"/>
              <w:rPr>
                <w:rFonts w:ascii="仿宋_GB2312" w:hAnsi="仿宋_GB2312" w:cs="仿宋_GB2312"/>
                <w:sz w:val="24"/>
              </w:rPr>
            </w:pPr>
          </w:p>
        </w:tc>
        <w:tc>
          <w:tcPr>
            <w:tcW w:w="1600" w:type="dxa"/>
            <w:vMerge w:val="restart"/>
            <w:shd w:val="clear" w:color="auto" w:fill="auto"/>
            <w:vAlign w:val="center"/>
          </w:tcPr>
          <w:p>
            <w:pPr>
              <w:pStyle w:val="8"/>
              <w:spacing w:after="0" w:line="240" w:lineRule="auto"/>
              <w:ind w:firstLine="0" w:firstLineChars="0"/>
              <w:jc w:val="center"/>
              <w:rPr>
                <w:rFonts w:ascii="仿宋_GB2312" w:hAnsi="仿宋_GB2312" w:cs="仿宋_GB2312"/>
                <w:sz w:val="24"/>
              </w:rPr>
            </w:pPr>
            <w:r>
              <w:rPr>
                <w:rFonts w:hint="eastAsia" w:ascii="仿宋_GB2312" w:hAnsi="仿宋_GB2312" w:cs="仿宋_GB2312"/>
                <w:kern w:val="0"/>
                <w:sz w:val="24"/>
              </w:rPr>
              <w:t>目标设置</w:t>
            </w:r>
          </w:p>
        </w:tc>
        <w:tc>
          <w:tcPr>
            <w:tcW w:w="2200" w:type="dxa"/>
            <w:shd w:val="clear" w:color="auto" w:fill="auto"/>
            <w:vAlign w:val="center"/>
          </w:tcPr>
          <w:p>
            <w:pPr>
              <w:pStyle w:val="8"/>
              <w:spacing w:after="0" w:line="240" w:lineRule="auto"/>
              <w:ind w:firstLine="0" w:firstLineChars="0"/>
              <w:jc w:val="center"/>
              <w:rPr>
                <w:rFonts w:ascii="仿宋_GB2312" w:hAnsi="仿宋_GB2312" w:cs="仿宋_GB2312"/>
                <w:sz w:val="24"/>
              </w:rPr>
            </w:pPr>
            <w:r>
              <w:rPr>
                <w:rFonts w:hint="eastAsia" w:ascii="仿宋_GB2312" w:hAnsi="仿宋_GB2312" w:cs="仿宋_GB2312"/>
                <w:kern w:val="0"/>
                <w:sz w:val="24"/>
              </w:rPr>
              <w:t>绩效目标完整性</w:t>
            </w:r>
          </w:p>
        </w:tc>
        <w:tc>
          <w:tcPr>
            <w:tcW w:w="1479"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ascii="仿宋_GB2312" w:hAnsi="仿宋_GB2312" w:cs="仿宋_GB2312"/>
                <w:kern w:val="0"/>
                <w:sz w:val="24"/>
              </w:rPr>
              <w:t>3</w:t>
            </w:r>
          </w:p>
        </w:tc>
        <w:tc>
          <w:tcPr>
            <w:tcW w:w="1704"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ascii="仿宋_GB2312" w:hAnsi="仿宋_GB2312" w:cs="仿宋_GB2312"/>
                <w:kern w:val="0"/>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pStyle w:val="8"/>
              <w:spacing w:after="0" w:line="240" w:lineRule="auto"/>
              <w:ind w:firstLine="0" w:firstLineChars="0"/>
              <w:jc w:val="center"/>
              <w:rPr>
                <w:rFonts w:ascii="仿宋_GB2312" w:hAnsi="仿宋_GB2312" w:cs="仿宋_GB2312"/>
                <w:sz w:val="24"/>
              </w:rPr>
            </w:pPr>
          </w:p>
        </w:tc>
        <w:tc>
          <w:tcPr>
            <w:tcW w:w="1600" w:type="dxa"/>
            <w:vMerge w:val="continue"/>
            <w:shd w:val="clear" w:color="auto" w:fill="auto"/>
            <w:vAlign w:val="center"/>
          </w:tcPr>
          <w:p>
            <w:pPr>
              <w:pStyle w:val="8"/>
              <w:spacing w:after="0" w:line="240" w:lineRule="auto"/>
              <w:ind w:firstLine="0" w:firstLineChars="0"/>
              <w:jc w:val="center"/>
              <w:rPr>
                <w:rFonts w:ascii="仿宋_GB2312" w:hAnsi="仿宋_GB2312" w:cs="仿宋_GB2312"/>
                <w:sz w:val="24"/>
              </w:rPr>
            </w:pPr>
          </w:p>
        </w:tc>
        <w:tc>
          <w:tcPr>
            <w:tcW w:w="2200" w:type="dxa"/>
            <w:shd w:val="clear" w:color="auto" w:fill="auto"/>
            <w:vAlign w:val="center"/>
          </w:tcPr>
          <w:p>
            <w:pPr>
              <w:pStyle w:val="8"/>
              <w:spacing w:after="0" w:line="240" w:lineRule="auto"/>
              <w:ind w:firstLine="0" w:firstLineChars="0"/>
              <w:jc w:val="center"/>
              <w:rPr>
                <w:rFonts w:ascii="仿宋_GB2312" w:hAnsi="仿宋_GB2312" w:cs="仿宋_GB2312"/>
                <w:sz w:val="24"/>
              </w:rPr>
            </w:pPr>
            <w:r>
              <w:rPr>
                <w:rFonts w:hint="eastAsia" w:ascii="仿宋_GB2312" w:hAnsi="仿宋_GB2312" w:cs="仿宋_GB2312"/>
                <w:kern w:val="0"/>
                <w:sz w:val="24"/>
              </w:rPr>
              <w:t>绩效指标明确性</w:t>
            </w:r>
          </w:p>
        </w:tc>
        <w:tc>
          <w:tcPr>
            <w:tcW w:w="1479"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7</w:t>
            </w:r>
          </w:p>
        </w:tc>
        <w:tc>
          <w:tcPr>
            <w:tcW w:w="1704"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pStyle w:val="8"/>
              <w:spacing w:after="0" w:line="240" w:lineRule="auto"/>
              <w:ind w:firstLine="0" w:firstLineChars="0"/>
              <w:jc w:val="center"/>
              <w:rPr>
                <w:rFonts w:ascii="仿宋_GB2312" w:hAnsi="仿宋_GB2312" w:cs="仿宋_GB2312"/>
                <w:b/>
                <w:bCs/>
                <w:kern w:val="0"/>
                <w:sz w:val="24"/>
              </w:rPr>
            </w:pPr>
          </w:p>
        </w:tc>
        <w:tc>
          <w:tcPr>
            <w:tcW w:w="3800" w:type="dxa"/>
            <w:gridSpan w:val="2"/>
            <w:shd w:val="clear" w:color="auto" w:fill="auto"/>
            <w:vAlign w:val="center"/>
          </w:tcPr>
          <w:p>
            <w:pPr>
              <w:pStyle w:val="8"/>
              <w:spacing w:after="0" w:line="240" w:lineRule="auto"/>
              <w:ind w:firstLine="0" w:firstLineChars="0"/>
              <w:jc w:val="center"/>
              <w:rPr>
                <w:rFonts w:ascii="仿宋_GB2312" w:hAnsi="仿宋_GB2312" w:cs="仿宋_GB2312"/>
                <w:b/>
                <w:bCs/>
                <w:kern w:val="0"/>
                <w:sz w:val="24"/>
              </w:rPr>
            </w:pPr>
            <w:r>
              <w:rPr>
                <w:rFonts w:hint="eastAsia" w:ascii="仿宋_GB2312" w:hAnsi="仿宋_GB2312" w:cs="仿宋_GB2312"/>
                <w:b/>
                <w:bCs/>
                <w:kern w:val="0"/>
                <w:sz w:val="24"/>
              </w:rPr>
              <w:t>小计</w:t>
            </w:r>
          </w:p>
        </w:tc>
        <w:tc>
          <w:tcPr>
            <w:tcW w:w="1479" w:type="dxa"/>
            <w:shd w:val="clear" w:color="auto" w:fill="auto"/>
            <w:vAlign w:val="center"/>
          </w:tcPr>
          <w:p>
            <w:pPr>
              <w:pStyle w:val="8"/>
              <w:spacing w:after="0" w:line="240" w:lineRule="auto"/>
              <w:ind w:firstLine="0" w:firstLineChars="0"/>
              <w:jc w:val="center"/>
              <w:rPr>
                <w:rFonts w:ascii="仿宋_GB2312" w:hAnsi="仿宋_GB2312" w:cs="仿宋_GB2312"/>
                <w:b/>
                <w:bCs/>
                <w:kern w:val="0"/>
                <w:sz w:val="24"/>
              </w:rPr>
            </w:pPr>
            <w:r>
              <w:rPr>
                <w:rFonts w:ascii="仿宋_GB2312" w:hAnsi="仿宋_GB2312" w:cs="仿宋_GB2312"/>
                <w:b/>
                <w:bCs/>
                <w:kern w:val="0"/>
                <w:sz w:val="24"/>
              </w:rPr>
              <w:t>10</w:t>
            </w:r>
          </w:p>
        </w:tc>
        <w:tc>
          <w:tcPr>
            <w:tcW w:w="1704" w:type="dxa"/>
            <w:shd w:val="clear" w:color="auto" w:fill="auto"/>
            <w:vAlign w:val="center"/>
          </w:tcPr>
          <w:p>
            <w:pPr>
              <w:pStyle w:val="8"/>
              <w:spacing w:after="0" w:line="240" w:lineRule="auto"/>
              <w:ind w:firstLine="0" w:firstLineChars="0"/>
              <w:jc w:val="center"/>
              <w:rPr>
                <w:rFonts w:ascii="仿宋_GB2312" w:hAnsi="仿宋_GB2312" w:cs="仿宋_GB2312"/>
                <w:b/>
                <w:bCs/>
                <w:kern w:val="0"/>
                <w:sz w:val="24"/>
              </w:rPr>
            </w:pPr>
            <w:r>
              <w:rPr>
                <w:rFonts w:hint="eastAsia" w:ascii="仿宋_GB2312" w:hAnsi="仿宋_GB2312" w:cs="仿宋_GB2312"/>
                <w:b/>
                <w:bCs/>
                <w:kern w:val="0"/>
                <w:sz w:val="24"/>
              </w:rPr>
              <w:t>1</w:t>
            </w:r>
            <w:r>
              <w:rPr>
                <w:rFonts w:ascii="仿宋_GB2312" w:hAnsi="仿宋_GB2312" w:cs="仿宋_GB2312"/>
                <w:b/>
                <w:bCs/>
                <w:kern w:val="0"/>
                <w:sz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5334" w:type="dxa"/>
            <w:gridSpan w:val="3"/>
            <w:shd w:val="clear" w:color="auto" w:fill="auto"/>
            <w:vAlign w:val="center"/>
          </w:tcPr>
          <w:p>
            <w:pPr>
              <w:pStyle w:val="8"/>
              <w:spacing w:after="0" w:line="240" w:lineRule="auto"/>
              <w:ind w:firstLine="0" w:firstLineChars="0"/>
              <w:jc w:val="center"/>
              <w:rPr>
                <w:rFonts w:ascii="仿宋_GB2312" w:hAnsi="仿宋_GB2312" w:cs="仿宋_GB2312"/>
                <w:b/>
                <w:bCs/>
                <w:kern w:val="0"/>
                <w:sz w:val="24"/>
              </w:rPr>
            </w:pPr>
            <w:r>
              <w:rPr>
                <w:rFonts w:hint="eastAsia" w:ascii="仿宋_GB2312" w:hAnsi="仿宋_GB2312" w:cs="仿宋_GB2312"/>
                <w:b/>
                <w:bCs/>
                <w:kern w:val="0"/>
                <w:sz w:val="24"/>
              </w:rPr>
              <w:t>合计</w:t>
            </w:r>
          </w:p>
        </w:tc>
        <w:tc>
          <w:tcPr>
            <w:tcW w:w="1479" w:type="dxa"/>
            <w:shd w:val="clear" w:color="auto" w:fill="auto"/>
            <w:vAlign w:val="center"/>
          </w:tcPr>
          <w:p>
            <w:pPr>
              <w:pStyle w:val="8"/>
              <w:spacing w:after="0" w:line="240" w:lineRule="auto"/>
              <w:ind w:firstLine="0" w:firstLineChars="0"/>
              <w:jc w:val="center"/>
              <w:rPr>
                <w:rFonts w:ascii="仿宋_GB2312" w:hAnsi="仿宋_GB2312" w:cs="仿宋_GB2312"/>
                <w:b/>
                <w:bCs/>
                <w:kern w:val="0"/>
                <w:sz w:val="24"/>
              </w:rPr>
            </w:pPr>
            <w:r>
              <w:rPr>
                <w:rFonts w:hint="eastAsia" w:ascii="仿宋_GB2312" w:hAnsi="仿宋_GB2312" w:cs="仿宋_GB2312"/>
                <w:b/>
                <w:bCs/>
                <w:kern w:val="0"/>
                <w:sz w:val="24"/>
              </w:rPr>
              <w:t>2</w:t>
            </w:r>
            <w:r>
              <w:rPr>
                <w:rFonts w:ascii="仿宋_GB2312" w:hAnsi="仿宋_GB2312" w:cs="仿宋_GB2312"/>
                <w:b/>
                <w:bCs/>
                <w:kern w:val="0"/>
                <w:sz w:val="24"/>
              </w:rPr>
              <w:t>0</w:t>
            </w:r>
          </w:p>
        </w:tc>
        <w:tc>
          <w:tcPr>
            <w:tcW w:w="1704" w:type="dxa"/>
            <w:shd w:val="clear" w:color="auto" w:fill="auto"/>
            <w:vAlign w:val="center"/>
          </w:tcPr>
          <w:p>
            <w:pPr>
              <w:pStyle w:val="8"/>
              <w:spacing w:after="0" w:line="240" w:lineRule="auto"/>
              <w:ind w:firstLine="0" w:firstLineChars="0"/>
              <w:jc w:val="center"/>
              <w:rPr>
                <w:rFonts w:ascii="仿宋_GB2312" w:hAnsi="仿宋_GB2312" w:cs="仿宋_GB2312"/>
                <w:b/>
                <w:bCs/>
                <w:kern w:val="0"/>
                <w:sz w:val="24"/>
              </w:rPr>
            </w:pPr>
            <w:r>
              <w:rPr>
                <w:rFonts w:hint="eastAsia" w:ascii="仿宋_GB2312" w:hAnsi="仿宋_GB2312" w:cs="仿宋_GB2312"/>
                <w:b/>
                <w:bCs/>
                <w:kern w:val="0"/>
                <w:sz w:val="24"/>
              </w:rPr>
              <w:t>2</w:t>
            </w:r>
            <w:r>
              <w:rPr>
                <w:rFonts w:ascii="仿宋_GB2312" w:hAnsi="仿宋_GB2312" w:cs="仿宋_GB2312"/>
                <w:b/>
                <w:bCs/>
                <w:kern w:val="0"/>
                <w:sz w:val="24"/>
              </w:rPr>
              <w:t>0</w:t>
            </w:r>
          </w:p>
        </w:tc>
      </w:tr>
    </w:tbl>
    <w:p>
      <w:pPr>
        <w:pStyle w:val="12"/>
        <w:rPr>
          <w:rFonts w:hint="eastAsia"/>
          <w:lang w:val="en-US" w:eastAsia="zh-CN"/>
        </w:rPr>
      </w:pPr>
    </w:p>
    <w:p>
      <w:pPr>
        <w:spacing w:line="360" w:lineRule="auto"/>
        <w:ind w:firstLine="643" w:firstLineChars="200"/>
        <w:outlineLvl w:val="2"/>
        <w:rPr>
          <w:rFonts w:hint="eastAsia" w:ascii="仿宋_GB2312" w:hAnsi="Adobe 楷体 Std R" w:eastAsia="仿宋_GB2312"/>
          <w:b/>
          <w:bCs/>
          <w:color w:val="000000"/>
          <w:sz w:val="32"/>
          <w:szCs w:val="32"/>
        </w:rPr>
      </w:pPr>
      <w:r>
        <w:rPr>
          <w:rFonts w:hint="eastAsia" w:ascii="仿宋_GB2312" w:hAnsi="Adobe 楷体 Std R" w:eastAsia="仿宋_GB2312"/>
          <w:b/>
          <w:bCs/>
          <w:color w:val="000000"/>
          <w:sz w:val="32"/>
          <w:szCs w:val="32"/>
        </w:rPr>
        <w:t>1.部门预算编制情况</w:t>
      </w:r>
    </w:p>
    <w:p>
      <w:pPr>
        <w:snapToGrid w:val="0"/>
        <w:spacing w:line="58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部门预算编制情况主要从预算编制合理性和预算编制规范性两个方面进行评价，指标权重10分，自评得分10分。</w:t>
      </w:r>
    </w:p>
    <w:p>
      <w:pPr>
        <w:snapToGrid w:val="0"/>
        <w:spacing w:line="58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highlight w:val="none"/>
        </w:rPr>
        <w:t>年度，我局按照</w:t>
      </w:r>
      <w:r>
        <w:rPr>
          <w:rFonts w:hint="eastAsia" w:ascii="仿宋_GB2312" w:hAnsi="仿宋_GB2312" w:eastAsia="仿宋_GB2312" w:cs="仿宋_GB2312"/>
          <w:color w:val="000000"/>
          <w:kern w:val="0"/>
          <w:sz w:val="32"/>
          <w:szCs w:val="32"/>
          <w:highlight w:val="none"/>
          <w:lang w:val="en-US" w:eastAsia="zh-CN" w:bidi="ar-SA"/>
        </w:rPr>
        <w:t>《深圳市人民政府办公厅关于印发2021年市本级预算和2021—2023年中期财政规划编制方案的通知》（深府办函〔2020〕048号）</w:t>
      </w:r>
      <w:r>
        <w:rPr>
          <w:rFonts w:hint="eastAsia" w:ascii="仿宋_GB2312" w:hAnsi="仿宋_GB2312" w:eastAsia="仿宋_GB2312" w:cs="仿宋_GB2312"/>
          <w:sz w:val="32"/>
          <w:szCs w:val="32"/>
          <w:highlight w:val="none"/>
        </w:rPr>
        <w:t>的有关原则和要求，结合我局中长期发展规划及年度工作计划编制部门预算。我局预算编制合理、规范。一是202</w:t>
      </w: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highlight w:val="none"/>
        </w:rPr>
        <w:t>年度部门预算编制、分配符合我局部门职责、符合市委市政府方针政策和工作要求；部门预算分配不固化，预算安排能够遵循轻重缓急原则，重点工作重点保障。202</w:t>
      </w: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highlight w:val="none"/>
        </w:rPr>
        <w:t>年度，我局年初预算安排159,770.39万元，年中根据部门履职需要及项目实施情况，对部门整体预算进行了相应的调整，部门预算总规模调整为196,819.69万元。二是我局的预算编制符合财政部门202</w:t>
      </w: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highlight w:val="none"/>
        </w:rPr>
        <w:t>年度关于预算编制的各项原则和要求，符合项目库管理等要求。</w:t>
      </w:r>
    </w:p>
    <w:p>
      <w:pPr>
        <w:snapToGrid w:val="0"/>
        <w:spacing w:line="58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因此，预算编制合理性和规范性两项指标均得满分，两项指标合计得分为10分。</w:t>
      </w:r>
    </w:p>
    <w:p>
      <w:pPr>
        <w:spacing w:line="360" w:lineRule="auto"/>
        <w:ind w:firstLine="643" w:firstLineChars="200"/>
        <w:outlineLvl w:val="2"/>
        <w:rPr>
          <w:rFonts w:hint="eastAsia" w:ascii="仿宋_GB2312" w:hAnsi="Adobe 楷体 Std R" w:eastAsia="仿宋_GB2312"/>
          <w:b/>
          <w:bCs/>
          <w:color w:val="000000"/>
          <w:sz w:val="32"/>
          <w:szCs w:val="32"/>
        </w:rPr>
      </w:pPr>
      <w:r>
        <w:rPr>
          <w:rFonts w:hint="eastAsia" w:ascii="仿宋_GB2312" w:hAnsi="Adobe 楷体 Std R" w:eastAsia="仿宋_GB2312"/>
          <w:b/>
          <w:bCs/>
          <w:color w:val="000000"/>
          <w:sz w:val="32"/>
          <w:szCs w:val="32"/>
        </w:rPr>
        <w:t>2.绩效目标设置情况</w:t>
      </w:r>
    </w:p>
    <w:p>
      <w:pPr>
        <w:snapToGrid w:val="0"/>
        <w:spacing w:line="580" w:lineRule="exact"/>
        <w:ind w:firstLine="640" w:firstLineChars="200"/>
        <w:rPr>
          <w:rFonts w:hint="eastAsia" w:ascii="仿宋_GB2312" w:hAnsi="仿宋_GB2312" w:eastAsia="仿宋_GB2312" w:cs="仿宋_GB2312"/>
          <w:sz w:val="32"/>
          <w:szCs w:val="32"/>
          <w:highlight w:val="green"/>
        </w:rPr>
      </w:pPr>
      <w:r>
        <w:rPr>
          <w:rFonts w:hint="eastAsia" w:ascii="仿宋_GB2312" w:hAnsi="仿宋_GB2312" w:eastAsia="仿宋_GB2312" w:cs="仿宋_GB2312"/>
          <w:sz w:val="32"/>
          <w:szCs w:val="32"/>
          <w:highlight w:val="none"/>
        </w:rPr>
        <w:t>绩效目标设置情况主要从绩效目标完整性和绩效指标明确性两个方面进行评价，指标权重10分，自评得分10分。</w:t>
      </w:r>
    </w:p>
    <w:p>
      <w:pPr>
        <w:snapToGrid w:val="0"/>
        <w:spacing w:line="58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根据</w:t>
      </w:r>
      <w:r>
        <w:rPr>
          <w:rFonts w:hint="eastAsia" w:ascii="仿宋_GB2312" w:eastAsia="仿宋_GB2312"/>
          <w:color w:val="000000"/>
          <w:sz w:val="32"/>
          <w:szCs w:val="32"/>
        </w:rPr>
        <w:t>《深圳市财政局关于印发</w:t>
      </w:r>
      <w:r>
        <w:rPr>
          <w:rFonts w:hint="eastAsia" w:ascii="仿宋_GB2312" w:eastAsia="仿宋_GB2312"/>
          <w:color w:val="000000"/>
          <w:sz w:val="32"/>
          <w:szCs w:val="32"/>
          <w:lang w:val="en-US" w:eastAsia="zh-CN"/>
        </w:rPr>
        <w:t>&lt;</w:t>
      </w:r>
      <w:r>
        <w:rPr>
          <w:rFonts w:hint="eastAsia" w:ascii="仿宋_GB2312" w:eastAsia="仿宋_GB2312"/>
          <w:color w:val="000000"/>
          <w:sz w:val="32"/>
          <w:szCs w:val="32"/>
        </w:rPr>
        <w:t>2022年市本级预算绩效管理工作方案</w:t>
      </w:r>
      <w:r>
        <w:rPr>
          <w:rFonts w:hint="eastAsia" w:ascii="仿宋_GB2312" w:eastAsia="仿宋_GB2312"/>
          <w:color w:val="000000"/>
          <w:sz w:val="32"/>
          <w:szCs w:val="32"/>
          <w:lang w:val="en-US" w:eastAsia="zh-CN"/>
        </w:rPr>
        <w:t>&gt;</w:t>
      </w:r>
      <w:r>
        <w:rPr>
          <w:rFonts w:hint="eastAsia" w:ascii="仿宋_GB2312" w:eastAsia="仿宋_GB2312"/>
          <w:color w:val="000000"/>
          <w:sz w:val="32"/>
          <w:szCs w:val="32"/>
        </w:rPr>
        <w:t>的通知</w:t>
      </w:r>
      <w:r>
        <w:rPr>
          <w:rFonts w:hint="eastAsia" w:ascii="仿宋_GB2312" w:eastAsia="仿宋_GB2312"/>
          <w:color w:val="000000"/>
          <w:sz w:val="32"/>
          <w:szCs w:val="32"/>
          <w:lang w:eastAsia="zh-CN"/>
        </w:rPr>
        <w:t>》</w:t>
      </w:r>
      <w:r>
        <w:rPr>
          <w:rFonts w:hint="eastAsia" w:ascii="仿宋_GB2312" w:eastAsia="仿宋_GB2312"/>
          <w:color w:val="000000"/>
          <w:sz w:val="32"/>
          <w:szCs w:val="32"/>
        </w:rPr>
        <w:t>（深财绩</w:t>
      </w:r>
      <w:r>
        <w:rPr>
          <w:rFonts w:hint="eastAsia" w:ascii="仿宋_GB2312" w:hAnsi="Adobe 楷体 Std R" w:eastAsia="仿宋_GB2312"/>
          <w:color w:val="000000"/>
          <w:sz w:val="32"/>
          <w:szCs w:val="32"/>
        </w:rPr>
        <w:t>〔</w:t>
      </w:r>
      <w:r>
        <w:rPr>
          <w:rFonts w:hint="eastAsia" w:ascii="仿宋_GB2312" w:eastAsia="仿宋_GB2312"/>
          <w:color w:val="000000"/>
          <w:sz w:val="32"/>
          <w:szCs w:val="32"/>
        </w:rPr>
        <w:t>2022</w:t>
      </w:r>
      <w:r>
        <w:rPr>
          <w:rFonts w:hint="eastAsia" w:ascii="仿宋_GB2312" w:hAnsi="Adobe 楷体 Std R" w:eastAsia="仿宋_GB2312"/>
          <w:color w:val="000000"/>
          <w:sz w:val="32"/>
          <w:szCs w:val="32"/>
        </w:rPr>
        <w:t>〕</w:t>
      </w:r>
      <w:r>
        <w:rPr>
          <w:rFonts w:hint="eastAsia" w:ascii="仿宋_GB2312" w:eastAsia="仿宋_GB2312"/>
          <w:color w:val="000000"/>
          <w:sz w:val="32"/>
          <w:szCs w:val="32"/>
        </w:rPr>
        <w:t>3号）</w:t>
      </w:r>
      <w:r>
        <w:rPr>
          <w:rFonts w:hint="eastAsia" w:ascii="仿宋_GB2312" w:hAnsi="仿宋_GB2312" w:eastAsia="仿宋_GB2312" w:cs="仿宋_GB2312"/>
          <w:sz w:val="32"/>
          <w:szCs w:val="32"/>
          <w:highlight w:val="none"/>
        </w:rPr>
        <w:t>要求，我局组织局本级各处室及下属事业单位编报了部门整体支出和项目支出的绩效目标，实现绩效目标全覆盖，绩效目标设置完整。各项目分别从数量、质量、时效与效果等不同方面，将项目年度任务分解为绩效指标，每条指标基于202</w:t>
      </w: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highlight w:val="none"/>
        </w:rPr>
        <w:t>年预算资金用途设置，与预算资金量相匹配，且绩效指标明确、清晰、可衡量。</w:t>
      </w:r>
    </w:p>
    <w:p>
      <w:pPr>
        <w:snapToGrid w:val="0"/>
        <w:spacing w:line="58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在绩效指标设置方面，我局设置的绩效指标细化量化。一是绩效指标将部门整体绩效目标细化分解为具体工作任务，与部门年度任务数或计划数相对应；二是绩效指标中包含能够明确体现部门履职效果的效益指标；三是绩效指标包含可量化的指标，如“完成深圳市建筑能耗监测设备运行维护数量</w:t>
      </w:r>
      <w:r>
        <w:rPr>
          <w:rFonts w:hint="eastAsia" w:ascii="仿宋_GB2312" w:hAnsi="仿宋_GB2312" w:eastAsia="仿宋_GB2312" w:cs="仿宋_GB2312"/>
          <w:sz w:val="32"/>
          <w:szCs w:val="32"/>
          <w:highlight w:val="none"/>
          <w:lang w:val="en-US" w:eastAsia="zh-CN"/>
        </w:rPr>
        <w:t>不少于500</w:t>
      </w:r>
      <w:r>
        <w:rPr>
          <w:rFonts w:hint="eastAsia" w:ascii="仿宋_GB2312" w:hAnsi="仿宋_GB2312" w:eastAsia="仿宋_GB2312" w:cs="仿宋_GB2312"/>
          <w:sz w:val="32"/>
          <w:szCs w:val="32"/>
          <w:highlight w:val="none"/>
        </w:rPr>
        <w:t>栋”“建设工程消防设计审图量</w:t>
      </w:r>
      <w:r>
        <w:rPr>
          <w:rFonts w:hint="eastAsia" w:ascii="仿宋_GB2312" w:hAnsi="仿宋_GB2312" w:eastAsia="仿宋_GB2312" w:cs="仿宋_GB2312"/>
          <w:sz w:val="32"/>
          <w:szCs w:val="32"/>
          <w:highlight w:val="none"/>
          <w:lang w:val="en-US" w:eastAsia="zh-CN"/>
        </w:rPr>
        <w:t>不少于800万</w:t>
      </w:r>
      <w:r>
        <w:rPr>
          <w:rFonts w:hint="eastAsia" w:ascii="仿宋_GB2312" w:hAnsi="仿宋_GB2312" w:eastAsia="仿宋_GB2312" w:cs="仿宋_GB2312"/>
          <w:sz w:val="32"/>
          <w:szCs w:val="32"/>
          <w:highlight w:val="none"/>
        </w:rPr>
        <w:t>平方米”等；四是绩效目标的目标值测算根据我局以往工作经验及工作计划进行测算，能提供相关依据或符合客观实际情况。</w:t>
      </w:r>
    </w:p>
    <w:p>
      <w:pPr>
        <w:snapToGrid w:val="0"/>
        <w:spacing w:line="58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因此，绩效目标完整性指标和绩效指标明确性指标均得满分，两项指标合计得分为10分。</w:t>
      </w:r>
    </w:p>
    <w:p>
      <w:pPr>
        <w:snapToGrid w:val="0"/>
        <w:spacing w:line="580" w:lineRule="exact"/>
        <w:ind w:firstLine="640" w:firstLineChars="200"/>
        <w:outlineLvl w:val="1"/>
        <w:rPr>
          <w:rFonts w:hint="eastAsia" w:ascii="仿宋_GB2312" w:hAnsi="楷体_GB2312" w:eastAsia="仿宋_GB2312" w:cs="楷体_GB2312"/>
          <w:bCs/>
          <w:sz w:val="32"/>
          <w:szCs w:val="32"/>
          <w:highlight w:val="none"/>
        </w:rPr>
      </w:pPr>
      <w:r>
        <w:rPr>
          <w:rFonts w:hint="eastAsia" w:ascii="仿宋_GB2312" w:hAnsi="楷体_GB2312" w:eastAsia="仿宋_GB2312" w:cs="楷体_GB2312"/>
          <w:bCs/>
          <w:sz w:val="32"/>
          <w:szCs w:val="32"/>
          <w:highlight w:val="none"/>
        </w:rPr>
        <w:t>（四）202</w:t>
      </w:r>
      <w:r>
        <w:rPr>
          <w:rFonts w:ascii="仿宋_GB2312" w:hAnsi="楷体_GB2312" w:eastAsia="仿宋_GB2312" w:cs="楷体_GB2312"/>
          <w:bCs/>
          <w:sz w:val="32"/>
          <w:szCs w:val="32"/>
          <w:highlight w:val="none"/>
        </w:rPr>
        <w:t>1</w:t>
      </w:r>
      <w:r>
        <w:rPr>
          <w:rFonts w:hint="eastAsia" w:ascii="仿宋_GB2312" w:hAnsi="楷体_GB2312" w:eastAsia="仿宋_GB2312" w:cs="楷体_GB2312"/>
          <w:bCs/>
          <w:sz w:val="32"/>
          <w:szCs w:val="32"/>
          <w:highlight w:val="none"/>
        </w:rPr>
        <w:t>年部门预算执行情况。</w:t>
      </w:r>
    </w:p>
    <w:p>
      <w:pPr>
        <w:widowControl w:val="0"/>
        <w:spacing w:after="120" w:line="360" w:lineRule="auto"/>
        <w:ind w:firstLine="640" w:firstLineChars="200"/>
        <w:jc w:val="both"/>
        <w:rPr>
          <w:rFonts w:ascii="仿宋_GB2312" w:hAnsi="仿宋_GB2312" w:eastAsia="仿宋_GB2312" w:cs="仿宋_GB2312"/>
          <w:kern w:val="2"/>
          <w:sz w:val="32"/>
          <w:szCs w:val="24"/>
          <w:highlight w:val="none"/>
          <w:lang w:val="en-US" w:eastAsia="zh-CN" w:bidi="ar-SA"/>
        </w:rPr>
      </w:pPr>
      <w:r>
        <w:rPr>
          <w:rFonts w:hint="eastAsia" w:ascii="仿宋_GB2312" w:hAnsi="仿宋_GB2312" w:eastAsia="仿宋_GB2312" w:cs="仿宋_GB2312"/>
          <w:kern w:val="2"/>
          <w:sz w:val="32"/>
          <w:szCs w:val="32"/>
          <w:lang w:val="en-US" w:eastAsia="zh-CN" w:bidi="ar-SA"/>
        </w:rPr>
        <w:t>在部门</w:t>
      </w:r>
      <w:r>
        <w:rPr>
          <w:rFonts w:hint="eastAsia" w:ascii="仿宋_GB2312" w:hAnsi="仿宋_GB2312" w:eastAsia="仿宋_GB2312" w:cs="仿宋_GB2312"/>
          <w:kern w:val="2"/>
          <w:sz w:val="32"/>
          <w:szCs w:val="32"/>
          <w:highlight w:val="none"/>
          <w:lang w:val="en-US" w:eastAsia="zh-CN" w:bidi="ar-SA"/>
        </w:rPr>
        <w:t>预算执行的管理方面，我局各项部门内部管理制度基本健全，2</w:t>
      </w:r>
      <w:r>
        <w:rPr>
          <w:rFonts w:ascii="仿宋_GB2312" w:hAnsi="仿宋_GB2312" w:eastAsia="仿宋_GB2312" w:cs="仿宋_GB2312"/>
          <w:kern w:val="2"/>
          <w:sz w:val="32"/>
          <w:szCs w:val="32"/>
          <w:highlight w:val="none"/>
          <w:lang w:val="en-US" w:eastAsia="zh-CN" w:bidi="ar-SA"/>
        </w:rPr>
        <w:t>02</w:t>
      </w:r>
      <w:r>
        <w:rPr>
          <w:rFonts w:hint="eastAsia" w:ascii="仿宋_GB2312" w:hAnsi="仿宋_GB2312" w:eastAsia="仿宋_GB2312" w:cs="仿宋_GB2312"/>
          <w:kern w:val="2"/>
          <w:sz w:val="32"/>
          <w:szCs w:val="32"/>
          <w:highlight w:val="none"/>
          <w:lang w:val="en-US" w:eastAsia="zh-CN" w:bidi="ar-SA"/>
        </w:rPr>
        <w:t>1年度资金支出、项目管理较为规范，资产配置合理，财政供养人员未超编。</w:t>
      </w:r>
      <w:r>
        <w:rPr>
          <w:rFonts w:hint="eastAsia" w:ascii="仿宋_GB2312" w:hAnsi="仿宋_GB2312" w:eastAsia="仿宋_GB2312" w:cs="仿宋_GB2312"/>
          <w:kern w:val="2"/>
          <w:sz w:val="32"/>
          <w:szCs w:val="24"/>
          <w:highlight w:val="none"/>
          <w:lang w:val="en-US" w:eastAsia="zh-CN" w:bidi="ar-SA"/>
        </w:rPr>
        <w:t>20</w:t>
      </w:r>
      <w:r>
        <w:rPr>
          <w:rFonts w:ascii="仿宋_GB2312" w:hAnsi="仿宋_GB2312" w:eastAsia="仿宋_GB2312" w:cs="仿宋_GB2312"/>
          <w:kern w:val="2"/>
          <w:sz w:val="32"/>
          <w:szCs w:val="24"/>
          <w:highlight w:val="none"/>
          <w:lang w:val="en-US" w:eastAsia="zh-CN" w:bidi="ar-SA"/>
        </w:rPr>
        <w:t>2</w:t>
      </w:r>
      <w:r>
        <w:rPr>
          <w:rFonts w:hint="eastAsia" w:ascii="仿宋_GB2312" w:hAnsi="仿宋_GB2312" w:eastAsia="仿宋_GB2312" w:cs="仿宋_GB2312"/>
          <w:kern w:val="2"/>
          <w:sz w:val="32"/>
          <w:szCs w:val="24"/>
          <w:highlight w:val="none"/>
          <w:lang w:val="en-US" w:eastAsia="zh-CN" w:bidi="ar-SA"/>
        </w:rPr>
        <w:t>1年度，部门管理指标得分为19.9分，具体指标得分情况见表1-2。</w:t>
      </w:r>
    </w:p>
    <w:p>
      <w:pPr>
        <w:spacing w:line="360" w:lineRule="auto"/>
        <w:ind w:firstLine="480" w:firstLineChars="200"/>
        <w:rPr>
          <w:rFonts w:eastAsia="仿宋_GB2312"/>
          <w:sz w:val="24"/>
          <w:highlight w:val="none"/>
        </w:rPr>
      </w:pPr>
    </w:p>
    <w:p>
      <w:pPr>
        <w:spacing w:line="240" w:lineRule="auto"/>
        <w:ind w:firstLine="560" w:firstLineChars="200"/>
        <w:jc w:val="center"/>
        <w:rPr>
          <w:rFonts w:ascii="黑体" w:hAnsi="黑体" w:eastAsia="黑体" w:cs="黑体"/>
          <w:sz w:val="28"/>
          <w:szCs w:val="28"/>
        </w:rPr>
      </w:pPr>
      <w:r>
        <w:rPr>
          <w:rFonts w:hint="eastAsia" w:ascii="黑体" w:hAnsi="黑体" w:eastAsia="黑体" w:cs="黑体"/>
          <w:sz w:val="28"/>
          <w:szCs w:val="28"/>
        </w:rPr>
        <w:t xml:space="preserve">表1-2 </w:t>
      </w:r>
      <w:r>
        <w:rPr>
          <w:rFonts w:hint="eastAsia" w:ascii="黑体" w:hAnsi="黑体" w:eastAsia="黑体" w:cs="黑体"/>
          <w:sz w:val="28"/>
          <w:szCs w:val="28"/>
          <w:lang w:val="en-US" w:eastAsia="zh-CN"/>
        </w:rPr>
        <w:t xml:space="preserve"> </w:t>
      </w:r>
      <w:r>
        <w:rPr>
          <w:rFonts w:hint="eastAsia" w:ascii="黑体" w:hAnsi="黑体" w:eastAsia="黑体" w:cs="黑体"/>
          <w:sz w:val="28"/>
          <w:szCs w:val="28"/>
        </w:rPr>
        <w:t>部门管理指标得分情况</w:t>
      </w:r>
    </w:p>
    <w:tbl>
      <w:tblPr>
        <w:tblStyle w:val="9"/>
        <w:tblW w:w="8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4"/>
        <w:gridCol w:w="1600"/>
        <w:gridCol w:w="2200"/>
        <w:gridCol w:w="1479"/>
        <w:gridCol w:w="17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blHeader/>
        </w:trPr>
        <w:tc>
          <w:tcPr>
            <w:tcW w:w="1534" w:type="dxa"/>
            <w:shd w:val="clear" w:color="auto" w:fill="D7D7D7"/>
            <w:vAlign w:val="center"/>
          </w:tcPr>
          <w:p>
            <w:pPr>
              <w:widowControl w:val="0"/>
              <w:spacing w:after="0" w:line="240" w:lineRule="auto"/>
              <w:ind w:firstLine="0" w:firstLineChars="0"/>
              <w:jc w:val="center"/>
              <w:rPr>
                <w:rFonts w:ascii="仿宋_GB2312" w:hAnsi="仿宋_GB2312" w:eastAsia="仿宋_GB2312" w:cs="仿宋_GB2312"/>
                <w:b/>
                <w:bCs/>
                <w:kern w:val="2"/>
                <w:sz w:val="24"/>
                <w:szCs w:val="24"/>
                <w:lang w:val="en-US" w:eastAsia="zh-CN" w:bidi="ar-SA"/>
              </w:rPr>
            </w:pPr>
            <w:r>
              <w:rPr>
                <w:rFonts w:hint="eastAsia" w:ascii="仿宋_GB2312" w:hAnsi="仿宋_GB2312" w:eastAsia="仿宋_GB2312" w:cs="仿宋_GB2312"/>
                <w:b/>
                <w:bCs/>
                <w:kern w:val="2"/>
                <w:sz w:val="24"/>
                <w:szCs w:val="24"/>
                <w:lang w:val="en-US" w:eastAsia="zh-CN" w:bidi="ar-SA"/>
              </w:rPr>
              <w:t>一级指标</w:t>
            </w:r>
          </w:p>
        </w:tc>
        <w:tc>
          <w:tcPr>
            <w:tcW w:w="1600" w:type="dxa"/>
            <w:shd w:val="clear" w:color="auto" w:fill="D7D7D7"/>
            <w:vAlign w:val="center"/>
          </w:tcPr>
          <w:p>
            <w:pPr>
              <w:widowControl w:val="0"/>
              <w:spacing w:after="0" w:line="240" w:lineRule="auto"/>
              <w:ind w:firstLine="0" w:firstLineChars="0"/>
              <w:jc w:val="center"/>
              <w:rPr>
                <w:rFonts w:ascii="仿宋_GB2312" w:hAnsi="仿宋_GB2312" w:eastAsia="仿宋_GB2312" w:cs="仿宋_GB2312"/>
                <w:b/>
                <w:bCs/>
                <w:kern w:val="2"/>
                <w:sz w:val="24"/>
                <w:szCs w:val="24"/>
                <w:lang w:val="en-US" w:eastAsia="zh-CN" w:bidi="ar-SA"/>
              </w:rPr>
            </w:pPr>
            <w:r>
              <w:rPr>
                <w:rFonts w:hint="eastAsia" w:ascii="仿宋_GB2312" w:hAnsi="仿宋_GB2312" w:eastAsia="仿宋_GB2312" w:cs="仿宋_GB2312"/>
                <w:b/>
                <w:bCs/>
                <w:kern w:val="2"/>
                <w:sz w:val="24"/>
                <w:szCs w:val="24"/>
                <w:lang w:val="en-US" w:eastAsia="zh-CN" w:bidi="ar-SA"/>
              </w:rPr>
              <w:t>二级指标</w:t>
            </w:r>
          </w:p>
        </w:tc>
        <w:tc>
          <w:tcPr>
            <w:tcW w:w="2200" w:type="dxa"/>
            <w:shd w:val="clear" w:color="auto" w:fill="D7D7D7"/>
            <w:vAlign w:val="center"/>
          </w:tcPr>
          <w:p>
            <w:pPr>
              <w:widowControl w:val="0"/>
              <w:spacing w:after="0" w:line="240" w:lineRule="auto"/>
              <w:ind w:firstLine="0" w:firstLineChars="0"/>
              <w:jc w:val="center"/>
              <w:rPr>
                <w:rFonts w:ascii="仿宋_GB2312" w:hAnsi="仿宋_GB2312" w:eastAsia="仿宋_GB2312" w:cs="仿宋_GB2312"/>
                <w:b/>
                <w:bCs/>
                <w:kern w:val="2"/>
                <w:sz w:val="24"/>
                <w:szCs w:val="24"/>
                <w:lang w:val="en-US" w:eastAsia="zh-CN" w:bidi="ar-SA"/>
              </w:rPr>
            </w:pPr>
            <w:r>
              <w:rPr>
                <w:rFonts w:hint="eastAsia" w:ascii="仿宋_GB2312" w:hAnsi="仿宋_GB2312" w:eastAsia="仿宋_GB2312" w:cs="仿宋_GB2312"/>
                <w:b/>
                <w:bCs/>
                <w:kern w:val="2"/>
                <w:sz w:val="24"/>
                <w:szCs w:val="24"/>
                <w:lang w:val="en-US" w:eastAsia="zh-CN" w:bidi="ar-SA"/>
              </w:rPr>
              <w:t>三级指标</w:t>
            </w:r>
          </w:p>
        </w:tc>
        <w:tc>
          <w:tcPr>
            <w:tcW w:w="1479" w:type="dxa"/>
            <w:shd w:val="clear" w:color="auto" w:fill="D7D7D7"/>
            <w:vAlign w:val="center"/>
          </w:tcPr>
          <w:p>
            <w:pPr>
              <w:widowControl w:val="0"/>
              <w:spacing w:after="0" w:line="240" w:lineRule="auto"/>
              <w:ind w:firstLine="0" w:firstLineChars="0"/>
              <w:jc w:val="center"/>
              <w:rPr>
                <w:rFonts w:ascii="仿宋_GB2312" w:hAnsi="仿宋_GB2312" w:eastAsia="仿宋_GB2312" w:cs="仿宋_GB2312"/>
                <w:b/>
                <w:bCs/>
                <w:kern w:val="2"/>
                <w:sz w:val="24"/>
                <w:szCs w:val="24"/>
                <w:lang w:val="en-US" w:eastAsia="zh-CN" w:bidi="ar-SA"/>
              </w:rPr>
            </w:pPr>
            <w:r>
              <w:rPr>
                <w:rFonts w:hint="eastAsia" w:ascii="仿宋_GB2312" w:hAnsi="仿宋_GB2312" w:eastAsia="仿宋_GB2312" w:cs="仿宋_GB2312"/>
                <w:b/>
                <w:bCs/>
                <w:kern w:val="2"/>
                <w:sz w:val="24"/>
                <w:szCs w:val="24"/>
                <w:lang w:val="en-US" w:eastAsia="zh-CN" w:bidi="ar-SA"/>
              </w:rPr>
              <w:t>权重</w:t>
            </w:r>
          </w:p>
        </w:tc>
        <w:tc>
          <w:tcPr>
            <w:tcW w:w="1704" w:type="dxa"/>
            <w:shd w:val="clear" w:color="auto" w:fill="D7D7D7"/>
            <w:vAlign w:val="center"/>
          </w:tcPr>
          <w:p>
            <w:pPr>
              <w:widowControl w:val="0"/>
              <w:spacing w:after="0" w:line="240" w:lineRule="auto"/>
              <w:ind w:firstLine="0" w:firstLineChars="0"/>
              <w:jc w:val="center"/>
              <w:rPr>
                <w:rFonts w:ascii="仿宋_GB2312" w:hAnsi="仿宋_GB2312" w:eastAsia="仿宋_GB2312" w:cs="仿宋_GB2312"/>
                <w:b/>
                <w:bCs/>
                <w:kern w:val="2"/>
                <w:sz w:val="24"/>
                <w:szCs w:val="24"/>
                <w:lang w:val="en-US" w:eastAsia="zh-CN" w:bidi="ar-SA"/>
              </w:rPr>
            </w:pPr>
            <w:r>
              <w:rPr>
                <w:rFonts w:hint="eastAsia" w:ascii="仿宋_GB2312" w:hAnsi="仿宋_GB2312" w:eastAsia="仿宋_GB2312" w:cs="仿宋_GB2312"/>
                <w:b/>
                <w:bCs/>
                <w:kern w:val="2"/>
                <w:sz w:val="24"/>
                <w:szCs w:val="24"/>
                <w:lang w:val="en-US" w:eastAsia="zh-CN" w:bidi="ar-SA"/>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restart"/>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2"/>
                <w:sz w:val="24"/>
                <w:szCs w:val="24"/>
                <w:lang w:val="en-US" w:eastAsia="zh-CN" w:bidi="ar-SA"/>
              </w:rPr>
            </w:pPr>
            <w:r>
              <w:rPr>
                <w:rFonts w:hint="eastAsia" w:ascii="仿宋_GB2312" w:hAnsi="仿宋_GB2312" w:eastAsia="仿宋_GB2312" w:cs="仿宋_GB2312"/>
                <w:kern w:val="2"/>
                <w:sz w:val="24"/>
                <w:szCs w:val="24"/>
                <w:lang w:val="en-US" w:eastAsia="zh-CN" w:bidi="ar-SA"/>
              </w:rPr>
              <w:t>部门管理</w:t>
            </w:r>
          </w:p>
        </w:tc>
        <w:tc>
          <w:tcPr>
            <w:tcW w:w="1600" w:type="dxa"/>
            <w:vMerge w:val="restart"/>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2"/>
                <w:sz w:val="24"/>
                <w:szCs w:val="24"/>
                <w:lang w:val="en-US" w:eastAsia="zh-CN" w:bidi="ar-SA"/>
              </w:rPr>
            </w:pPr>
            <w:r>
              <w:rPr>
                <w:rFonts w:hint="eastAsia" w:ascii="仿宋_GB2312" w:hAnsi="仿宋_GB2312" w:eastAsia="仿宋_GB2312" w:cs="仿宋_GB2312"/>
                <w:kern w:val="2"/>
                <w:sz w:val="24"/>
                <w:szCs w:val="24"/>
                <w:lang w:val="en-US" w:eastAsia="zh-CN" w:bidi="ar-SA"/>
              </w:rPr>
              <w:t>资金管理</w:t>
            </w:r>
          </w:p>
        </w:tc>
        <w:tc>
          <w:tcPr>
            <w:tcW w:w="2200" w:type="dxa"/>
            <w:shd w:val="clear" w:color="auto" w:fill="auto"/>
            <w:vAlign w:val="center"/>
          </w:tcPr>
          <w:p>
            <w:pPr>
              <w:widowControl w:val="0"/>
              <w:spacing w:after="0" w:line="240" w:lineRule="auto"/>
              <w:ind w:firstLine="0" w:firstLineChars="0"/>
              <w:jc w:val="center"/>
              <w:rPr>
                <w:rFonts w:hint="default" w:ascii="仿宋_GB2312" w:hAnsi="仿宋_GB2312" w:eastAsia="仿宋_GB2312" w:cs="仿宋_GB2312"/>
                <w:kern w:val="2"/>
                <w:sz w:val="24"/>
                <w:szCs w:val="24"/>
                <w:lang w:val="en-US" w:eastAsia="zh-CN" w:bidi="ar-SA"/>
              </w:rPr>
            </w:pPr>
            <w:r>
              <w:rPr>
                <w:rFonts w:hint="eastAsia" w:ascii="仿宋_GB2312" w:hAnsi="仿宋_GB2312" w:eastAsia="仿宋_GB2312" w:cs="仿宋_GB2312"/>
                <w:kern w:val="2"/>
                <w:sz w:val="24"/>
                <w:szCs w:val="24"/>
                <w:lang w:val="en-US" w:eastAsia="zh-CN" w:bidi="ar-SA"/>
              </w:rPr>
              <w:t>政府采购执行情况</w:t>
            </w:r>
          </w:p>
        </w:tc>
        <w:tc>
          <w:tcPr>
            <w:tcW w:w="1479"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2</w:t>
            </w:r>
          </w:p>
        </w:tc>
        <w:tc>
          <w:tcPr>
            <w:tcW w:w="1704" w:type="dxa"/>
            <w:shd w:val="clear" w:color="auto" w:fill="auto"/>
            <w:vAlign w:val="center"/>
          </w:tcPr>
          <w:p>
            <w:pPr>
              <w:widowControl w:val="0"/>
              <w:spacing w:after="0" w:line="240" w:lineRule="auto"/>
              <w:ind w:firstLine="0" w:firstLineChars="0"/>
              <w:jc w:val="center"/>
              <w:rPr>
                <w:rFonts w:hint="default"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2"/>
                <w:sz w:val="24"/>
                <w:szCs w:val="24"/>
                <w:lang w:val="en-US" w:eastAsia="zh-CN" w:bidi="ar-SA"/>
              </w:rPr>
            </w:pPr>
          </w:p>
        </w:tc>
        <w:tc>
          <w:tcPr>
            <w:tcW w:w="1600" w:type="dxa"/>
            <w:vMerge w:val="continue"/>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2"/>
                <w:sz w:val="24"/>
                <w:szCs w:val="24"/>
                <w:lang w:val="en-US" w:eastAsia="zh-CN" w:bidi="ar-SA"/>
              </w:rPr>
            </w:pPr>
          </w:p>
        </w:tc>
        <w:tc>
          <w:tcPr>
            <w:tcW w:w="2200"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2"/>
                <w:sz w:val="24"/>
                <w:szCs w:val="24"/>
                <w:lang w:val="en-US" w:eastAsia="zh-CN" w:bidi="ar-SA"/>
              </w:rPr>
            </w:pPr>
            <w:r>
              <w:rPr>
                <w:rFonts w:hint="eastAsia" w:ascii="仿宋_GB2312" w:hAnsi="仿宋_GB2312" w:eastAsia="仿宋_GB2312" w:cs="仿宋_GB2312"/>
                <w:kern w:val="0"/>
                <w:sz w:val="24"/>
                <w:szCs w:val="24"/>
                <w:lang w:val="en-US" w:eastAsia="zh-CN" w:bidi="ar-SA"/>
              </w:rPr>
              <w:t>财务合规性</w:t>
            </w:r>
          </w:p>
        </w:tc>
        <w:tc>
          <w:tcPr>
            <w:tcW w:w="1479"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3</w:t>
            </w:r>
          </w:p>
        </w:tc>
        <w:tc>
          <w:tcPr>
            <w:tcW w:w="1704"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2"/>
                <w:sz w:val="24"/>
                <w:szCs w:val="24"/>
                <w:lang w:val="en-US" w:eastAsia="zh-CN" w:bidi="ar-SA"/>
              </w:rPr>
            </w:pPr>
          </w:p>
        </w:tc>
        <w:tc>
          <w:tcPr>
            <w:tcW w:w="1600" w:type="dxa"/>
            <w:vMerge w:val="continue"/>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2"/>
                <w:sz w:val="24"/>
                <w:szCs w:val="24"/>
                <w:lang w:val="en-US" w:eastAsia="zh-CN" w:bidi="ar-SA"/>
              </w:rPr>
            </w:pPr>
          </w:p>
        </w:tc>
        <w:tc>
          <w:tcPr>
            <w:tcW w:w="2200"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预决算信息公开</w:t>
            </w:r>
          </w:p>
        </w:tc>
        <w:tc>
          <w:tcPr>
            <w:tcW w:w="1479"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3</w:t>
            </w:r>
          </w:p>
        </w:tc>
        <w:tc>
          <w:tcPr>
            <w:tcW w:w="1704"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2"/>
                <w:sz w:val="24"/>
                <w:szCs w:val="24"/>
                <w:lang w:val="en-US" w:eastAsia="zh-CN" w:bidi="ar-SA"/>
              </w:rPr>
            </w:pPr>
          </w:p>
        </w:tc>
        <w:tc>
          <w:tcPr>
            <w:tcW w:w="3800" w:type="dxa"/>
            <w:gridSpan w:val="2"/>
            <w:shd w:val="clear" w:color="auto" w:fill="auto"/>
            <w:vAlign w:val="center"/>
          </w:tcPr>
          <w:p>
            <w:pPr>
              <w:widowControl w:val="0"/>
              <w:spacing w:after="0" w:line="240" w:lineRule="auto"/>
              <w:ind w:firstLine="0" w:firstLineChars="0"/>
              <w:jc w:val="center"/>
              <w:rPr>
                <w:rFonts w:ascii="仿宋_GB2312" w:hAnsi="仿宋_GB2312" w:eastAsia="仿宋_GB2312" w:cs="仿宋_GB2312"/>
                <w:b/>
                <w:bCs/>
                <w:kern w:val="0"/>
                <w:sz w:val="24"/>
                <w:szCs w:val="24"/>
                <w:lang w:val="en-US" w:eastAsia="zh-CN" w:bidi="ar-SA"/>
              </w:rPr>
            </w:pPr>
            <w:r>
              <w:rPr>
                <w:rFonts w:hint="eastAsia" w:ascii="仿宋_GB2312" w:hAnsi="仿宋_GB2312" w:eastAsia="仿宋_GB2312" w:cs="仿宋_GB2312"/>
                <w:b/>
                <w:bCs/>
                <w:kern w:val="0"/>
                <w:sz w:val="24"/>
                <w:szCs w:val="24"/>
                <w:lang w:val="en-US" w:eastAsia="zh-CN" w:bidi="ar-SA"/>
              </w:rPr>
              <w:t>小计</w:t>
            </w:r>
          </w:p>
        </w:tc>
        <w:tc>
          <w:tcPr>
            <w:tcW w:w="1479"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b/>
                <w:bCs/>
                <w:kern w:val="0"/>
                <w:sz w:val="24"/>
                <w:szCs w:val="24"/>
                <w:lang w:val="en-US" w:eastAsia="zh-CN" w:bidi="ar-SA"/>
              </w:rPr>
            </w:pPr>
            <w:r>
              <w:rPr>
                <w:rFonts w:hint="eastAsia" w:ascii="仿宋_GB2312" w:hAnsi="仿宋_GB2312" w:eastAsia="仿宋_GB2312" w:cs="仿宋_GB2312"/>
                <w:b/>
                <w:bCs/>
                <w:kern w:val="0"/>
                <w:sz w:val="24"/>
                <w:szCs w:val="24"/>
                <w:lang w:val="en-US" w:eastAsia="zh-CN" w:bidi="ar-SA"/>
              </w:rPr>
              <w:t>8</w:t>
            </w:r>
          </w:p>
        </w:tc>
        <w:tc>
          <w:tcPr>
            <w:tcW w:w="1704" w:type="dxa"/>
            <w:shd w:val="clear" w:color="auto" w:fill="auto"/>
            <w:vAlign w:val="center"/>
          </w:tcPr>
          <w:p>
            <w:pPr>
              <w:widowControl w:val="0"/>
              <w:spacing w:after="0" w:line="240" w:lineRule="auto"/>
              <w:ind w:firstLine="0" w:firstLineChars="0"/>
              <w:jc w:val="center"/>
              <w:rPr>
                <w:rFonts w:hint="default" w:ascii="仿宋_GB2312" w:hAnsi="仿宋_GB2312" w:eastAsia="仿宋_GB2312" w:cs="仿宋_GB2312"/>
                <w:b/>
                <w:bCs/>
                <w:kern w:val="0"/>
                <w:sz w:val="24"/>
                <w:szCs w:val="24"/>
                <w:lang w:val="en-US" w:eastAsia="zh-CN" w:bidi="ar-SA"/>
              </w:rPr>
            </w:pPr>
            <w:r>
              <w:rPr>
                <w:rFonts w:hint="eastAsia" w:ascii="仿宋_GB2312" w:hAnsi="仿宋_GB2312" w:eastAsia="仿宋_GB2312" w:cs="仿宋_GB2312"/>
                <w:b/>
                <w:bCs/>
                <w:kern w:val="0"/>
                <w:sz w:val="24"/>
                <w:szCs w:val="24"/>
                <w:lang w:val="en-US" w:eastAsia="zh-CN" w:bidi="ar-SA"/>
              </w:rPr>
              <w:t>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2"/>
                <w:sz w:val="24"/>
                <w:szCs w:val="24"/>
                <w:lang w:val="en-US" w:eastAsia="zh-CN" w:bidi="ar-SA"/>
              </w:rPr>
            </w:pPr>
          </w:p>
        </w:tc>
        <w:tc>
          <w:tcPr>
            <w:tcW w:w="1600" w:type="dxa"/>
            <w:vMerge w:val="restart"/>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2"/>
                <w:sz w:val="24"/>
                <w:szCs w:val="24"/>
                <w:lang w:val="en-US" w:eastAsia="zh-CN" w:bidi="ar-SA"/>
              </w:rPr>
            </w:pPr>
            <w:r>
              <w:rPr>
                <w:rFonts w:hint="eastAsia" w:ascii="仿宋_GB2312" w:hAnsi="仿宋_GB2312" w:eastAsia="仿宋_GB2312" w:cs="仿宋_GB2312"/>
                <w:kern w:val="0"/>
                <w:sz w:val="24"/>
                <w:szCs w:val="24"/>
                <w:lang w:val="en-US" w:eastAsia="zh-CN" w:bidi="ar-SA"/>
              </w:rPr>
              <w:t>项目管理</w:t>
            </w:r>
          </w:p>
        </w:tc>
        <w:tc>
          <w:tcPr>
            <w:tcW w:w="2200"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2"/>
                <w:sz w:val="24"/>
                <w:szCs w:val="24"/>
                <w:lang w:val="en-US" w:eastAsia="zh-CN" w:bidi="ar-SA"/>
              </w:rPr>
            </w:pPr>
            <w:r>
              <w:rPr>
                <w:rFonts w:hint="eastAsia" w:ascii="仿宋_GB2312" w:hAnsi="仿宋_GB2312" w:eastAsia="仿宋_GB2312" w:cs="仿宋_GB2312"/>
                <w:kern w:val="0"/>
                <w:sz w:val="24"/>
                <w:szCs w:val="24"/>
                <w:lang w:val="en-US" w:eastAsia="zh-CN" w:bidi="ar-SA"/>
              </w:rPr>
              <w:t>项目实施程序</w:t>
            </w:r>
          </w:p>
        </w:tc>
        <w:tc>
          <w:tcPr>
            <w:tcW w:w="1479"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2</w:t>
            </w:r>
          </w:p>
        </w:tc>
        <w:tc>
          <w:tcPr>
            <w:tcW w:w="1704"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2"/>
                <w:sz w:val="24"/>
                <w:szCs w:val="24"/>
                <w:lang w:val="en-US" w:eastAsia="zh-CN" w:bidi="ar-SA"/>
              </w:rPr>
            </w:pPr>
          </w:p>
        </w:tc>
        <w:tc>
          <w:tcPr>
            <w:tcW w:w="1600" w:type="dxa"/>
            <w:vMerge w:val="continue"/>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2"/>
                <w:sz w:val="24"/>
                <w:szCs w:val="24"/>
                <w:lang w:val="en-US" w:eastAsia="zh-CN" w:bidi="ar-SA"/>
              </w:rPr>
            </w:pPr>
          </w:p>
        </w:tc>
        <w:tc>
          <w:tcPr>
            <w:tcW w:w="2200" w:type="dxa"/>
            <w:shd w:val="clear" w:color="auto" w:fill="auto"/>
            <w:vAlign w:val="center"/>
          </w:tcPr>
          <w:p>
            <w:pPr>
              <w:spacing w:line="240" w:lineRule="auto"/>
              <w:ind w:firstLine="0" w:firstLineChars="0"/>
              <w:jc w:val="center"/>
              <w:rPr>
                <w:rFonts w:ascii="仿宋_GB2312" w:hAnsi="仿宋_GB2312" w:eastAsia="仿宋_GB2312" w:cs="仿宋_GB2312"/>
                <w:sz w:val="24"/>
              </w:rPr>
            </w:pPr>
            <w:r>
              <w:rPr>
                <w:rFonts w:hint="eastAsia" w:ascii="仿宋_GB2312" w:hAnsi="仿宋_GB2312" w:eastAsia="仿宋_GB2312" w:cs="仿宋_GB2312"/>
                <w:kern w:val="0"/>
                <w:sz w:val="24"/>
              </w:rPr>
              <w:t>项目监管</w:t>
            </w:r>
          </w:p>
        </w:tc>
        <w:tc>
          <w:tcPr>
            <w:tcW w:w="1479"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2</w:t>
            </w:r>
          </w:p>
        </w:tc>
        <w:tc>
          <w:tcPr>
            <w:tcW w:w="1704"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widowControl w:val="0"/>
              <w:spacing w:after="0" w:line="240" w:lineRule="auto"/>
              <w:ind w:firstLine="0" w:firstLineChars="0"/>
              <w:jc w:val="center"/>
              <w:rPr>
                <w:rFonts w:ascii="仿宋_GB2312" w:hAnsi="仿宋_GB2312" w:eastAsia="仿宋_GB2312" w:cs="仿宋_GB2312"/>
                <w:b/>
                <w:bCs/>
                <w:kern w:val="0"/>
                <w:sz w:val="24"/>
                <w:szCs w:val="24"/>
                <w:lang w:val="en-US" w:eastAsia="zh-CN" w:bidi="ar-SA"/>
              </w:rPr>
            </w:pPr>
          </w:p>
        </w:tc>
        <w:tc>
          <w:tcPr>
            <w:tcW w:w="3800" w:type="dxa"/>
            <w:gridSpan w:val="2"/>
            <w:shd w:val="clear" w:color="auto" w:fill="auto"/>
            <w:vAlign w:val="center"/>
          </w:tcPr>
          <w:p>
            <w:pPr>
              <w:widowControl w:val="0"/>
              <w:spacing w:after="0" w:line="240" w:lineRule="auto"/>
              <w:ind w:firstLine="0" w:firstLineChars="0"/>
              <w:jc w:val="center"/>
              <w:rPr>
                <w:rFonts w:ascii="仿宋_GB2312" w:hAnsi="仿宋_GB2312" w:eastAsia="仿宋_GB2312" w:cs="仿宋_GB2312"/>
                <w:b/>
                <w:bCs/>
                <w:kern w:val="0"/>
                <w:sz w:val="24"/>
                <w:szCs w:val="24"/>
                <w:lang w:val="en-US" w:eastAsia="zh-CN" w:bidi="ar-SA"/>
              </w:rPr>
            </w:pPr>
            <w:r>
              <w:rPr>
                <w:rFonts w:hint="eastAsia" w:ascii="仿宋_GB2312" w:hAnsi="仿宋_GB2312" w:eastAsia="仿宋_GB2312" w:cs="仿宋_GB2312"/>
                <w:b/>
                <w:bCs/>
                <w:kern w:val="0"/>
                <w:sz w:val="24"/>
                <w:szCs w:val="24"/>
                <w:lang w:val="en-US" w:eastAsia="zh-CN" w:bidi="ar-SA"/>
              </w:rPr>
              <w:t>小计</w:t>
            </w:r>
          </w:p>
        </w:tc>
        <w:tc>
          <w:tcPr>
            <w:tcW w:w="1479"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b/>
                <w:bCs/>
                <w:kern w:val="0"/>
                <w:sz w:val="24"/>
                <w:szCs w:val="24"/>
                <w:lang w:val="en-US" w:eastAsia="zh-CN" w:bidi="ar-SA"/>
              </w:rPr>
            </w:pPr>
            <w:r>
              <w:rPr>
                <w:rFonts w:hint="eastAsia" w:ascii="仿宋_GB2312" w:hAnsi="仿宋_GB2312" w:eastAsia="仿宋_GB2312" w:cs="仿宋_GB2312"/>
                <w:b/>
                <w:bCs/>
                <w:kern w:val="0"/>
                <w:sz w:val="24"/>
                <w:szCs w:val="24"/>
                <w:lang w:val="en-US" w:eastAsia="zh-CN" w:bidi="ar-SA"/>
              </w:rPr>
              <w:t>4</w:t>
            </w:r>
          </w:p>
        </w:tc>
        <w:tc>
          <w:tcPr>
            <w:tcW w:w="1704"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b/>
                <w:bCs/>
                <w:kern w:val="0"/>
                <w:sz w:val="24"/>
                <w:szCs w:val="24"/>
                <w:lang w:val="en-US" w:eastAsia="zh-CN" w:bidi="ar-SA"/>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widowControl w:val="0"/>
              <w:spacing w:after="0" w:line="240" w:lineRule="auto"/>
              <w:ind w:firstLine="0" w:firstLineChars="0"/>
              <w:jc w:val="center"/>
              <w:rPr>
                <w:rFonts w:ascii="仿宋_GB2312" w:hAnsi="仿宋_GB2312" w:eastAsia="仿宋_GB2312" w:cs="仿宋_GB2312"/>
                <w:b/>
                <w:bCs/>
                <w:kern w:val="0"/>
                <w:sz w:val="24"/>
                <w:szCs w:val="24"/>
                <w:lang w:val="en-US" w:eastAsia="zh-CN" w:bidi="ar-SA"/>
              </w:rPr>
            </w:pPr>
          </w:p>
        </w:tc>
        <w:tc>
          <w:tcPr>
            <w:tcW w:w="1600" w:type="dxa"/>
            <w:vMerge w:val="restart"/>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资产管理</w:t>
            </w:r>
          </w:p>
        </w:tc>
        <w:tc>
          <w:tcPr>
            <w:tcW w:w="2200"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资产管理安全性</w:t>
            </w:r>
          </w:p>
        </w:tc>
        <w:tc>
          <w:tcPr>
            <w:tcW w:w="1479"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2</w:t>
            </w:r>
          </w:p>
        </w:tc>
        <w:tc>
          <w:tcPr>
            <w:tcW w:w="1704"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widowControl w:val="0"/>
              <w:spacing w:after="0" w:line="240" w:lineRule="auto"/>
              <w:ind w:firstLine="0" w:firstLineChars="0"/>
              <w:jc w:val="center"/>
              <w:rPr>
                <w:rFonts w:ascii="仿宋_GB2312" w:hAnsi="仿宋_GB2312" w:eastAsia="仿宋_GB2312" w:cs="仿宋_GB2312"/>
                <w:b/>
                <w:bCs/>
                <w:kern w:val="0"/>
                <w:sz w:val="24"/>
                <w:szCs w:val="24"/>
                <w:lang w:val="en-US" w:eastAsia="zh-CN" w:bidi="ar-SA"/>
              </w:rPr>
            </w:pPr>
          </w:p>
        </w:tc>
        <w:tc>
          <w:tcPr>
            <w:tcW w:w="1600" w:type="dxa"/>
            <w:vMerge w:val="continue"/>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p>
        </w:tc>
        <w:tc>
          <w:tcPr>
            <w:tcW w:w="2200"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固定资产利用率</w:t>
            </w:r>
          </w:p>
        </w:tc>
        <w:tc>
          <w:tcPr>
            <w:tcW w:w="1479"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1</w:t>
            </w:r>
          </w:p>
        </w:tc>
        <w:tc>
          <w:tcPr>
            <w:tcW w:w="1704" w:type="dxa"/>
            <w:shd w:val="clear" w:color="auto" w:fill="auto"/>
            <w:vAlign w:val="center"/>
          </w:tcPr>
          <w:p>
            <w:pPr>
              <w:widowControl w:val="0"/>
              <w:spacing w:after="0" w:line="240" w:lineRule="auto"/>
              <w:ind w:firstLine="0" w:firstLineChars="0"/>
              <w:jc w:val="center"/>
              <w:rPr>
                <w:rFonts w:hint="default"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widowControl w:val="0"/>
              <w:spacing w:after="0" w:line="240" w:lineRule="auto"/>
              <w:ind w:firstLine="0" w:firstLineChars="0"/>
              <w:jc w:val="center"/>
              <w:rPr>
                <w:rFonts w:ascii="仿宋_GB2312" w:hAnsi="仿宋_GB2312" w:eastAsia="仿宋_GB2312" w:cs="仿宋_GB2312"/>
                <w:b/>
                <w:bCs/>
                <w:kern w:val="0"/>
                <w:sz w:val="24"/>
                <w:szCs w:val="24"/>
                <w:lang w:val="en-US" w:eastAsia="zh-CN" w:bidi="ar-SA"/>
              </w:rPr>
            </w:pPr>
          </w:p>
        </w:tc>
        <w:tc>
          <w:tcPr>
            <w:tcW w:w="3800" w:type="dxa"/>
            <w:gridSpan w:val="2"/>
            <w:shd w:val="clear" w:color="auto" w:fill="auto"/>
            <w:vAlign w:val="center"/>
          </w:tcPr>
          <w:p>
            <w:pPr>
              <w:widowControl w:val="0"/>
              <w:spacing w:after="0" w:line="240" w:lineRule="auto"/>
              <w:ind w:firstLine="0" w:firstLineChars="0"/>
              <w:jc w:val="center"/>
              <w:rPr>
                <w:rFonts w:ascii="仿宋_GB2312" w:hAnsi="仿宋_GB2312" w:eastAsia="仿宋_GB2312" w:cs="仿宋_GB2312"/>
                <w:b/>
                <w:bCs/>
                <w:kern w:val="0"/>
                <w:sz w:val="24"/>
                <w:szCs w:val="24"/>
                <w:lang w:val="en-US" w:eastAsia="zh-CN" w:bidi="ar-SA"/>
              </w:rPr>
            </w:pPr>
            <w:r>
              <w:rPr>
                <w:rFonts w:hint="eastAsia" w:ascii="仿宋_GB2312" w:hAnsi="仿宋_GB2312" w:eastAsia="仿宋_GB2312" w:cs="仿宋_GB2312"/>
                <w:b/>
                <w:bCs/>
                <w:kern w:val="0"/>
                <w:sz w:val="24"/>
                <w:szCs w:val="24"/>
                <w:lang w:val="en-US" w:eastAsia="zh-CN" w:bidi="ar-SA"/>
              </w:rPr>
              <w:t>小计</w:t>
            </w:r>
          </w:p>
        </w:tc>
        <w:tc>
          <w:tcPr>
            <w:tcW w:w="1479"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b/>
                <w:bCs/>
                <w:kern w:val="0"/>
                <w:sz w:val="24"/>
                <w:szCs w:val="24"/>
                <w:lang w:val="en-US" w:eastAsia="zh-CN" w:bidi="ar-SA"/>
              </w:rPr>
            </w:pPr>
            <w:r>
              <w:rPr>
                <w:rFonts w:hint="eastAsia" w:ascii="仿宋_GB2312" w:hAnsi="仿宋_GB2312" w:eastAsia="仿宋_GB2312" w:cs="仿宋_GB2312"/>
                <w:b/>
                <w:bCs/>
                <w:kern w:val="0"/>
                <w:sz w:val="24"/>
                <w:szCs w:val="24"/>
                <w:lang w:val="en-US" w:eastAsia="zh-CN" w:bidi="ar-SA"/>
              </w:rPr>
              <w:t>3</w:t>
            </w:r>
          </w:p>
        </w:tc>
        <w:tc>
          <w:tcPr>
            <w:tcW w:w="1704" w:type="dxa"/>
            <w:shd w:val="clear" w:color="auto" w:fill="auto"/>
            <w:vAlign w:val="center"/>
          </w:tcPr>
          <w:p>
            <w:pPr>
              <w:widowControl w:val="0"/>
              <w:spacing w:after="0" w:line="240" w:lineRule="auto"/>
              <w:ind w:firstLine="0" w:firstLineChars="0"/>
              <w:jc w:val="center"/>
              <w:rPr>
                <w:rFonts w:hint="default" w:ascii="仿宋_GB2312" w:hAnsi="仿宋_GB2312" w:eastAsia="仿宋_GB2312" w:cs="仿宋_GB2312"/>
                <w:b/>
                <w:bCs/>
                <w:kern w:val="0"/>
                <w:sz w:val="24"/>
                <w:szCs w:val="24"/>
                <w:highlight w:val="yellow"/>
                <w:lang w:val="en-US" w:eastAsia="zh-CN" w:bidi="ar-SA"/>
              </w:rPr>
            </w:pPr>
            <w:r>
              <w:rPr>
                <w:rFonts w:hint="eastAsia" w:ascii="仿宋_GB2312" w:hAnsi="仿宋_GB2312" w:eastAsia="仿宋_GB2312" w:cs="仿宋_GB2312"/>
                <w:b/>
                <w:bCs/>
                <w:kern w:val="0"/>
                <w:sz w:val="24"/>
                <w:szCs w:val="24"/>
                <w:highlight w:val="none"/>
                <w:lang w:val="en-US" w:eastAsia="zh-CN" w:bidi="ar-SA"/>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widowControl w:val="0"/>
              <w:spacing w:after="0" w:line="240" w:lineRule="auto"/>
              <w:ind w:firstLine="0" w:firstLineChars="0"/>
              <w:jc w:val="center"/>
              <w:rPr>
                <w:rFonts w:ascii="仿宋_GB2312" w:hAnsi="仿宋_GB2312" w:eastAsia="仿宋_GB2312" w:cs="仿宋_GB2312"/>
                <w:b/>
                <w:bCs/>
                <w:kern w:val="0"/>
                <w:sz w:val="24"/>
                <w:szCs w:val="24"/>
                <w:lang w:val="en-US" w:eastAsia="zh-CN" w:bidi="ar-SA"/>
              </w:rPr>
            </w:pPr>
          </w:p>
        </w:tc>
        <w:tc>
          <w:tcPr>
            <w:tcW w:w="1600" w:type="dxa"/>
            <w:vMerge w:val="restart"/>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人员管理</w:t>
            </w:r>
          </w:p>
        </w:tc>
        <w:tc>
          <w:tcPr>
            <w:tcW w:w="2200"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财政供养人员控制率</w:t>
            </w:r>
          </w:p>
        </w:tc>
        <w:tc>
          <w:tcPr>
            <w:tcW w:w="1479"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1</w:t>
            </w:r>
          </w:p>
        </w:tc>
        <w:tc>
          <w:tcPr>
            <w:tcW w:w="1704" w:type="dxa"/>
            <w:shd w:val="clear" w:color="auto" w:fill="auto"/>
            <w:vAlign w:val="center"/>
          </w:tcPr>
          <w:p>
            <w:pPr>
              <w:widowControl w:val="0"/>
              <w:spacing w:after="0" w:line="240" w:lineRule="auto"/>
              <w:ind w:firstLine="0" w:firstLineChars="0"/>
              <w:jc w:val="center"/>
              <w:rPr>
                <w:rFonts w:hint="default"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widowControl w:val="0"/>
              <w:spacing w:after="0" w:line="240" w:lineRule="auto"/>
              <w:ind w:firstLine="0" w:firstLineChars="0"/>
              <w:jc w:val="center"/>
              <w:rPr>
                <w:rFonts w:ascii="仿宋_GB2312" w:hAnsi="仿宋_GB2312" w:eastAsia="仿宋_GB2312" w:cs="仿宋_GB2312"/>
                <w:b/>
                <w:bCs/>
                <w:kern w:val="0"/>
                <w:sz w:val="24"/>
                <w:szCs w:val="24"/>
                <w:lang w:val="en-US" w:eastAsia="zh-CN" w:bidi="ar-SA"/>
              </w:rPr>
            </w:pPr>
          </w:p>
        </w:tc>
        <w:tc>
          <w:tcPr>
            <w:tcW w:w="1600" w:type="dxa"/>
            <w:vMerge w:val="continue"/>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p>
        </w:tc>
        <w:tc>
          <w:tcPr>
            <w:tcW w:w="2200"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编外人员控制率</w:t>
            </w:r>
          </w:p>
        </w:tc>
        <w:tc>
          <w:tcPr>
            <w:tcW w:w="1479"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1</w:t>
            </w:r>
          </w:p>
        </w:tc>
        <w:tc>
          <w:tcPr>
            <w:tcW w:w="1704" w:type="dxa"/>
            <w:shd w:val="clear" w:color="auto" w:fill="auto"/>
            <w:vAlign w:val="center"/>
          </w:tcPr>
          <w:p>
            <w:pPr>
              <w:widowControl w:val="0"/>
              <w:spacing w:after="0" w:line="240" w:lineRule="auto"/>
              <w:ind w:firstLine="0" w:firstLineChars="0"/>
              <w:jc w:val="center"/>
              <w:rPr>
                <w:rFonts w:hint="default"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widowControl w:val="0"/>
              <w:spacing w:after="0" w:line="240" w:lineRule="auto"/>
              <w:ind w:firstLine="0" w:firstLineChars="0"/>
              <w:jc w:val="center"/>
              <w:rPr>
                <w:rFonts w:ascii="仿宋_GB2312" w:hAnsi="仿宋_GB2312" w:eastAsia="仿宋_GB2312" w:cs="仿宋_GB2312"/>
                <w:b/>
                <w:bCs/>
                <w:kern w:val="0"/>
                <w:sz w:val="24"/>
                <w:szCs w:val="24"/>
                <w:lang w:val="en-US" w:eastAsia="zh-CN" w:bidi="ar-SA"/>
              </w:rPr>
            </w:pPr>
          </w:p>
        </w:tc>
        <w:tc>
          <w:tcPr>
            <w:tcW w:w="3800" w:type="dxa"/>
            <w:gridSpan w:val="2"/>
            <w:shd w:val="clear" w:color="auto" w:fill="auto"/>
            <w:vAlign w:val="center"/>
          </w:tcPr>
          <w:p>
            <w:pPr>
              <w:widowControl w:val="0"/>
              <w:spacing w:after="0" w:line="240" w:lineRule="auto"/>
              <w:ind w:firstLine="0" w:firstLineChars="0"/>
              <w:jc w:val="center"/>
              <w:rPr>
                <w:rFonts w:ascii="仿宋_GB2312" w:hAnsi="仿宋_GB2312" w:eastAsia="仿宋_GB2312" w:cs="仿宋_GB2312"/>
                <w:b/>
                <w:bCs/>
                <w:kern w:val="0"/>
                <w:sz w:val="24"/>
                <w:szCs w:val="24"/>
                <w:lang w:val="en-US" w:eastAsia="zh-CN" w:bidi="ar-SA"/>
              </w:rPr>
            </w:pPr>
            <w:r>
              <w:rPr>
                <w:rFonts w:hint="eastAsia" w:ascii="仿宋_GB2312" w:hAnsi="仿宋_GB2312" w:eastAsia="仿宋_GB2312" w:cs="仿宋_GB2312"/>
                <w:b/>
                <w:bCs/>
                <w:kern w:val="0"/>
                <w:sz w:val="24"/>
                <w:szCs w:val="24"/>
                <w:lang w:val="en-US" w:eastAsia="zh-CN" w:bidi="ar-SA"/>
              </w:rPr>
              <w:t>小计</w:t>
            </w:r>
          </w:p>
        </w:tc>
        <w:tc>
          <w:tcPr>
            <w:tcW w:w="1479"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b/>
                <w:bCs/>
                <w:kern w:val="0"/>
                <w:sz w:val="24"/>
                <w:szCs w:val="24"/>
                <w:lang w:val="en-US" w:eastAsia="zh-CN" w:bidi="ar-SA"/>
              </w:rPr>
            </w:pPr>
            <w:r>
              <w:rPr>
                <w:rFonts w:hint="eastAsia" w:ascii="仿宋_GB2312" w:hAnsi="仿宋_GB2312" w:eastAsia="仿宋_GB2312" w:cs="仿宋_GB2312"/>
                <w:b/>
                <w:bCs/>
                <w:kern w:val="0"/>
                <w:sz w:val="24"/>
                <w:szCs w:val="24"/>
                <w:lang w:val="en-US" w:eastAsia="zh-CN" w:bidi="ar-SA"/>
              </w:rPr>
              <w:t>2</w:t>
            </w:r>
          </w:p>
        </w:tc>
        <w:tc>
          <w:tcPr>
            <w:tcW w:w="1704" w:type="dxa"/>
            <w:shd w:val="clear" w:color="auto" w:fill="auto"/>
            <w:vAlign w:val="center"/>
          </w:tcPr>
          <w:p>
            <w:pPr>
              <w:widowControl w:val="0"/>
              <w:spacing w:after="0" w:line="240" w:lineRule="auto"/>
              <w:ind w:firstLine="0" w:firstLineChars="0"/>
              <w:jc w:val="center"/>
              <w:rPr>
                <w:rFonts w:hint="default" w:ascii="仿宋_GB2312" w:hAnsi="仿宋_GB2312" w:eastAsia="仿宋_GB2312" w:cs="仿宋_GB2312"/>
                <w:b/>
                <w:bCs/>
                <w:kern w:val="0"/>
                <w:sz w:val="24"/>
                <w:szCs w:val="24"/>
                <w:lang w:val="en-US" w:eastAsia="zh-CN" w:bidi="ar-SA"/>
              </w:rPr>
            </w:pPr>
            <w:r>
              <w:rPr>
                <w:rFonts w:hint="eastAsia" w:ascii="仿宋_GB2312" w:hAnsi="仿宋_GB2312" w:eastAsia="仿宋_GB2312" w:cs="仿宋_GB2312"/>
                <w:b/>
                <w:bCs/>
                <w:kern w:val="0"/>
                <w:sz w:val="24"/>
                <w:szCs w:val="24"/>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widowControl w:val="0"/>
              <w:spacing w:after="0" w:line="240" w:lineRule="auto"/>
              <w:ind w:firstLine="0" w:firstLineChars="0"/>
              <w:jc w:val="center"/>
              <w:rPr>
                <w:rFonts w:ascii="仿宋_GB2312" w:hAnsi="仿宋_GB2312" w:eastAsia="仿宋_GB2312" w:cs="仿宋_GB2312"/>
                <w:b/>
                <w:bCs/>
                <w:kern w:val="0"/>
                <w:sz w:val="24"/>
                <w:szCs w:val="24"/>
                <w:lang w:val="en-US" w:eastAsia="zh-CN" w:bidi="ar-SA"/>
              </w:rPr>
            </w:pPr>
          </w:p>
        </w:tc>
        <w:tc>
          <w:tcPr>
            <w:tcW w:w="1600"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制度管理</w:t>
            </w:r>
          </w:p>
        </w:tc>
        <w:tc>
          <w:tcPr>
            <w:tcW w:w="2200"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管理制度健全性</w:t>
            </w:r>
          </w:p>
        </w:tc>
        <w:tc>
          <w:tcPr>
            <w:tcW w:w="1479"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3</w:t>
            </w:r>
          </w:p>
        </w:tc>
        <w:tc>
          <w:tcPr>
            <w:tcW w:w="1704"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widowControl w:val="0"/>
              <w:spacing w:after="0" w:line="240" w:lineRule="auto"/>
              <w:ind w:firstLine="0" w:firstLineChars="0"/>
              <w:jc w:val="center"/>
              <w:rPr>
                <w:rFonts w:ascii="仿宋_GB2312" w:hAnsi="仿宋_GB2312" w:eastAsia="仿宋_GB2312" w:cs="仿宋_GB2312"/>
                <w:b/>
                <w:bCs/>
                <w:kern w:val="0"/>
                <w:sz w:val="24"/>
                <w:szCs w:val="24"/>
                <w:lang w:val="en-US" w:eastAsia="zh-CN" w:bidi="ar-SA"/>
              </w:rPr>
            </w:pPr>
          </w:p>
        </w:tc>
        <w:tc>
          <w:tcPr>
            <w:tcW w:w="3800" w:type="dxa"/>
            <w:gridSpan w:val="2"/>
            <w:shd w:val="clear" w:color="auto" w:fill="auto"/>
            <w:vAlign w:val="center"/>
          </w:tcPr>
          <w:p>
            <w:pPr>
              <w:spacing w:line="240" w:lineRule="auto"/>
              <w:ind w:firstLine="0" w:firstLineChars="0"/>
              <w:jc w:val="center"/>
              <w:rPr>
                <w:rFonts w:ascii="仿宋_GB2312" w:hAnsi="仿宋_GB2312" w:eastAsia="仿宋_GB2312" w:cs="仿宋_GB2312"/>
                <w:b/>
                <w:bCs/>
                <w:kern w:val="0"/>
                <w:sz w:val="24"/>
              </w:rPr>
            </w:pPr>
            <w:r>
              <w:rPr>
                <w:rFonts w:hint="eastAsia" w:ascii="仿宋_GB2312" w:hAnsi="仿宋_GB2312" w:eastAsia="仿宋_GB2312" w:cs="仿宋_GB2312"/>
                <w:b/>
                <w:bCs/>
                <w:kern w:val="0"/>
                <w:sz w:val="24"/>
              </w:rPr>
              <w:t>小计</w:t>
            </w:r>
          </w:p>
        </w:tc>
        <w:tc>
          <w:tcPr>
            <w:tcW w:w="1479"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b/>
                <w:bCs/>
                <w:kern w:val="0"/>
                <w:sz w:val="24"/>
                <w:szCs w:val="24"/>
                <w:lang w:val="en-US" w:eastAsia="zh-CN" w:bidi="ar-SA"/>
              </w:rPr>
            </w:pPr>
            <w:r>
              <w:rPr>
                <w:rFonts w:hint="eastAsia" w:ascii="仿宋_GB2312" w:hAnsi="仿宋_GB2312" w:eastAsia="仿宋_GB2312" w:cs="仿宋_GB2312"/>
                <w:b/>
                <w:bCs/>
                <w:kern w:val="0"/>
                <w:sz w:val="24"/>
                <w:szCs w:val="24"/>
                <w:lang w:val="en-US" w:eastAsia="zh-CN" w:bidi="ar-SA"/>
              </w:rPr>
              <w:t>3</w:t>
            </w:r>
          </w:p>
        </w:tc>
        <w:tc>
          <w:tcPr>
            <w:tcW w:w="1704"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b/>
                <w:bCs/>
                <w:kern w:val="0"/>
                <w:sz w:val="24"/>
                <w:szCs w:val="24"/>
                <w:lang w:val="en-US" w:eastAsia="zh-CN" w:bidi="ar-SA"/>
              </w:rPr>
            </w:pPr>
            <w:r>
              <w:rPr>
                <w:rFonts w:hint="eastAsia" w:ascii="仿宋_GB2312" w:hAnsi="仿宋_GB2312" w:eastAsia="仿宋_GB2312" w:cs="仿宋_GB2312"/>
                <w:b/>
                <w:bCs/>
                <w:kern w:val="0"/>
                <w:sz w:val="24"/>
                <w:szCs w:val="24"/>
                <w:lang w:val="en-US" w:eastAsia="zh-CN" w:bidi="ar-SA"/>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5334" w:type="dxa"/>
            <w:gridSpan w:val="3"/>
            <w:shd w:val="clear" w:color="auto" w:fill="auto"/>
            <w:vAlign w:val="center"/>
          </w:tcPr>
          <w:p>
            <w:pPr>
              <w:widowControl w:val="0"/>
              <w:spacing w:after="0" w:line="240" w:lineRule="auto"/>
              <w:ind w:firstLine="0" w:firstLineChars="0"/>
              <w:jc w:val="center"/>
              <w:rPr>
                <w:rFonts w:ascii="仿宋_GB2312" w:hAnsi="仿宋_GB2312" w:eastAsia="仿宋_GB2312" w:cs="仿宋_GB2312"/>
                <w:b/>
                <w:bCs/>
                <w:kern w:val="0"/>
                <w:sz w:val="24"/>
                <w:szCs w:val="24"/>
                <w:lang w:val="en-US" w:eastAsia="zh-CN" w:bidi="ar-SA"/>
              </w:rPr>
            </w:pPr>
            <w:r>
              <w:rPr>
                <w:rFonts w:hint="eastAsia" w:ascii="仿宋_GB2312" w:hAnsi="仿宋_GB2312" w:eastAsia="仿宋_GB2312" w:cs="仿宋_GB2312"/>
                <w:b/>
                <w:bCs/>
                <w:kern w:val="0"/>
                <w:sz w:val="24"/>
                <w:szCs w:val="24"/>
                <w:lang w:val="en-US" w:eastAsia="zh-CN" w:bidi="ar-SA"/>
              </w:rPr>
              <w:t>合计</w:t>
            </w:r>
          </w:p>
        </w:tc>
        <w:tc>
          <w:tcPr>
            <w:tcW w:w="1479" w:type="dxa"/>
            <w:shd w:val="clear" w:color="auto" w:fill="auto"/>
            <w:vAlign w:val="center"/>
          </w:tcPr>
          <w:p>
            <w:pPr>
              <w:widowControl w:val="0"/>
              <w:spacing w:after="0" w:line="240" w:lineRule="auto"/>
              <w:ind w:firstLine="0" w:firstLineChars="0"/>
              <w:jc w:val="center"/>
              <w:rPr>
                <w:rFonts w:ascii="仿宋_GB2312" w:hAnsi="仿宋_GB2312" w:eastAsia="仿宋_GB2312" w:cs="仿宋_GB2312"/>
                <w:b/>
                <w:bCs/>
                <w:kern w:val="0"/>
                <w:sz w:val="24"/>
                <w:szCs w:val="24"/>
                <w:lang w:val="en-US" w:eastAsia="zh-CN" w:bidi="ar-SA"/>
              </w:rPr>
            </w:pPr>
            <w:r>
              <w:rPr>
                <w:rFonts w:hint="eastAsia" w:ascii="仿宋_GB2312" w:hAnsi="仿宋_GB2312" w:eastAsia="仿宋_GB2312" w:cs="仿宋_GB2312"/>
                <w:b/>
                <w:bCs/>
                <w:kern w:val="0"/>
                <w:sz w:val="24"/>
                <w:szCs w:val="24"/>
                <w:lang w:val="en-US" w:eastAsia="zh-CN" w:bidi="ar-SA"/>
              </w:rPr>
              <w:t>20</w:t>
            </w:r>
          </w:p>
        </w:tc>
        <w:tc>
          <w:tcPr>
            <w:tcW w:w="1704" w:type="dxa"/>
            <w:shd w:val="clear" w:color="auto" w:fill="auto"/>
            <w:vAlign w:val="center"/>
          </w:tcPr>
          <w:p>
            <w:pPr>
              <w:widowControl w:val="0"/>
              <w:spacing w:after="0" w:line="240" w:lineRule="auto"/>
              <w:ind w:firstLine="0" w:firstLineChars="0"/>
              <w:jc w:val="center"/>
              <w:rPr>
                <w:rFonts w:hint="default" w:ascii="仿宋_GB2312" w:hAnsi="仿宋_GB2312" w:eastAsia="仿宋_GB2312" w:cs="仿宋_GB2312"/>
                <w:b/>
                <w:bCs/>
                <w:kern w:val="0"/>
                <w:sz w:val="24"/>
                <w:szCs w:val="24"/>
                <w:lang w:val="en-US" w:eastAsia="zh-CN" w:bidi="ar-SA"/>
              </w:rPr>
            </w:pPr>
            <w:r>
              <w:rPr>
                <w:rFonts w:hint="eastAsia" w:ascii="仿宋_GB2312" w:hAnsi="仿宋_GB2312" w:eastAsia="仿宋_GB2312" w:cs="仿宋_GB2312"/>
                <w:b/>
                <w:bCs/>
                <w:kern w:val="0"/>
                <w:sz w:val="24"/>
                <w:szCs w:val="24"/>
                <w:lang w:val="en-US" w:eastAsia="zh-CN" w:bidi="ar-SA"/>
              </w:rPr>
              <w:t>19.9</w:t>
            </w:r>
          </w:p>
        </w:tc>
      </w:tr>
    </w:tbl>
    <w:p>
      <w:pPr>
        <w:widowControl w:val="0"/>
        <w:spacing w:after="120" w:line="360" w:lineRule="auto"/>
        <w:ind w:firstLine="0" w:firstLineChars="0"/>
        <w:jc w:val="both"/>
        <w:rPr>
          <w:rFonts w:ascii="Times New Roman" w:hAnsi="Times New Roman" w:eastAsia="仿宋_GB2312" w:cs="Times New Roman"/>
          <w:kern w:val="2"/>
          <w:sz w:val="24"/>
          <w:szCs w:val="24"/>
          <w:lang w:val="en-US" w:eastAsia="zh-CN" w:bidi="ar-SA"/>
        </w:rPr>
      </w:pPr>
    </w:p>
    <w:p>
      <w:pPr>
        <w:spacing w:line="360" w:lineRule="auto"/>
        <w:ind w:firstLine="643" w:firstLineChars="200"/>
        <w:outlineLvl w:val="2"/>
        <w:rPr>
          <w:rFonts w:ascii="仿宋_GB2312" w:hAnsi="Adobe 楷体 Std R" w:eastAsia="仿宋_GB2312"/>
          <w:b/>
          <w:bCs/>
          <w:color w:val="000000"/>
          <w:sz w:val="32"/>
          <w:szCs w:val="32"/>
        </w:rPr>
      </w:pPr>
      <w:r>
        <w:rPr>
          <w:rFonts w:hint="eastAsia" w:ascii="仿宋_GB2312" w:hAnsi="Adobe 楷体 Std R" w:eastAsia="仿宋_GB2312"/>
          <w:b/>
          <w:bCs/>
          <w:color w:val="000000"/>
          <w:sz w:val="32"/>
          <w:szCs w:val="32"/>
        </w:rPr>
        <w:t>1.资金管理方面</w:t>
      </w:r>
    </w:p>
    <w:p>
      <w:pPr>
        <w:spacing w:line="360" w:lineRule="auto"/>
        <w:ind w:firstLine="640" w:firstLineChars="200"/>
        <w:rPr>
          <w:rFonts w:ascii="仿宋_GB2312" w:hAnsi="仿宋_GB2312" w:eastAsia="仿宋_GB2312" w:cs="仿宋_GB2312"/>
          <w:sz w:val="32"/>
          <w:highlight w:val="none"/>
        </w:rPr>
      </w:pPr>
      <w:r>
        <w:rPr>
          <w:rFonts w:hint="eastAsia" w:ascii="仿宋_GB2312" w:hAnsi="仿宋_GB2312" w:eastAsia="仿宋_GB2312" w:cs="仿宋_GB2312"/>
          <w:sz w:val="32"/>
        </w:rPr>
        <w:t>资金管理主要从政府采购执行率、财务合规性、预决算信息公开等三个方面进行评价，指标权重8分</w:t>
      </w:r>
      <w:r>
        <w:rPr>
          <w:rFonts w:hint="eastAsia" w:ascii="仿宋_GB2312" w:hAnsi="仿宋_GB2312" w:eastAsia="仿宋_GB2312" w:cs="仿宋_GB2312"/>
          <w:sz w:val="32"/>
          <w:highlight w:val="none"/>
        </w:rPr>
        <w:t>，自评得分</w:t>
      </w:r>
      <w:r>
        <w:rPr>
          <w:rFonts w:hint="eastAsia" w:ascii="仿宋_GB2312" w:hAnsi="仿宋_GB2312" w:eastAsia="仿宋_GB2312" w:cs="仿宋_GB2312"/>
          <w:sz w:val="32"/>
          <w:highlight w:val="none"/>
          <w:lang w:val="en-US" w:eastAsia="zh-CN"/>
        </w:rPr>
        <w:t>7.9</w:t>
      </w:r>
      <w:r>
        <w:rPr>
          <w:rFonts w:hint="eastAsia" w:ascii="仿宋_GB2312" w:hAnsi="仿宋_GB2312" w:eastAsia="仿宋_GB2312" w:cs="仿宋_GB2312"/>
          <w:sz w:val="32"/>
          <w:highlight w:val="none"/>
        </w:rPr>
        <w:t>分。</w:t>
      </w:r>
    </w:p>
    <w:p>
      <w:pPr>
        <w:spacing w:line="360" w:lineRule="auto"/>
        <w:ind w:firstLine="640" w:firstLineChars="200"/>
        <w:rPr>
          <w:rFonts w:hint="default" w:ascii="仿宋_GB2312" w:hAnsi="仿宋_GB2312" w:eastAsia="仿宋_GB2312" w:cs="仿宋_GB2312"/>
          <w:sz w:val="32"/>
          <w:highlight w:val="none"/>
          <w:lang w:val="en-US" w:eastAsia="zh-CN"/>
        </w:rPr>
      </w:pPr>
      <w:r>
        <w:rPr>
          <w:rFonts w:hint="eastAsia" w:ascii="仿宋_GB2312" w:hAnsi="仿宋_GB2312" w:eastAsia="仿宋_GB2312" w:cs="仿宋_GB2312"/>
          <w:sz w:val="32"/>
        </w:rPr>
        <w:t>政府采购执行情况方面</w:t>
      </w:r>
      <w:r>
        <w:rPr>
          <w:rFonts w:hint="eastAsia" w:ascii="仿宋_GB2312" w:hAnsi="仿宋_GB2312" w:eastAsia="仿宋_GB2312" w:cs="仿宋_GB2312"/>
          <w:sz w:val="32"/>
          <w:highlight w:val="none"/>
        </w:rPr>
        <w:t>，我局20</w:t>
      </w:r>
      <w:r>
        <w:rPr>
          <w:rFonts w:ascii="仿宋_GB2312" w:hAnsi="仿宋_GB2312" w:eastAsia="仿宋_GB2312" w:cs="仿宋_GB2312"/>
          <w:sz w:val="32"/>
          <w:highlight w:val="none"/>
        </w:rPr>
        <w:t>2</w:t>
      </w:r>
      <w:r>
        <w:rPr>
          <w:rFonts w:hint="eastAsia" w:ascii="仿宋_GB2312" w:hAnsi="仿宋_GB2312" w:eastAsia="仿宋_GB2312" w:cs="仿宋_GB2312"/>
          <w:sz w:val="32"/>
          <w:highlight w:val="none"/>
          <w:lang w:val="en-US" w:eastAsia="zh-CN"/>
        </w:rPr>
        <w:t>1</w:t>
      </w:r>
      <w:r>
        <w:rPr>
          <w:rFonts w:hint="eastAsia" w:ascii="仿宋_GB2312" w:hAnsi="仿宋_GB2312" w:eastAsia="仿宋_GB2312" w:cs="仿宋_GB2312"/>
          <w:sz w:val="32"/>
          <w:highlight w:val="none"/>
        </w:rPr>
        <w:t>年度政府采购</w:t>
      </w:r>
      <w:r>
        <w:rPr>
          <w:rFonts w:hint="eastAsia" w:ascii="仿宋_GB2312" w:hAnsi="仿宋_GB2312" w:eastAsia="仿宋_GB2312" w:cs="仿宋_GB2312"/>
          <w:sz w:val="32"/>
          <w:highlight w:val="none"/>
          <w:lang w:val="en-US" w:eastAsia="zh-CN"/>
        </w:rPr>
        <w:t>计划</w:t>
      </w:r>
      <w:r>
        <w:rPr>
          <w:rFonts w:hint="eastAsia" w:ascii="仿宋_GB2312" w:hAnsi="仿宋_GB2312" w:eastAsia="仿宋_GB2312" w:cs="仿宋_GB2312"/>
          <w:sz w:val="32"/>
          <w:highlight w:val="none"/>
        </w:rPr>
        <w:t>金额为</w:t>
      </w:r>
      <w:r>
        <w:rPr>
          <w:rFonts w:hint="eastAsia" w:ascii="仿宋_GB2312" w:hAnsi="仿宋_GB2312" w:eastAsia="仿宋_GB2312" w:cs="仿宋_GB2312"/>
          <w:sz w:val="32"/>
          <w:highlight w:val="none"/>
          <w:lang w:val="en-US" w:eastAsia="zh-CN"/>
        </w:rPr>
        <w:t>23,893.92</w:t>
      </w:r>
      <w:r>
        <w:rPr>
          <w:rFonts w:hint="eastAsia" w:ascii="仿宋_GB2312" w:hAnsi="仿宋_GB2312" w:eastAsia="仿宋_GB2312" w:cs="仿宋_GB2312"/>
          <w:sz w:val="32"/>
          <w:highlight w:val="none"/>
        </w:rPr>
        <w:t>万元，实际政府采购金额为</w:t>
      </w:r>
      <w:r>
        <w:rPr>
          <w:rFonts w:hint="eastAsia" w:ascii="仿宋_GB2312" w:hAnsi="仿宋_GB2312" w:eastAsia="仿宋_GB2312" w:cs="仿宋_GB2312"/>
          <w:sz w:val="32"/>
          <w:highlight w:val="none"/>
          <w:lang w:val="en-US" w:eastAsia="zh-CN"/>
        </w:rPr>
        <w:t>21,296.6</w:t>
      </w:r>
      <w:r>
        <w:rPr>
          <w:rFonts w:hint="eastAsia" w:ascii="仿宋_GB2312" w:hAnsi="仿宋_GB2312" w:eastAsia="仿宋_GB2312" w:cs="仿宋_GB2312"/>
          <w:sz w:val="32"/>
          <w:highlight w:val="none"/>
        </w:rPr>
        <w:t>万元，政府采购执行率为</w:t>
      </w:r>
      <w:r>
        <w:rPr>
          <w:rFonts w:hint="eastAsia" w:ascii="仿宋_GB2312" w:hAnsi="仿宋_GB2312" w:eastAsia="仿宋_GB2312" w:cs="仿宋_GB2312"/>
          <w:sz w:val="32"/>
          <w:highlight w:val="none"/>
          <w:lang w:val="en-US" w:eastAsia="zh-CN"/>
        </w:rPr>
        <w:t>89.13</w:t>
      </w:r>
      <w:r>
        <w:rPr>
          <w:rFonts w:hint="eastAsia" w:ascii="仿宋_GB2312" w:hAnsi="仿宋_GB2312" w:eastAsia="仿宋_GB2312" w:cs="仿宋_GB2312"/>
          <w:sz w:val="32"/>
          <w:highlight w:val="none"/>
        </w:rPr>
        <w:t>%。政府采购政策功能的执行和落实</w:t>
      </w:r>
      <w:r>
        <w:rPr>
          <w:rFonts w:hint="eastAsia" w:ascii="仿宋_GB2312" w:hAnsi="仿宋_GB2312" w:eastAsia="仿宋_GB2312" w:cs="仿宋_GB2312"/>
          <w:sz w:val="32"/>
          <w:highlight w:val="none"/>
          <w:lang w:val="en-US" w:eastAsia="zh-CN"/>
        </w:rPr>
        <w:t>到位，不存在不合规的情况。</w:t>
      </w:r>
    </w:p>
    <w:p>
      <w:pPr>
        <w:spacing w:line="360" w:lineRule="auto"/>
        <w:ind w:firstLine="640" w:firstLineChars="200"/>
        <w:rPr>
          <w:rFonts w:ascii="仿宋_GB2312" w:hAnsi="仿宋_GB2312" w:eastAsia="仿宋_GB2312" w:cs="仿宋_GB2312"/>
          <w:sz w:val="32"/>
        </w:rPr>
      </w:pPr>
      <w:r>
        <w:rPr>
          <w:rFonts w:hint="eastAsia" w:ascii="仿宋_GB2312" w:hAnsi="仿宋_GB2312" w:eastAsia="仿宋_GB2312" w:cs="仿宋_GB2312"/>
          <w:sz w:val="32"/>
          <w:highlight w:val="none"/>
        </w:rPr>
        <w:t>财务合规性方面，一是资金支出规范。</w:t>
      </w:r>
      <w:r>
        <w:rPr>
          <w:rFonts w:hint="eastAsia" w:ascii="仿宋_GB2312" w:hAnsi="仿宋_GB2312" w:eastAsia="仿宋_GB2312" w:cs="仿宋_GB2312"/>
          <w:sz w:val="32"/>
        </w:rPr>
        <w:t>我局资金支出严格按照国家财经法规和《深圳市住房和建设局财务管理制度》《深圳市住房和建设局课题管理办法》《深圳市住房和建设局内部自行采购管理办法》等相关制度执行。二是会计核算规范。我局规范执行会计核算制度，按规定设专账核算、支出凭证符合规定，不存在支出依据不充分、虚列项目支出的情况。三是我局不存在截留、挤占、挪用项目资金情况。</w:t>
      </w:r>
    </w:p>
    <w:p>
      <w:pPr>
        <w:spacing w:line="360" w:lineRule="auto"/>
        <w:ind w:firstLine="640" w:firstLineChars="200"/>
        <w:rPr>
          <w:rFonts w:ascii="仿宋_GB2312" w:hAnsi="仿宋_GB2312" w:eastAsia="仿宋_GB2312" w:cs="仿宋_GB2312"/>
          <w:sz w:val="32"/>
        </w:rPr>
      </w:pPr>
      <w:r>
        <w:rPr>
          <w:rFonts w:hint="eastAsia" w:ascii="仿宋_GB2312" w:hAnsi="仿宋_GB2312" w:eastAsia="仿宋_GB2312" w:cs="仿宋_GB2312"/>
          <w:sz w:val="32"/>
        </w:rPr>
        <w:t>预决算信息公开方面，按照上级有关要求，我局在深圳市住房和建设局</w:t>
      </w:r>
      <w:r>
        <w:rPr>
          <w:rFonts w:ascii="仿宋_GB2312" w:hAnsi="仿宋_GB2312" w:eastAsia="仿宋_GB2312" w:cs="仿宋_GB2312"/>
          <w:sz w:val="32"/>
        </w:rPr>
        <w:t>门户网站公开</w:t>
      </w:r>
      <w:r>
        <w:rPr>
          <w:rFonts w:hint="eastAsia" w:ascii="仿宋_GB2312" w:hAnsi="仿宋_GB2312" w:eastAsia="仿宋_GB2312" w:cs="仿宋_GB2312"/>
          <w:sz w:val="32"/>
        </w:rPr>
        <w:t>了20</w:t>
      </w:r>
      <w:r>
        <w:rPr>
          <w:rFonts w:hint="eastAsia" w:ascii="仿宋_GB2312" w:hAnsi="仿宋_GB2312" w:eastAsia="仿宋_GB2312" w:cs="仿宋_GB2312"/>
          <w:sz w:val="32"/>
          <w:lang w:val="en-US" w:eastAsia="zh-CN"/>
        </w:rPr>
        <w:t>21</w:t>
      </w:r>
      <w:r>
        <w:rPr>
          <w:rFonts w:hint="eastAsia" w:ascii="仿宋_GB2312" w:hAnsi="仿宋_GB2312" w:eastAsia="仿宋_GB2312" w:cs="仿宋_GB2312"/>
          <w:sz w:val="32"/>
        </w:rPr>
        <w:t>年度部门预算及20</w:t>
      </w:r>
      <w:r>
        <w:rPr>
          <w:rFonts w:hint="eastAsia" w:ascii="仿宋_GB2312" w:hAnsi="仿宋_GB2312" w:eastAsia="仿宋_GB2312" w:cs="仿宋_GB2312"/>
          <w:sz w:val="32"/>
          <w:lang w:val="en-US" w:eastAsia="zh-CN"/>
        </w:rPr>
        <w:t>20</w:t>
      </w:r>
      <w:r>
        <w:rPr>
          <w:rFonts w:hint="eastAsia" w:ascii="仿宋_GB2312" w:hAnsi="仿宋_GB2312" w:eastAsia="仿宋_GB2312" w:cs="仿宋_GB2312"/>
          <w:sz w:val="32"/>
        </w:rPr>
        <w:t>年度部门决算等信息，公开信息完整且内容清晰，有效保障了预决算管理的公开、透明。</w:t>
      </w:r>
    </w:p>
    <w:p>
      <w:pPr>
        <w:spacing w:line="360" w:lineRule="auto"/>
        <w:ind w:firstLine="640" w:firstLineChars="200"/>
        <w:rPr>
          <w:rFonts w:ascii="仿宋_GB2312" w:hAnsi="仿宋_GB2312" w:eastAsia="仿宋_GB2312" w:cs="仿宋_GB2312"/>
          <w:sz w:val="32"/>
          <w:highlight w:val="none"/>
        </w:rPr>
      </w:pPr>
      <w:r>
        <w:rPr>
          <w:rFonts w:hint="eastAsia" w:ascii="仿宋_GB2312" w:hAnsi="仿宋_GB2312" w:eastAsia="仿宋_GB2312" w:cs="仿宋_GB2312"/>
          <w:sz w:val="32"/>
        </w:rPr>
        <w:t>因此，政府采购</w:t>
      </w:r>
      <w:r>
        <w:rPr>
          <w:rFonts w:hint="eastAsia" w:ascii="仿宋_GB2312" w:hAnsi="仿宋_GB2312" w:eastAsia="仿宋_GB2312" w:cs="仿宋_GB2312"/>
          <w:sz w:val="32"/>
          <w:highlight w:val="none"/>
        </w:rPr>
        <w:t>执行率</w:t>
      </w:r>
      <w:r>
        <w:rPr>
          <w:rFonts w:hint="eastAsia" w:ascii="仿宋_GB2312" w:hAnsi="仿宋_GB2312" w:eastAsia="仿宋_GB2312" w:cs="仿宋_GB2312"/>
          <w:sz w:val="32"/>
          <w:highlight w:val="none"/>
          <w:lang w:eastAsia="zh-CN"/>
        </w:rPr>
        <w:t>、</w:t>
      </w:r>
      <w:r>
        <w:rPr>
          <w:rFonts w:hint="eastAsia" w:ascii="仿宋_GB2312" w:hAnsi="仿宋_GB2312" w:eastAsia="仿宋_GB2312" w:cs="仿宋_GB2312"/>
          <w:sz w:val="32"/>
          <w:highlight w:val="none"/>
        </w:rPr>
        <w:t>财务合规性和预决算信息公开</w:t>
      </w:r>
      <w:r>
        <w:rPr>
          <w:rFonts w:hint="eastAsia" w:ascii="仿宋_GB2312" w:hAnsi="仿宋_GB2312" w:eastAsia="仿宋_GB2312" w:cs="仿宋_GB2312"/>
          <w:sz w:val="32"/>
          <w:highlight w:val="none"/>
          <w:lang w:val="en-US" w:eastAsia="zh-CN"/>
        </w:rPr>
        <w:t>三</w:t>
      </w:r>
      <w:r>
        <w:rPr>
          <w:rFonts w:hint="eastAsia" w:ascii="仿宋_GB2312" w:hAnsi="仿宋_GB2312" w:eastAsia="仿宋_GB2312" w:cs="仿宋_GB2312"/>
          <w:sz w:val="32"/>
          <w:highlight w:val="none"/>
        </w:rPr>
        <w:t>项指标均得满分，三项指标合计得分为</w:t>
      </w:r>
      <w:r>
        <w:rPr>
          <w:rFonts w:hint="eastAsia" w:ascii="仿宋_GB2312" w:hAnsi="仿宋_GB2312" w:eastAsia="仿宋_GB2312" w:cs="仿宋_GB2312"/>
          <w:sz w:val="32"/>
          <w:highlight w:val="none"/>
          <w:lang w:val="en-US" w:eastAsia="zh-CN"/>
        </w:rPr>
        <w:t>7.9</w:t>
      </w:r>
      <w:r>
        <w:rPr>
          <w:rFonts w:hint="eastAsia" w:ascii="仿宋_GB2312" w:hAnsi="仿宋_GB2312" w:eastAsia="仿宋_GB2312" w:cs="仿宋_GB2312"/>
          <w:sz w:val="32"/>
          <w:highlight w:val="none"/>
        </w:rPr>
        <w:t>分。</w:t>
      </w:r>
    </w:p>
    <w:p>
      <w:pPr>
        <w:spacing w:line="360" w:lineRule="auto"/>
        <w:ind w:firstLine="643" w:firstLineChars="200"/>
        <w:outlineLvl w:val="2"/>
        <w:rPr>
          <w:rFonts w:ascii="仿宋_GB2312" w:hAnsi="Adobe 楷体 Std R" w:eastAsia="仿宋_GB2312"/>
          <w:b/>
          <w:bCs/>
          <w:color w:val="000000"/>
          <w:sz w:val="32"/>
          <w:szCs w:val="32"/>
          <w:highlight w:val="none"/>
        </w:rPr>
      </w:pPr>
      <w:r>
        <w:rPr>
          <w:rFonts w:hint="eastAsia" w:ascii="仿宋_GB2312" w:hAnsi="Adobe 楷体 Std R" w:eastAsia="仿宋_GB2312"/>
          <w:b/>
          <w:bCs/>
          <w:color w:val="000000"/>
          <w:sz w:val="32"/>
          <w:szCs w:val="32"/>
          <w:highlight w:val="none"/>
        </w:rPr>
        <w:t>2.项目管理情况</w:t>
      </w:r>
    </w:p>
    <w:p>
      <w:pPr>
        <w:spacing w:line="360" w:lineRule="auto"/>
        <w:ind w:firstLine="640" w:firstLineChars="200"/>
        <w:rPr>
          <w:rFonts w:ascii="仿宋_GB2312" w:hAnsi="仿宋_GB2312" w:eastAsia="仿宋_GB2312" w:cs="仿宋_GB2312"/>
          <w:sz w:val="32"/>
        </w:rPr>
      </w:pPr>
      <w:r>
        <w:rPr>
          <w:rFonts w:hint="eastAsia" w:ascii="仿宋_GB2312" w:hAnsi="仿宋_GB2312" w:eastAsia="仿宋_GB2312" w:cs="仿宋_GB2312"/>
          <w:sz w:val="32"/>
        </w:rPr>
        <w:t>项目管理主要从项目实施程序和项目监管两个方面进行评价，指标权重4分，自评得分4分。</w:t>
      </w:r>
    </w:p>
    <w:p>
      <w:pPr>
        <w:spacing w:line="360" w:lineRule="auto"/>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sz w:val="32"/>
        </w:rPr>
        <w:t>项</w:t>
      </w:r>
      <w:r>
        <w:rPr>
          <w:rFonts w:hint="eastAsia" w:ascii="仿宋_GB2312" w:hAnsi="仿宋_GB2312" w:eastAsia="仿宋_GB2312" w:cs="仿宋_GB2312"/>
          <w:sz w:val="32"/>
          <w:highlight w:val="none"/>
        </w:rPr>
        <w:t>目实施程序方面，我局项目管理严格按照相关管理制度执行，如20</w:t>
      </w:r>
      <w:r>
        <w:rPr>
          <w:rFonts w:hint="eastAsia" w:ascii="仿宋_GB2312" w:hAnsi="仿宋_GB2312" w:eastAsia="仿宋_GB2312" w:cs="仿宋_GB2312"/>
          <w:sz w:val="32"/>
          <w:highlight w:val="none"/>
          <w:lang w:val="en-US" w:eastAsia="zh-CN"/>
        </w:rPr>
        <w:t>21</w:t>
      </w:r>
      <w:r>
        <w:rPr>
          <w:rFonts w:hint="eastAsia" w:ascii="仿宋_GB2312" w:hAnsi="仿宋_GB2312" w:eastAsia="仿宋_GB2312" w:cs="仿宋_GB2312"/>
          <w:sz w:val="32"/>
          <w:highlight w:val="none"/>
        </w:rPr>
        <w:t>年度我局课题研究项目严格按照《深圳市住房和建设局课题管理办法》相关规定执行。一是项目管理组织架构完善、职能分工明确。</w:t>
      </w:r>
      <w:r>
        <w:rPr>
          <w:rFonts w:hint="eastAsia" w:ascii="仿宋_GB2312" w:hAnsi="仿宋_GB2312" w:eastAsia="仿宋_GB2312" w:cs="仿宋_GB2312"/>
          <w:sz w:val="32"/>
          <w:szCs w:val="32"/>
          <w:highlight w:val="none"/>
        </w:rPr>
        <w:t>财审处根据局工作</w:t>
      </w:r>
      <w:r>
        <w:rPr>
          <w:rFonts w:hint="eastAsia" w:ascii="仿宋_GB2312" w:hAnsi="仿宋_GB2312" w:eastAsia="仿宋_GB2312" w:cs="仿宋_GB2312"/>
          <w:sz w:val="32"/>
          <w:szCs w:val="32"/>
        </w:rPr>
        <w:t>规则及局财务管理制度有关规定对课题经费进行统筹。各部门指定本部门课题负责人及具体承办人，</w:t>
      </w:r>
      <w:r>
        <w:rPr>
          <w:rFonts w:hint="eastAsia" w:ascii="仿宋_GB2312" w:hAnsi="仿宋_GB2312" w:eastAsia="仿宋_GB2312" w:cs="仿宋_GB2312"/>
          <w:bCs/>
          <w:sz w:val="32"/>
          <w:szCs w:val="32"/>
        </w:rPr>
        <w:t>负责本部门承办或牵头承办的所有课题项目的全过程管理</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城建档案馆</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原</w:t>
      </w:r>
      <w:r>
        <w:rPr>
          <w:rFonts w:hint="eastAsia" w:ascii="仿宋_GB2312" w:hAnsi="仿宋_GB2312" w:eastAsia="仿宋_GB2312" w:cs="仿宋_GB2312"/>
          <w:bCs/>
          <w:sz w:val="32"/>
          <w:szCs w:val="32"/>
        </w:rPr>
        <w:t>信息中心</w:t>
      </w:r>
      <w:r>
        <w:rPr>
          <w:rFonts w:hint="eastAsia" w:ascii="仿宋_GB2312" w:hAnsi="仿宋_GB2312" w:eastAsia="仿宋_GB2312" w:cs="仿宋_GB2312"/>
          <w:bCs/>
          <w:sz w:val="32"/>
          <w:szCs w:val="32"/>
          <w:lang w:eastAsia="zh-CN"/>
        </w:rPr>
        <w:t>）</w:t>
      </w:r>
      <w:r>
        <w:rPr>
          <w:rFonts w:hint="eastAsia" w:ascii="仿宋_GB2312" w:hAnsi="仿宋_GB2312" w:eastAsia="仿宋_GB2312" w:cs="仿宋_GB2312"/>
          <w:bCs/>
          <w:sz w:val="32"/>
          <w:szCs w:val="32"/>
        </w:rPr>
        <w:t>负责开发建立局课题管理信息系统并对系统进行技术维护。二是项目实施流程规范有序。我局课题研究项目需经过“课题申报、立项—课题实施—课题验收—课题归档”等环节。</w:t>
      </w:r>
    </w:p>
    <w:p>
      <w:pPr>
        <w:widowControl/>
        <w:spacing w:line="360" w:lineRule="auto"/>
        <w:ind w:firstLine="640" w:firstLineChars="200"/>
        <w:rPr>
          <w:rFonts w:ascii="仿宋_GB2312" w:hAnsi="仿宋_GB2312" w:eastAsia="仿宋_GB2312" w:cs="仿宋_GB2312"/>
          <w:sz w:val="32"/>
        </w:rPr>
      </w:pPr>
      <w:r>
        <w:rPr>
          <w:rFonts w:hint="eastAsia" w:ascii="仿宋_GB2312" w:hAnsi="仿宋_GB2312" w:eastAsia="仿宋_GB2312" w:cs="仿宋_GB2312"/>
          <w:sz w:val="32"/>
        </w:rPr>
        <w:t>因此，项目实施程序和项目监管两项指标均得满分，两项指标合计得分为4分。</w:t>
      </w:r>
    </w:p>
    <w:p>
      <w:pPr>
        <w:spacing w:line="360" w:lineRule="auto"/>
        <w:ind w:firstLine="643" w:firstLineChars="200"/>
        <w:outlineLvl w:val="2"/>
        <w:rPr>
          <w:rFonts w:ascii="仿宋_GB2312" w:hAnsi="Adobe 楷体 Std R" w:eastAsia="仿宋_GB2312"/>
          <w:b/>
          <w:bCs/>
          <w:color w:val="000000"/>
          <w:sz w:val="32"/>
          <w:szCs w:val="32"/>
        </w:rPr>
      </w:pPr>
      <w:r>
        <w:rPr>
          <w:rFonts w:hint="eastAsia" w:ascii="仿宋_GB2312" w:hAnsi="Adobe 楷体 Std R" w:eastAsia="仿宋_GB2312"/>
          <w:b/>
          <w:bCs/>
          <w:color w:val="000000"/>
          <w:sz w:val="32"/>
          <w:szCs w:val="32"/>
        </w:rPr>
        <w:t>3.资产管理情况</w:t>
      </w:r>
    </w:p>
    <w:p>
      <w:pPr>
        <w:spacing w:line="360" w:lineRule="auto"/>
        <w:ind w:firstLine="640" w:firstLineChars="200"/>
        <w:rPr>
          <w:rFonts w:ascii="仿宋_GB2312" w:hAnsi="仿宋_GB2312" w:eastAsia="仿宋_GB2312" w:cs="仿宋_GB2312"/>
          <w:sz w:val="32"/>
          <w:highlight w:val="none"/>
        </w:rPr>
      </w:pPr>
      <w:r>
        <w:rPr>
          <w:rFonts w:hint="eastAsia" w:ascii="仿宋_GB2312" w:hAnsi="仿宋_GB2312" w:eastAsia="仿宋_GB2312" w:cs="仿宋_GB2312"/>
          <w:sz w:val="32"/>
        </w:rPr>
        <w:t>资产管理主要从资产管</w:t>
      </w:r>
      <w:r>
        <w:rPr>
          <w:rFonts w:hint="eastAsia" w:ascii="仿宋_GB2312" w:hAnsi="仿宋_GB2312" w:eastAsia="仿宋_GB2312" w:cs="仿宋_GB2312"/>
          <w:sz w:val="32"/>
          <w:highlight w:val="none"/>
        </w:rPr>
        <w:t>理安全性和固定资产利用率两个方面进行评价，指标权重3分，自评得分</w:t>
      </w:r>
      <w:r>
        <w:rPr>
          <w:rFonts w:hint="eastAsia" w:ascii="仿宋_GB2312" w:hAnsi="仿宋_GB2312" w:eastAsia="仿宋_GB2312" w:cs="仿宋_GB2312"/>
          <w:sz w:val="32"/>
          <w:highlight w:val="none"/>
          <w:lang w:val="en-US" w:eastAsia="zh-CN"/>
        </w:rPr>
        <w:t>3</w:t>
      </w:r>
      <w:r>
        <w:rPr>
          <w:rFonts w:hint="eastAsia" w:ascii="仿宋_GB2312" w:hAnsi="仿宋_GB2312" w:eastAsia="仿宋_GB2312" w:cs="仿宋_GB2312"/>
          <w:sz w:val="32"/>
          <w:highlight w:val="none"/>
        </w:rPr>
        <w:t>分。</w:t>
      </w:r>
    </w:p>
    <w:p>
      <w:pPr>
        <w:spacing w:line="360" w:lineRule="auto"/>
        <w:ind w:firstLine="640" w:firstLineChars="200"/>
        <w:rPr>
          <w:rFonts w:eastAsia="仿宋_GB2312"/>
          <w:sz w:val="32"/>
          <w:highlight w:val="none"/>
        </w:rPr>
      </w:pPr>
      <w:r>
        <w:rPr>
          <w:rFonts w:hint="eastAsia" w:ascii="仿宋_GB2312" w:hAnsi="仿宋_GB2312" w:eastAsia="仿宋_GB2312" w:cs="仿宋_GB2312"/>
          <w:sz w:val="32"/>
          <w:highlight w:val="none"/>
        </w:rPr>
        <w:t>资产管理安全性方面，我局</w:t>
      </w:r>
      <w:r>
        <w:rPr>
          <w:rFonts w:hint="eastAsia" w:ascii="仿宋_GB2312" w:hAnsi="仿宋_GB2312" w:eastAsia="仿宋_GB2312" w:cs="仿宋_GB2312"/>
          <w:sz w:val="32"/>
          <w:highlight w:val="none"/>
          <w:lang w:val="en-US" w:eastAsia="zh-CN"/>
        </w:rPr>
        <w:t>修订</w:t>
      </w:r>
      <w:r>
        <w:rPr>
          <w:rFonts w:hint="eastAsia" w:ascii="仿宋_GB2312" w:hAnsi="仿宋_GB2312" w:eastAsia="仿宋_GB2312" w:cs="仿宋_GB2312"/>
          <w:sz w:val="32"/>
          <w:highlight w:val="none"/>
        </w:rPr>
        <w:t>了《深圳市住房和建</w:t>
      </w:r>
      <w:r>
        <w:rPr>
          <w:rFonts w:hint="eastAsia" w:ascii="仿宋_GB2312" w:hAnsi="仿宋_GB2312" w:eastAsia="仿宋_GB2312" w:cs="仿宋_GB2312"/>
          <w:sz w:val="32"/>
        </w:rPr>
        <w:t>设局固定资产管理办法》，并按照制度相关规定执行，有效保障了资产保存的完整性，使用的合规性，配置的合理性以及处置的规范性。一是我局</w:t>
      </w:r>
      <w:r>
        <w:rPr>
          <w:rFonts w:hint="eastAsia" w:ascii="仿宋_GB2312" w:eastAsia="仿宋_GB2312"/>
          <w:sz w:val="32"/>
          <w:szCs w:val="32"/>
        </w:rPr>
        <w:t>固定资产管理实行使用部门和个人负责制。各处室负责人是本处室固定资产的第一责任人。各处室指定一名工作人员(固定资产管理人)负责本处室公用固定资产的日常管理。</w:t>
      </w:r>
      <w:r>
        <w:rPr>
          <w:rFonts w:hint="eastAsia" w:eastAsia="仿宋_GB2312"/>
          <w:sz w:val="32"/>
        </w:rPr>
        <w:t>二是</w:t>
      </w:r>
      <w:r>
        <w:rPr>
          <w:rFonts w:hint="eastAsia" w:ascii="仿宋_GB2312" w:eastAsia="仿宋_GB2312"/>
          <w:sz w:val="32"/>
          <w:szCs w:val="32"/>
        </w:rPr>
        <w:t>办公室协同相关部门制定固定资产配置标准，对于可统一规定配置规格和数量的固定资产（如办公家具、办公设备等）实行标准额度内按需领用。办公室对配备的固定资产实行领用退回制度，各处室根据各类资产的配置标准和需要合理领用。</w:t>
      </w:r>
      <w:r>
        <w:rPr>
          <w:rFonts w:hint="eastAsia" w:eastAsia="仿宋_GB2312"/>
          <w:sz w:val="32"/>
        </w:rPr>
        <w:t>三是</w:t>
      </w:r>
      <w:r>
        <w:rPr>
          <w:rFonts w:hint="eastAsia" w:ascii="仿宋_GB2312" w:eastAsia="仿宋_GB2312"/>
          <w:sz w:val="32"/>
          <w:szCs w:val="32"/>
        </w:rPr>
        <w:t>为加强固定资产日常管理，局办公室对各处室使用的固定资产管理进行不定期的检查，检查实物外观是否完好整洁，机械性能是否良好，标签是否完整，账实是否一致，以便及时发现问题，及时处理，堵塞漏洞。</w:t>
      </w:r>
    </w:p>
    <w:p>
      <w:pPr>
        <w:spacing w:line="360" w:lineRule="auto"/>
        <w:ind w:firstLine="640" w:firstLineChars="200"/>
        <w:rPr>
          <w:rFonts w:ascii="仿宋_GB2312" w:hAnsi="仿宋_GB2312" w:eastAsia="仿宋_GB2312" w:cs="仿宋_GB2312"/>
          <w:sz w:val="32"/>
          <w:highlight w:val="none"/>
        </w:rPr>
      </w:pPr>
      <w:r>
        <w:rPr>
          <w:rFonts w:hint="eastAsia" w:ascii="仿宋_GB2312" w:hAnsi="仿宋_GB2312" w:eastAsia="仿宋_GB2312" w:cs="仿宋_GB2312"/>
          <w:sz w:val="32"/>
          <w:highlight w:val="none"/>
        </w:rPr>
        <w:t>固定资产使用情况方面，20</w:t>
      </w:r>
      <w:r>
        <w:rPr>
          <w:rFonts w:hint="eastAsia" w:ascii="仿宋_GB2312" w:hAnsi="仿宋_GB2312" w:eastAsia="仿宋_GB2312" w:cs="仿宋_GB2312"/>
          <w:sz w:val="32"/>
          <w:highlight w:val="none"/>
          <w:lang w:val="en-US" w:eastAsia="zh-CN"/>
        </w:rPr>
        <w:t>21</w:t>
      </w:r>
      <w:r>
        <w:rPr>
          <w:rFonts w:hint="eastAsia" w:ascii="仿宋_GB2312" w:hAnsi="仿宋_GB2312" w:eastAsia="仿宋_GB2312" w:cs="仿宋_GB2312"/>
          <w:sz w:val="32"/>
          <w:highlight w:val="none"/>
        </w:rPr>
        <w:t>年度我局固定资产原值合计为</w:t>
      </w:r>
      <w:r>
        <w:rPr>
          <w:rFonts w:hint="eastAsia" w:ascii="仿宋_GB2312" w:hAnsi="仿宋_GB2312" w:eastAsia="仿宋_GB2312" w:cs="仿宋_GB2312"/>
          <w:sz w:val="32"/>
          <w:highlight w:val="none"/>
          <w:lang w:val="en-US" w:eastAsia="zh-CN"/>
        </w:rPr>
        <w:t>18,769.98</w:t>
      </w:r>
      <w:r>
        <w:rPr>
          <w:rFonts w:hint="eastAsia" w:ascii="仿宋_GB2312" w:hAnsi="仿宋_GB2312" w:eastAsia="仿宋_GB2312" w:cs="仿宋_GB2312"/>
          <w:sz w:val="32"/>
          <w:highlight w:val="none"/>
        </w:rPr>
        <w:t>万元，实际在用固定资产合计</w:t>
      </w:r>
      <w:r>
        <w:rPr>
          <w:rFonts w:hint="eastAsia" w:ascii="仿宋_GB2312" w:hAnsi="仿宋_GB2312" w:eastAsia="仿宋_GB2312" w:cs="仿宋_GB2312"/>
          <w:sz w:val="32"/>
          <w:highlight w:val="none"/>
          <w:lang w:val="en-US" w:eastAsia="zh-CN"/>
        </w:rPr>
        <w:t>18,398.6</w:t>
      </w:r>
      <w:r>
        <w:rPr>
          <w:rFonts w:hint="eastAsia" w:ascii="仿宋_GB2312" w:hAnsi="仿宋_GB2312" w:eastAsia="仿宋_GB2312" w:cs="仿宋_GB2312"/>
          <w:sz w:val="32"/>
          <w:highlight w:val="none"/>
        </w:rPr>
        <w:t>万元,固定资产利用率为</w:t>
      </w:r>
      <w:r>
        <w:rPr>
          <w:rFonts w:hint="eastAsia" w:ascii="仿宋_GB2312" w:hAnsi="仿宋_GB2312" w:eastAsia="仿宋_GB2312" w:cs="仿宋_GB2312"/>
          <w:sz w:val="32"/>
          <w:highlight w:val="none"/>
          <w:lang w:val="en-US" w:eastAsia="zh-CN"/>
        </w:rPr>
        <w:t>98</w:t>
      </w:r>
      <w:r>
        <w:rPr>
          <w:rFonts w:hint="eastAsia" w:ascii="仿宋_GB2312" w:hAnsi="仿宋_GB2312" w:eastAsia="仿宋_GB2312" w:cs="仿宋_GB2312"/>
          <w:sz w:val="32"/>
          <w:highlight w:val="none"/>
        </w:rPr>
        <w:t>%。我局固定资产使用效率较高。</w:t>
      </w:r>
    </w:p>
    <w:p>
      <w:pPr>
        <w:spacing w:line="360" w:lineRule="auto"/>
        <w:ind w:firstLine="640" w:firstLineChars="200"/>
        <w:rPr>
          <w:rFonts w:eastAsia="仿宋_GB2312"/>
          <w:sz w:val="32"/>
          <w:highlight w:val="none"/>
        </w:rPr>
      </w:pPr>
      <w:r>
        <w:rPr>
          <w:rFonts w:hint="eastAsia" w:ascii="仿宋_GB2312" w:hAnsi="仿宋_GB2312" w:eastAsia="仿宋_GB2312" w:cs="仿宋_GB2312"/>
          <w:sz w:val="32"/>
          <w:highlight w:val="none"/>
        </w:rPr>
        <w:t>因此，资产管理安全性和固定资产利用率两项指标均得满分，两项指标合计得分为</w:t>
      </w:r>
      <w:r>
        <w:rPr>
          <w:rFonts w:hint="eastAsia" w:ascii="仿宋_GB2312" w:hAnsi="仿宋_GB2312" w:eastAsia="仿宋_GB2312" w:cs="仿宋_GB2312"/>
          <w:sz w:val="32"/>
          <w:highlight w:val="none"/>
          <w:lang w:val="en-US" w:eastAsia="zh-CN"/>
        </w:rPr>
        <w:t>3</w:t>
      </w:r>
      <w:r>
        <w:rPr>
          <w:rFonts w:hint="eastAsia" w:ascii="仿宋_GB2312" w:hAnsi="仿宋_GB2312" w:eastAsia="仿宋_GB2312" w:cs="仿宋_GB2312"/>
          <w:sz w:val="32"/>
          <w:highlight w:val="none"/>
        </w:rPr>
        <w:t>分。</w:t>
      </w:r>
    </w:p>
    <w:p>
      <w:pPr>
        <w:spacing w:line="360" w:lineRule="auto"/>
        <w:ind w:firstLine="643" w:firstLineChars="200"/>
        <w:outlineLvl w:val="2"/>
        <w:rPr>
          <w:rFonts w:ascii="仿宋_GB2312" w:hAnsi="Adobe 楷体 Std R" w:eastAsia="仿宋_GB2312"/>
          <w:b/>
          <w:bCs/>
          <w:color w:val="000000"/>
          <w:sz w:val="32"/>
          <w:szCs w:val="32"/>
        </w:rPr>
      </w:pPr>
      <w:r>
        <w:rPr>
          <w:rFonts w:hint="eastAsia" w:ascii="仿宋_GB2312" w:hAnsi="Adobe 楷体 Std R" w:eastAsia="仿宋_GB2312"/>
          <w:b/>
          <w:bCs/>
          <w:color w:val="000000"/>
          <w:sz w:val="32"/>
          <w:szCs w:val="32"/>
        </w:rPr>
        <w:t>4.人员</w:t>
      </w:r>
      <w:r>
        <w:rPr>
          <w:rFonts w:hint="eastAsia" w:ascii="仿宋_GB2312" w:hAnsi="Adobe 楷体 Std R" w:eastAsia="仿宋_GB2312"/>
          <w:b/>
          <w:bCs/>
          <w:color w:val="000000"/>
          <w:sz w:val="32"/>
          <w:szCs w:val="32"/>
          <w:lang w:val="en-US" w:eastAsia="zh-CN"/>
        </w:rPr>
        <w:t>管理</w:t>
      </w:r>
      <w:r>
        <w:rPr>
          <w:rFonts w:hint="eastAsia" w:ascii="仿宋_GB2312" w:hAnsi="Adobe 楷体 Std R" w:eastAsia="仿宋_GB2312"/>
          <w:b/>
          <w:bCs/>
          <w:color w:val="000000"/>
          <w:sz w:val="32"/>
          <w:szCs w:val="32"/>
        </w:rPr>
        <w:t>情况</w:t>
      </w:r>
    </w:p>
    <w:p>
      <w:pPr>
        <w:spacing w:line="360" w:lineRule="auto"/>
        <w:ind w:firstLine="640" w:firstLineChars="200"/>
        <w:rPr>
          <w:rFonts w:ascii="仿宋_GB2312" w:hAnsi="仿宋_GB2312" w:eastAsia="仿宋_GB2312" w:cs="仿宋_GB2312"/>
          <w:sz w:val="32"/>
          <w:highlight w:val="none"/>
        </w:rPr>
      </w:pPr>
      <w:r>
        <w:rPr>
          <w:rFonts w:hint="eastAsia" w:ascii="仿宋_GB2312" w:hAnsi="仿宋_GB2312" w:eastAsia="仿宋_GB2312" w:cs="仿宋_GB2312"/>
          <w:sz w:val="32"/>
        </w:rPr>
        <w:t>人员规模控制情况主要从财政</w:t>
      </w:r>
      <w:r>
        <w:rPr>
          <w:rFonts w:hint="eastAsia" w:ascii="仿宋_GB2312" w:hAnsi="仿宋_GB2312" w:eastAsia="仿宋_GB2312" w:cs="仿宋_GB2312"/>
          <w:sz w:val="32"/>
          <w:highlight w:val="none"/>
        </w:rPr>
        <w:t>供养人员控制率和编外人员控制率两个方面进行评价，指标权重2分，自评得分</w:t>
      </w:r>
      <w:r>
        <w:rPr>
          <w:rFonts w:hint="eastAsia" w:ascii="仿宋_GB2312" w:hAnsi="仿宋_GB2312" w:eastAsia="仿宋_GB2312" w:cs="仿宋_GB2312"/>
          <w:sz w:val="32"/>
          <w:highlight w:val="none"/>
          <w:lang w:val="en-US" w:eastAsia="zh-CN"/>
        </w:rPr>
        <w:t>2</w:t>
      </w:r>
      <w:r>
        <w:rPr>
          <w:rFonts w:hint="eastAsia" w:ascii="仿宋_GB2312" w:hAnsi="仿宋_GB2312" w:eastAsia="仿宋_GB2312" w:cs="仿宋_GB2312"/>
          <w:sz w:val="32"/>
          <w:highlight w:val="none"/>
        </w:rPr>
        <w:t>分。</w:t>
      </w:r>
    </w:p>
    <w:p>
      <w:pPr>
        <w:spacing w:line="360" w:lineRule="auto"/>
        <w:ind w:firstLine="640" w:firstLineChars="200"/>
        <w:rPr>
          <w:rFonts w:hint="eastAsia" w:ascii="仿宋_GB2312" w:hAnsi="仿宋_GB2312" w:eastAsia="仿宋_GB2312" w:cs="仿宋_GB2312"/>
          <w:color w:val="000000"/>
          <w:sz w:val="32"/>
          <w:szCs w:val="32"/>
          <w:highlight w:val="none"/>
          <w:lang w:eastAsia="zh-CN"/>
        </w:rPr>
      </w:pPr>
      <w:r>
        <w:rPr>
          <w:rFonts w:hint="eastAsia" w:ascii="仿宋_GB2312" w:hAnsi="仿宋_GB2312" w:eastAsia="仿宋_GB2312" w:cs="仿宋_GB2312"/>
          <w:color w:val="000000"/>
          <w:sz w:val="32"/>
          <w:szCs w:val="32"/>
          <w:highlight w:val="none"/>
        </w:rPr>
        <w:t>截至2021年12月31日,我局核定编制数（含工勤人员）为162人，年末实际在编152人，财政供养人员控制率为93.83%。编外人员控制情况方面，我局2021年度机关老工勤和雇员16人，劳务派遣0人，年末实际在职人数共152人，编外人员控制率为0%</w:t>
      </w:r>
      <w:r>
        <w:rPr>
          <w:rFonts w:hint="eastAsia" w:ascii="仿宋_GB2312" w:hAnsi="仿宋_GB2312" w:eastAsia="仿宋_GB2312" w:cs="仿宋_GB2312"/>
          <w:color w:val="000000"/>
          <w:sz w:val="32"/>
          <w:szCs w:val="32"/>
          <w:highlight w:val="none"/>
          <w:lang w:eastAsia="zh-CN"/>
        </w:rPr>
        <w:t>。</w:t>
      </w:r>
    </w:p>
    <w:p>
      <w:pPr>
        <w:spacing w:line="360" w:lineRule="auto"/>
        <w:ind w:firstLine="640" w:firstLineChars="200"/>
        <w:rPr>
          <w:rFonts w:ascii="仿宋_GB2312" w:hAnsi="仿宋_GB2312" w:eastAsia="仿宋_GB2312" w:cs="仿宋_GB2312"/>
          <w:sz w:val="32"/>
          <w:highlight w:val="none"/>
        </w:rPr>
      </w:pPr>
      <w:r>
        <w:rPr>
          <w:rFonts w:hint="eastAsia" w:ascii="仿宋_GB2312" w:hAnsi="仿宋_GB2312" w:eastAsia="仿宋_GB2312" w:cs="仿宋_GB2312"/>
          <w:sz w:val="32"/>
          <w:highlight w:val="none"/>
        </w:rPr>
        <w:t>因此，财政供养人员控制率指标得1分，编外人员控制率指标得</w:t>
      </w:r>
      <w:r>
        <w:rPr>
          <w:rFonts w:hint="eastAsia" w:ascii="仿宋_GB2312" w:hAnsi="仿宋_GB2312" w:eastAsia="仿宋_GB2312" w:cs="仿宋_GB2312"/>
          <w:sz w:val="32"/>
          <w:highlight w:val="none"/>
          <w:lang w:val="en-US" w:eastAsia="zh-CN"/>
        </w:rPr>
        <w:t>1</w:t>
      </w:r>
      <w:r>
        <w:rPr>
          <w:rFonts w:hint="eastAsia" w:ascii="仿宋_GB2312" w:hAnsi="仿宋_GB2312" w:eastAsia="仿宋_GB2312" w:cs="仿宋_GB2312"/>
          <w:sz w:val="32"/>
          <w:highlight w:val="none"/>
        </w:rPr>
        <w:t>分，两项指标合计得分为</w:t>
      </w:r>
      <w:r>
        <w:rPr>
          <w:rFonts w:hint="eastAsia" w:ascii="仿宋_GB2312" w:hAnsi="仿宋_GB2312" w:eastAsia="仿宋_GB2312" w:cs="仿宋_GB2312"/>
          <w:sz w:val="32"/>
          <w:highlight w:val="none"/>
          <w:lang w:val="en-US" w:eastAsia="zh-CN"/>
        </w:rPr>
        <w:t>2</w:t>
      </w:r>
      <w:r>
        <w:rPr>
          <w:rFonts w:hint="eastAsia" w:ascii="仿宋_GB2312" w:hAnsi="仿宋_GB2312" w:eastAsia="仿宋_GB2312" w:cs="仿宋_GB2312"/>
          <w:sz w:val="32"/>
          <w:highlight w:val="none"/>
        </w:rPr>
        <w:t>分。</w:t>
      </w:r>
    </w:p>
    <w:p>
      <w:pPr>
        <w:spacing w:line="360" w:lineRule="auto"/>
        <w:ind w:firstLine="643" w:firstLineChars="200"/>
        <w:outlineLvl w:val="2"/>
        <w:rPr>
          <w:rFonts w:ascii="仿宋_GB2312" w:hAnsi="Adobe 楷体 Std R" w:eastAsia="仿宋_GB2312"/>
          <w:b/>
          <w:bCs/>
          <w:color w:val="000000"/>
          <w:sz w:val="32"/>
          <w:szCs w:val="32"/>
        </w:rPr>
      </w:pPr>
      <w:r>
        <w:rPr>
          <w:rFonts w:hint="eastAsia" w:ascii="仿宋_GB2312" w:hAnsi="Adobe 楷体 Std R" w:eastAsia="仿宋_GB2312"/>
          <w:b/>
          <w:bCs/>
          <w:color w:val="000000"/>
          <w:sz w:val="32"/>
          <w:szCs w:val="32"/>
        </w:rPr>
        <w:t>5.制度管理情况</w:t>
      </w:r>
    </w:p>
    <w:p>
      <w:pPr>
        <w:spacing w:line="360" w:lineRule="auto"/>
        <w:ind w:firstLine="640" w:firstLineChars="200"/>
        <w:rPr>
          <w:rFonts w:ascii="仿宋_GB2312" w:hAnsi="仿宋_GB2312" w:eastAsia="仿宋_GB2312" w:cs="仿宋_GB2312"/>
          <w:sz w:val="32"/>
        </w:rPr>
      </w:pPr>
      <w:r>
        <w:rPr>
          <w:rFonts w:hint="eastAsia" w:ascii="仿宋_GB2312" w:hAnsi="仿宋_GB2312" w:eastAsia="仿宋_GB2312" w:cs="仿宋_GB2312"/>
          <w:sz w:val="32"/>
        </w:rPr>
        <w:t>我局制定的管理制度包括三部分，一是内部控制管理制度、二是内部业务工作制度、三是履职工作管理制度。</w:t>
      </w:r>
    </w:p>
    <w:p>
      <w:pPr>
        <w:widowControl w:val="0"/>
        <w:spacing w:after="0" w:line="360" w:lineRule="auto"/>
        <w:ind w:firstLine="640" w:firstLineChars="200"/>
        <w:jc w:val="both"/>
        <w:rPr>
          <w:rFonts w:ascii="Times New Roman" w:hAnsi="Times New Roman" w:eastAsia="仿宋_GB2312" w:cs="Times New Roman"/>
          <w:kern w:val="2"/>
          <w:sz w:val="32"/>
          <w:szCs w:val="24"/>
          <w:lang w:val="en-US" w:eastAsia="zh-CN" w:bidi="ar-SA"/>
        </w:rPr>
      </w:pPr>
      <w:r>
        <w:rPr>
          <w:rFonts w:hint="eastAsia" w:ascii="Times New Roman" w:hAnsi="Times New Roman" w:eastAsia="仿宋_GB2312" w:cs="Times New Roman"/>
          <w:kern w:val="2"/>
          <w:sz w:val="32"/>
          <w:szCs w:val="24"/>
          <w:lang w:val="en-US" w:eastAsia="zh-CN" w:bidi="ar-SA"/>
        </w:rPr>
        <w:t>内部控制管理制度方面，我局围绕部门的财务收支、资产、采购等六大基础业务制定了《深圳市住房和建设局财务管理制度》《深圳市住房和建设局内部自行采购管理办法》《深圳市住房和建设局合同管理办法》《深圳市住房和建设局固定资产管理办法》等相关制度，制度内容清晰、明确，相关责任都分解到具体处室，落实到具体人员。</w:t>
      </w:r>
    </w:p>
    <w:p>
      <w:pPr>
        <w:widowControl w:val="0"/>
        <w:spacing w:after="0" w:line="360" w:lineRule="auto"/>
        <w:ind w:firstLine="640" w:firstLineChars="200"/>
        <w:jc w:val="both"/>
        <w:rPr>
          <w:rFonts w:ascii="Times New Roman" w:hAnsi="Times New Roman" w:eastAsia="仿宋_GB2312" w:cs="Times New Roman"/>
          <w:kern w:val="2"/>
          <w:sz w:val="32"/>
          <w:szCs w:val="24"/>
          <w:lang w:val="en-US" w:eastAsia="zh-CN" w:bidi="ar-SA"/>
        </w:rPr>
      </w:pPr>
      <w:r>
        <w:rPr>
          <w:rFonts w:hint="eastAsia" w:ascii="Times New Roman" w:hAnsi="Times New Roman" w:eastAsia="仿宋_GB2312" w:cs="Times New Roman"/>
          <w:kern w:val="2"/>
          <w:sz w:val="32"/>
          <w:szCs w:val="24"/>
          <w:lang w:val="en-US" w:eastAsia="zh-CN" w:bidi="ar-SA"/>
        </w:rPr>
        <w:t>内部业务工作制度方面，我局建立了</w:t>
      </w:r>
      <w:r>
        <w:rPr>
          <w:rFonts w:hint="eastAsia" w:eastAsia="仿宋_GB2312" w:cs="Times New Roman"/>
          <w:kern w:val="2"/>
          <w:sz w:val="32"/>
          <w:szCs w:val="24"/>
          <w:lang w:val="en-US" w:eastAsia="zh-CN" w:bidi="ar-SA"/>
        </w:rPr>
        <w:t>《深圳市住房和建设局干部交流制度》</w:t>
      </w:r>
      <w:r>
        <w:rPr>
          <w:rFonts w:hint="eastAsia" w:ascii="Times New Roman" w:hAnsi="Times New Roman" w:eastAsia="仿宋_GB2312" w:cs="Times New Roman"/>
          <w:kern w:val="2"/>
          <w:sz w:val="32"/>
          <w:szCs w:val="24"/>
          <w:lang w:val="en-US" w:eastAsia="zh-CN" w:bidi="ar-SA"/>
        </w:rPr>
        <w:t>《深圳市住房和建设局事业单位主要负责人经济责任审计工作暂行办法》等相关管理制度，制度中的各项业务工作流程清晰，权责划分明确。</w:t>
      </w:r>
    </w:p>
    <w:p>
      <w:pPr>
        <w:widowControl w:val="0"/>
        <w:spacing w:after="0" w:line="360" w:lineRule="auto"/>
        <w:ind w:firstLine="640" w:firstLineChars="200"/>
        <w:jc w:val="both"/>
        <w:rPr>
          <w:rFonts w:ascii="仿宋_GB2312" w:hAnsi="仿宋_GB2312" w:eastAsia="仿宋_GB2312" w:cs="仿宋_GB2312"/>
          <w:kern w:val="2"/>
          <w:sz w:val="32"/>
          <w:szCs w:val="24"/>
          <w:lang w:val="en-US" w:eastAsia="zh-CN" w:bidi="ar-SA"/>
        </w:rPr>
      </w:pPr>
      <w:r>
        <w:rPr>
          <w:rFonts w:hint="eastAsia" w:ascii="Times New Roman" w:hAnsi="Times New Roman" w:eastAsia="仿宋_GB2312" w:cs="Times New Roman"/>
          <w:kern w:val="2"/>
          <w:sz w:val="32"/>
          <w:szCs w:val="24"/>
          <w:lang w:val="en-US" w:eastAsia="zh-CN" w:bidi="ar-SA"/>
        </w:rPr>
        <w:t>履职工作管理制度方面，我局的各项具体的业务工作由相关经办处室</w:t>
      </w:r>
      <w:r>
        <w:rPr>
          <w:rFonts w:hint="eastAsia" w:ascii="Times New Roman" w:hAnsi="Times New Roman" w:eastAsia="仿宋_GB2312" w:cs="Times New Roman"/>
          <w:kern w:val="2"/>
          <w:sz w:val="32"/>
          <w:szCs w:val="24"/>
          <w:highlight w:val="none"/>
          <w:lang w:val="en-US" w:eastAsia="zh-CN" w:bidi="ar-SA"/>
        </w:rPr>
        <w:t>编制具体的工作制度要求、管理规范，如针对课题管理方面，</w:t>
      </w:r>
      <w:r>
        <w:rPr>
          <w:rFonts w:hint="eastAsia" w:eastAsia="仿宋_GB2312" w:cs="Times New Roman"/>
          <w:kern w:val="2"/>
          <w:sz w:val="32"/>
          <w:szCs w:val="24"/>
          <w:highlight w:val="none"/>
          <w:lang w:val="en-US" w:eastAsia="zh-CN" w:bidi="ar-SA"/>
        </w:rPr>
        <w:t>制定</w:t>
      </w:r>
      <w:r>
        <w:rPr>
          <w:rFonts w:hint="eastAsia" w:ascii="Times New Roman" w:hAnsi="Times New Roman" w:eastAsia="仿宋_GB2312" w:cs="Times New Roman"/>
          <w:kern w:val="2"/>
          <w:sz w:val="32"/>
          <w:szCs w:val="24"/>
          <w:highlight w:val="none"/>
          <w:lang w:val="en-US" w:eastAsia="zh-CN" w:bidi="ar-SA"/>
        </w:rPr>
        <w:t>了《深圳市住房和建设局课题管理办法》，中对各类课题的申报、评审规范，相关责任处室的职责划分，</w:t>
      </w:r>
      <w:r>
        <w:rPr>
          <w:rFonts w:hint="eastAsia" w:ascii="Times New Roman" w:hAnsi="Times New Roman" w:eastAsia="仿宋_GB2312" w:cs="Times New Roman"/>
          <w:kern w:val="2"/>
          <w:sz w:val="32"/>
          <w:szCs w:val="24"/>
          <w:lang w:val="en-US" w:eastAsia="zh-CN" w:bidi="ar-SA"/>
        </w:rPr>
        <w:t>实施完成后的考核等工作均作出了明确的要求。</w:t>
      </w:r>
    </w:p>
    <w:p>
      <w:pPr>
        <w:snapToGrid w:val="0"/>
        <w:spacing w:line="580" w:lineRule="exact"/>
        <w:ind w:firstLine="640" w:firstLineChars="200"/>
        <w:rPr>
          <w:rFonts w:ascii="仿宋_GB2312" w:hAnsi="楷体_GB2312" w:eastAsia="仿宋_GB2312" w:cs="楷体_GB2312"/>
          <w:bCs/>
          <w:sz w:val="32"/>
          <w:szCs w:val="32"/>
          <w:highlight w:val="green"/>
        </w:rPr>
      </w:pPr>
      <w:r>
        <w:rPr>
          <w:rFonts w:hint="eastAsia" w:ascii="仿宋_GB2312" w:hAnsi="仿宋_GB2312" w:eastAsia="仿宋_GB2312" w:cs="仿宋_GB2312"/>
          <w:sz w:val="32"/>
          <w:highlight w:val="none"/>
          <w:lang w:val="en-US" w:eastAsia="zh-CN"/>
        </w:rPr>
        <w:t>根据市财政局对预算绩效工作统一部署，</w:t>
      </w:r>
      <w:r>
        <w:rPr>
          <w:rFonts w:hint="eastAsia" w:ascii="仿宋_GB2312" w:hAnsi="仿宋_GB2312" w:eastAsia="仿宋_GB2312" w:cs="仿宋_GB2312"/>
          <w:sz w:val="32"/>
        </w:rPr>
        <w:t>20</w:t>
      </w:r>
      <w:r>
        <w:rPr>
          <w:rFonts w:hint="eastAsia" w:ascii="仿宋_GB2312" w:hAnsi="仿宋_GB2312" w:eastAsia="仿宋_GB2312" w:cs="仿宋_GB2312"/>
          <w:sz w:val="32"/>
          <w:lang w:val="en-US" w:eastAsia="zh-CN"/>
        </w:rPr>
        <w:t>21</w:t>
      </w:r>
      <w:r>
        <w:rPr>
          <w:rFonts w:hint="eastAsia" w:ascii="仿宋_GB2312" w:hAnsi="仿宋_GB2312" w:eastAsia="仿宋_GB2312" w:cs="仿宋_GB2312"/>
          <w:sz w:val="32"/>
        </w:rPr>
        <w:t>年度</w:t>
      </w:r>
      <w:r>
        <w:rPr>
          <w:rFonts w:hint="eastAsia" w:ascii="仿宋_GB2312" w:hAnsi="仿宋_GB2312" w:eastAsia="仿宋_GB2312" w:cs="仿宋_GB2312"/>
          <w:sz w:val="32"/>
          <w:lang w:val="en-US" w:eastAsia="zh-CN"/>
        </w:rPr>
        <w:t>我局</w:t>
      </w:r>
      <w:r>
        <w:rPr>
          <w:rFonts w:hint="eastAsia" w:ascii="仿宋_GB2312" w:hAnsi="仿宋_GB2312" w:eastAsia="仿宋_GB2312" w:cs="仿宋_GB2312"/>
          <w:sz w:val="32"/>
          <w:highlight w:val="none"/>
        </w:rPr>
        <w:t>我局组织局本级各处室和各下属事业单位开展事前评估、绩效目标编报、绩效监控、绩效评价等工作。因此，管理制</w:t>
      </w:r>
      <w:r>
        <w:rPr>
          <w:rFonts w:hint="eastAsia" w:ascii="仿宋_GB2312" w:hAnsi="仿宋_GB2312" w:eastAsia="仿宋_GB2312" w:cs="仿宋_GB2312"/>
          <w:sz w:val="32"/>
        </w:rPr>
        <w:t>度健全性指标得3分。</w:t>
      </w:r>
    </w:p>
    <w:p>
      <w:pPr>
        <w:spacing w:line="580" w:lineRule="exact"/>
        <w:ind w:firstLine="627" w:firstLineChars="196"/>
        <w:outlineLvl w:val="0"/>
        <w:rPr>
          <w:rFonts w:hint="eastAsia" w:ascii="仿宋_GB2312" w:hAnsi="仿宋_GB2312" w:eastAsia="仿宋_GB2312" w:cs="仿宋_GB2312"/>
          <w:b w:val="0"/>
          <w:bCs w:val="0"/>
          <w:sz w:val="32"/>
          <w:szCs w:val="32"/>
          <w:highlight w:val="none"/>
        </w:rPr>
      </w:pPr>
      <w:r>
        <w:rPr>
          <w:rFonts w:hint="eastAsia" w:ascii="黑体" w:hAnsi="黑体" w:eastAsia="黑体"/>
          <w:sz w:val="32"/>
          <w:szCs w:val="32"/>
          <w:highlight w:val="none"/>
        </w:rPr>
        <w:t>二、部门主要履职绩效分析</w:t>
      </w:r>
    </w:p>
    <w:p>
      <w:pPr>
        <w:spacing w:line="580" w:lineRule="exact"/>
        <w:ind w:firstLine="640" w:firstLineChars="200"/>
        <w:outlineLvl w:val="1"/>
        <w:rPr>
          <w:rFonts w:hint="eastAsia" w:ascii="楷体_GB2312" w:hAnsi="楷体_GB2312" w:eastAsia="楷体_GB2312" w:cs="楷体_GB2312"/>
          <w:b w:val="0"/>
          <w:bCs w:val="0"/>
          <w:sz w:val="32"/>
          <w:szCs w:val="32"/>
          <w:highlight w:val="none"/>
        </w:rPr>
      </w:pPr>
      <w:r>
        <w:rPr>
          <w:rFonts w:hint="eastAsia" w:ascii="楷体_GB2312" w:hAnsi="楷体_GB2312" w:eastAsia="楷体_GB2312" w:cs="楷体_GB2312"/>
          <w:b w:val="0"/>
          <w:bCs w:val="0"/>
          <w:sz w:val="32"/>
          <w:szCs w:val="32"/>
          <w:highlight w:val="none"/>
        </w:rPr>
        <w:t>（一）主要履职目标</w:t>
      </w:r>
    </w:p>
    <w:p>
      <w:pPr>
        <w:keepNext w:val="0"/>
        <w:keepLines w:val="0"/>
        <w:pageBreakBefore w:val="0"/>
        <w:widowControl w:val="0"/>
        <w:kinsoku/>
        <w:wordWrap/>
        <w:overflowPunct/>
        <w:topLinePunct w:val="0"/>
        <w:bidi w:val="0"/>
        <w:snapToGrid w:val="0"/>
        <w:spacing w:line="580" w:lineRule="exact"/>
        <w:ind w:firstLine="640" w:firstLineChars="200"/>
        <w:textAlignment w:val="auto"/>
        <w:rPr>
          <w:rFonts w:hint="eastAsia" w:ascii="仿宋_GB2312" w:hAnsi="仿宋_GB2312" w:eastAsia="仿宋_GB2312" w:cs="仿宋_GB2312"/>
          <w:b w:val="0"/>
          <w:bCs w:val="0"/>
          <w:sz w:val="32"/>
          <w:szCs w:val="32"/>
          <w:highlight w:val="green"/>
        </w:rPr>
      </w:pPr>
      <w:r>
        <w:rPr>
          <w:rFonts w:hint="eastAsia" w:ascii="仿宋_GB2312" w:hAnsi="仿宋_GB2312" w:eastAsia="仿宋_GB2312" w:cs="仿宋_GB2312"/>
          <w:sz w:val="32"/>
          <w:szCs w:val="32"/>
        </w:rPr>
        <w:t>我局202</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年主要工作包括：</w:t>
      </w:r>
      <w:r>
        <w:rPr>
          <w:rFonts w:hint="eastAsia" w:ascii="仿宋_GB2312" w:hAnsi="仿宋_GB2312" w:eastAsia="仿宋_GB2312" w:cs="仿宋_GB2312"/>
          <w:sz w:val="32"/>
          <w:szCs w:val="32"/>
          <w:highlight w:val="none"/>
          <w:lang w:val="en-US" w:eastAsia="zh-CN"/>
        </w:rPr>
        <w:t>1.坚持旗帜鲜明讲政治，学深悟透百年党史，推动习近平新时代中国特色社会主义思想在深圳住建领域落地生根、结出丰硕成果；</w:t>
      </w:r>
      <w:r>
        <w:rPr>
          <w:rFonts w:hint="eastAsia" w:ascii="仿宋_GB2312" w:hAnsi="仿宋_GB2312" w:eastAsia="仿宋_GB2312" w:cs="仿宋_GB2312"/>
          <w:sz w:val="32"/>
          <w:szCs w:val="32"/>
          <w:lang w:val="en-US" w:eastAsia="zh-CN"/>
        </w:rPr>
        <w:t>2.坚持发扬钉钉子精神，以抓铁有痕、踏石留印的力度狠抓落实，全面完成市委市政府下达我局的各项目标任务；3.坚持致广大而尽精微，站在全市大局谋划深圳住建工作，研究确定了“二二八”总体工作思路；4.坚持稳字当头、稳中求进，着力促进房地产业良性循环和健康发展；5.坚持“人民城市人民建、人民城市为人民”，用科学态度、先进理念、专业知识，不断提升城市建设领域发展质量；6.坚持统筹发展和安全，强化底线思维和风险意识，安全生产形势平稳可控；7.</w:t>
      </w:r>
      <w:r>
        <w:rPr>
          <w:rFonts w:hint="default" w:ascii="仿宋_GB2312" w:hAnsi="仿宋_GB2312" w:eastAsia="仿宋_GB2312" w:cs="仿宋_GB2312"/>
          <w:sz w:val="32"/>
          <w:szCs w:val="32"/>
          <w:lang w:val="en-US" w:eastAsia="zh-CN"/>
        </w:rPr>
        <w:t>坚持强队伍育人才，深入实施“讲规矩、明规则、守规范”的“三规”行动和学习型机关建设及能力提升两大行动，住建干部队伍展现新气象新面貌</w:t>
      </w:r>
      <w:r>
        <w:rPr>
          <w:rFonts w:hint="eastAsia" w:ascii="仿宋_GB2312" w:hAnsi="仿宋_GB2312" w:eastAsia="仿宋_GB2312" w:cs="仿宋_GB2312"/>
          <w:sz w:val="32"/>
          <w:szCs w:val="32"/>
          <w:lang w:val="en-US" w:eastAsia="zh-CN"/>
        </w:rPr>
        <w:t>；8.坚持全面从严治党，不断提高住建领域党建质量，全面夯实干事创业的工作基础。</w:t>
      </w:r>
    </w:p>
    <w:p>
      <w:pPr>
        <w:spacing w:line="580" w:lineRule="exact"/>
        <w:ind w:firstLine="640" w:firstLineChars="200"/>
        <w:outlineLvl w:val="1"/>
        <w:rPr>
          <w:rFonts w:hint="eastAsia" w:ascii="楷体_GB2312" w:hAnsi="楷体_GB2312" w:eastAsia="楷体_GB2312" w:cs="楷体_GB2312"/>
          <w:b w:val="0"/>
          <w:bCs w:val="0"/>
          <w:sz w:val="32"/>
          <w:szCs w:val="32"/>
          <w:highlight w:val="none"/>
        </w:rPr>
      </w:pPr>
      <w:r>
        <w:rPr>
          <w:rFonts w:hint="eastAsia" w:ascii="楷体_GB2312" w:hAnsi="楷体_GB2312" w:eastAsia="楷体_GB2312" w:cs="楷体_GB2312"/>
          <w:b w:val="0"/>
          <w:bCs w:val="0"/>
          <w:sz w:val="32"/>
          <w:szCs w:val="32"/>
          <w:highlight w:val="none"/>
        </w:rPr>
        <w:t>（二）主要履职情况</w:t>
      </w:r>
    </w:p>
    <w:p>
      <w:pPr>
        <w:spacing w:line="360" w:lineRule="auto"/>
        <w:ind w:firstLine="643" w:firstLineChars="200"/>
        <w:outlineLvl w:val="2"/>
        <w:rPr>
          <w:rFonts w:hint="eastAsia" w:ascii="仿宋_GB2312" w:hAnsi="Adobe 楷体 Std R" w:eastAsia="仿宋_GB2312"/>
          <w:b/>
          <w:bCs/>
          <w:color w:val="000000"/>
          <w:sz w:val="32"/>
          <w:szCs w:val="32"/>
          <w:lang w:val="en-US" w:eastAsia="zh-CN"/>
        </w:rPr>
      </w:pPr>
      <w:r>
        <w:rPr>
          <w:rFonts w:hint="eastAsia" w:ascii="仿宋_GB2312" w:hAnsi="Adobe 楷体 Std R" w:eastAsia="仿宋_GB2312"/>
          <w:b/>
          <w:bCs/>
          <w:color w:val="000000"/>
          <w:sz w:val="32"/>
          <w:szCs w:val="32"/>
          <w:lang w:val="en-US" w:eastAsia="zh-CN"/>
        </w:rPr>
        <w:t>1.坚持旗帜鲜明讲政治</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一是重温学习中央城市工作会议精神,深刻感悟党中央对住房和城市建设决策部署一脉相承的指导思想和工作思路。认真学习贯彻“一个尊重、五个统筹”的城市工作基本思路，坚持“从实际出发、按规律办事”，加强统筹抓总，加快转变城市建设方式，持续完善与城市建设绿色发展相适应的体制机制和政策法规体系，力争在推动城市建设绿色发展中先行示范。</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二是始终坚持把党史学习教育和工作实践紧密结合，为住房和城市建设事业找准发展方向、增强前进动力。坚持高站位谋划、高标准部署、高质量推进，扎实开展党史学习教育，带领全市住建系统党员干部从中汲取智慧和力量，进一步增加历史自信，增进团结统一，站稳人民立场，增强斗争精神，真正做到“学史明理、学史增信、学史崇德、学史力行”。</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三是认真学习贯彻习近平总书记关于住建工作的重要论述，带领全局上下更加自觉地运用习近平新时代中国特色社会主义思想武装头脑、指导实践、推动工作。坚持第一议题学习，深刻感悟习近平新时代中国特色社会主义思想的真理力量，深刻认识“两个确立”的决定性意义，增强“四个意识”、坚定“四个自信”、做到“两个维护”，不断增强政治判断力、政治领悟力、政治执行力。</w:t>
      </w:r>
    </w:p>
    <w:p>
      <w:pPr>
        <w:spacing w:line="360" w:lineRule="auto"/>
        <w:ind w:firstLine="643" w:firstLineChars="200"/>
        <w:outlineLvl w:val="2"/>
        <w:rPr>
          <w:rFonts w:hint="default" w:ascii="仿宋_GB2312" w:hAnsi="Adobe 楷体 Std R" w:eastAsia="仿宋_GB2312"/>
          <w:b/>
          <w:bCs/>
          <w:color w:val="000000"/>
          <w:sz w:val="32"/>
          <w:szCs w:val="32"/>
          <w:lang w:val="en-US" w:eastAsia="zh-CN"/>
        </w:rPr>
      </w:pPr>
      <w:r>
        <w:rPr>
          <w:rFonts w:hint="eastAsia" w:ascii="仿宋_GB2312" w:hAnsi="Adobe 楷体 Std R" w:eastAsia="仿宋_GB2312"/>
          <w:b/>
          <w:bCs/>
          <w:color w:val="000000"/>
          <w:sz w:val="32"/>
          <w:szCs w:val="32"/>
          <w:lang w:val="en-US" w:eastAsia="zh-CN"/>
        </w:rPr>
        <w:t>2.坚持发扬钉钉子精神</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一是全面完成市委部署任务。我市相关做法被列入住建部第一批发展保障性租赁住房可复制可推广经验清单，棚户区改造工作获国务院督查激励，灵活就业人员缴存使用住房公积金获评“深圳治理现代化政务服务类优秀案例”。完成老旧小区改造64个，惠及居民3万户，超额完成省政府民生实事任务。高质量推进深圳湾超级总部基地规划建设，加快实施滨海大道下沉、中央绿轴等市政基础设施，15个在建建筑项目提速提效</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二是全面完成市政府民生实事和重点工作。启动“瓶改管”攻坚计划，全年减少61万只液化石油气钢瓶，新建市政中压燃气管网142公里，任务完成率达142%，新增管道天然气用户114万户，任务完成率达453%。在建综合管廊总里程超200公里，建成廊体约40公里。新增绿色物业管理评价标识项目21个、累计达83个。法治政府建设深入推进，新修订《物业管理条例》入围第六届“中国法治政府奖”，市住房建设局荣获2021年“粤建十佳公益普法宣讲大使”。</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三是全面完成各项急难险重任务。赛格大厦振动事件得到稳妥处置。成立“697专项服务”专班，对接市领导挂点服务的23家骨干企业，倾力做好企业服务。制定密室逃脱场所消防安全技术要点及管理措施。</w:t>
      </w:r>
    </w:p>
    <w:p>
      <w:pPr>
        <w:spacing w:line="360" w:lineRule="auto"/>
        <w:ind w:firstLine="643" w:firstLineChars="200"/>
        <w:outlineLvl w:val="2"/>
        <w:rPr>
          <w:rFonts w:hint="default" w:ascii="仿宋_GB2312" w:hAnsi="Adobe 楷体 Std R" w:eastAsia="仿宋_GB2312"/>
          <w:b/>
          <w:bCs/>
          <w:color w:val="000000"/>
          <w:sz w:val="32"/>
          <w:szCs w:val="32"/>
          <w:lang w:val="en-US" w:eastAsia="zh-CN"/>
        </w:rPr>
      </w:pPr>
      <w:r>
        <w:rPr>
          <w:rFonts w:hint="eastAsia" w:ascii="仿宋_GB2312" w:hAnsi="Adobe 楷体 Std R" w:eastAsia="仿宋_GB2312"/>
          <w:b/>
          <w:bCs/>
          <w:color w:val="000000"/>
          <w:sz w:val="32"/>
          <w:szCs w:val="32"/>
          <w:lang w:val="en-US" w:eastAsia="zh-CN"/>
        </w:rPr>
        <w:t>3.坚持致广大而尽精微</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按照市委市政府工作部署，坚持稳中求进工作总基调，立足新发展阶段，完整、准确、全面贯彻新发展理念，提出了全面实施两大目标、两大牵引、八大抓手的“二二八”总体工作思路，以更宽视野、更大格局、更高标准，谋划和推进我市住房和城市建设工作，努力构建发展新格局、新优势。其中，“两大目标”是指“打造住有宜居的民生幸福标杆”“推动城市建设绿色发展”；“两大牵引”是指“促进房地产业良性循环和健康发展”“推进现代建筑业绿色低碳智能化融合发展”；“八大抓手”包括住房保障、房地产市场调控、老旧小区改造提升、城市体检、“新城建”试点、建筑领域碳达峰碳中和、重点示范工程、韧性城市建设。</w:t>
      </w:r>
    </w:p>
    <w:p>
      <w:pPr>
        <w:spacing w:line="360" w:lineRule="auto"/>
        <w:ind w:firstLine="643" w:firstLineChars="200"/>
        <w:outlineLvl w:val="2"/>
        <w:rPr>
          <w:rFonts w:hint="default" w:ascii="仿宋_GB2312" w:hAnsi="Adobe 楷体 Std R" w:eastAsia="仿宋_GB2312"/>
          <w:b/>
          <w:bCs/>
          <w:color w:val="000000"/>
          <w:sz w:val="32"/>
          <w:szCs w:val="32"/>
          <w:lang w:val="en-US" w:eastAsia="zh-CN"/>
        </w:rPr>
      </w:pPr>
      <w:r>
        <w:rPr>
          <w:rFonts w:hint="eastAsia" w:ascii="仿宋_GB2312" w:hAnsi="Adobe 楷体 Std R" w:eastAsia="仿宋_GB2312"/>
          <w:b/>
          <w:bCs/>
          <w:color w:val="000000"/>
          <w:sz w:val="32"/>
          <w:szCs w:val="32"/>
          <w:lang w:val="en-US" w:eastAsia="zh-CN"/>
        </w:rPr>
        <w:t>4.坚持稳字当头、稳中求进</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一是房地产建设投资全力推进。在坚持房地产市场调控不放松的基础上，统筹推进房地产开发投资，加大公共住房建设投资力度，全力完成市住房保障及市政项目指挥部投资任务。</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二是房地产长效机制稳妥实施。加强新建商品房价格指导，率先建立二手房成交参考价格发布机制，实施房地产市场调控分区考核，更好满足购房者合理住房需求，着力“稳地价、稳房价、稳预期”。</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三是房地产市场秩序整治成效初显。落实住建部等部委要求，实施房地产市场秩序专项整治，严厉打击违法违规行为；出台住房租赁资金监管措施，拓展优化租赁平台功能，规范发展住房租赁市场。</w:t>
      </w:r>
    </w:p>
    <w:p>
      <w:pPr>
        <w:spacing w:line="360" w:lineRule="auto"/>
        <w:ind w:firstLine="643" w:firstLineChars="200"/>
        <w:outlineLvl w:val="2"/>
        <w:rPr>
          <w:rFonts w:hint="default" w:ascii="仿宋_GB2312" w:hAnsi="Adobe 楷体 Std R" w:eastAsia="仿宋_GB2312"/>
          <w:b/>
          <w:bCs/>
          <w:color w:val="000000"/>
          <w:sz w:val="32"/>
          <w:szCs w:val="32"/>
          <w:lang w:val="en-US" w:eastAsia="zh-CN"/>
        </w:rPr>
      </w:pPr>
      <w:r>
        <w:rPr>
          <w:rFonts w:hint="eastAsia" w:ascii="仿宋_GB2312" w:hAnsi="Adobe 楷体 Std R" w:eastAsia="仿宋_GB2312"/>
          <w:b/>
          <w:bCs/>
          <w:color w:val="000000"/>
          <w:sz w:val="32"/>
          <w:szCs w:val="32"/>
          <w:lang w:val="en-US" w:eastAsia="zh-CN"/>
        </w:rPr>
        <w:t>5.坚持“人民城市人民建、人民城市为人民”</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一是城市建设品质全面提升。加快推进“新城建”试点，以“新城建”对接“新基建”，推动“新城建”项目落地实施。加快推进建筑信息模型（BIM）技术应用，推动BIM数据和CIM平台无缝集成，加快构建智慧城市数字底座。实施人工智能审图试点工作，不断提升工程勘察设计质量。完成首次城市体检工作，着力查找城市短板问题。全市9个工程荣获国家优质工程奖，6个工程获中国建筑工程鲁班奖，10个工程获国家、省和市科学技术奖，深圳市房屋安全和工程质量检测鉴定中心荣获年度全市唯一的“市长质量奖管理类金奖”。</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二是建筑领域绿色低碳发展成效显著。加快推动绿色建筑立法，全市新增绿色建筑标识项目面积达1887万平方米，累计近1.5亿平方米，2021中国重点城市绿色建筑发展竞争力指数名列全国首位；新开工装配式建筑超1500万平方米，占新建项目45%，位居全国前列；新建建筑严格执行节能标准，持续加强建筑节能监管，完成公共建筑节能改造47.6万平方米。</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三是建筑业持续做大做强。推动建设领域科技创新，促进建筑业转型升级，引导15家央企子公司落户深圳，加大建筑业产值纳统工作力度，全市建筑业总产值5420亿元、同比增长13.5%，建筑业增加值突破1000亿元。</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四是深化改革稳步推进。《中小学校项目规范》通过专家评审，达到国际先进水平；55家香港企业、253名香港专业人士完成执业备案；积极推进“放管服”改革，出台社会投资建筑工程“拿地即开工”审批服务，推行招标备案“秒批”模式，在全国营商环境测评成绩中，我市招标投标、获得用气两项指标位列全国第一；加快推进工程造价改革，率先提出构建多层级工程量清单体系。推动工程管理模式与国际接轨，在23个项目推行建筑师负责制、203个项目实施全过程工程咨询服务；出台20部标准，工程建设“深圳标准”体系逐步完善。消防设计审查验收服务持续优化，出台消防设计审查指引（8个分册），试点委托第三方开展审查，消防审查合格率从70%上升到90.3%。</w:t>
      </w:r>
    </w:p>
    <w:p>
      <w:pPr>
        <w:spacing w:line="360" w:lineRule="auto"/>
        <w:ind w:firstLine="643" w:firstLineChars="200"/>
        <w:outlineLvl w:val="2"/>
        <w:rPr>
          <w:rFonts w:hint="default" w:ascii="仿宋_GB2312" w:hAnsi="Adobe 楷体 Std R" w:eastAsia="仿宋_GB2312"/>
          <w:b/>
          <w:bCs/>
          <w:color w:val="000000"/>
          <w:sz w:val="32"/>
          <w:szCs w:val="32"/>
          <w:lang w:val="en-US" w:eastAsia="zh-CN"/>
        </w:rPr>
      </w:pPr>
      <w:r>
        <w:rPr>
          <w:rFonts w:hint="eastAsia" w:ascii="仿宋_GB2312" w:hAnsi="Adobe 楷体 Std R" w:eastAsia="仿宋_GB2312"/>
          <w:b/>
          <w:bCs/>
          <w:color w:val="000000"/>
          <w:sz w:val="32"/>
          <w:szCs w:val="32"/>
          <w:lang w:val="en-US" w:eastAsia="zh-CN"/>
        </w:rPr>
        <w:t>6.坚持统筹发展和安全</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在施工工地方面，深入实施安全生产专项整治三年行动计划，实施危大工程台账化管理和系列专项整治，强化防汛防风和应急管理，保持施工安全监管高压态势。推动建设工地非道路移动机械油品直供，着力解决噪声扰民等问题，进一步提高建设工程安全文明施工水平。牵头全市建设工地疫情防控专班工作，从严从紧从细从实抓好建设工地疫情防控工作，实现40余万名从业人员“零感染”。</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在燃气安全方面，全面实施燃气安全“1＋5”专项整治，强力整治第三方施工破坏燃气管道事故。</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在既有建筑方面，排查整治全市940栋超高层建筑、5000万平方米建筑幕墙、河道上盖房屋等既有房屋安全。</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在建筑废弃物管理方面，开展建筑废弃物排放核准、消纳备案，推行全过程电子联单管理，强化消纳场所安全管控。</w:t>
      </w:r>
    </w:p>
    <w:p>
      <w:pPr>
        <w:spacing w:line="360" w:lineRule="auto"/>
        <w:ind w:firstLine="643" w:firstLineChars="200"/>
        <w:outlineLvl w:val="2"/>
        <w:rPr>
          <w:rFonts w:hint="default" w:ascii="仿宋_GB2312" w:hAnsi="Adobe 楷体 Std R" w:eastAsia="仿宋_GB2312"/>
          <w:b/>
          <w:bCs/>
          <w:color w:val="000000"/>
          <w:sz w:val="32"/>
          <w:szCs w:val="32"/>
          <w:lang w:val="en-US" w:eastAsia="zh-CN"/>
        </w:rPr>
      </w:pPr>
      <w:r>
        <w:rPr>
          <w:rFonts w:hint="eastAsia" w:ascii="仿宋_GB2312" w:hAnsi="Adobe 楷体 Std R" w:eastAsia="仿宋_GB2312"/>
          <w:b/>
          <w:bCs/>
          <w:color w:val="000000"/>
          <w:sz w:val="32"/>
          <w:szCs w:val="32"/>
          <w:lang w:val="en-US" w:eastAsia="zh-CN"/>
        </w:rPr>
        <w:t>7.坚持强队伍育人才</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开展“讲规矩、明规则、守规范”专项行动，对所有办事流程、审批环节、内部管理等事项进行全面梳理，查摆问题、整改提升，建立健全规章制度，各处室、事业单位的规则、规范和规矩意识明显提升，工作法治化、程序化、规范化水平进一步提高。</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开展学习型机关建设及能力提升行动，通过思想淬炼、政治历练、专业训练、实践锻炼，努力打造一支思想好、作风硬、反应快、懂业务、会管理的住建干部队伍。市委组织部对我局此项行动给予充分肯定，提出将与我局联合开展“住建学堂”试点，形成长效培训机制。2021年，我局驻陆丰市扶贫工作队荣获广东省脱贫攻坚工作突出贡献集体；局团委荣获“深圳市直机关工委系统五四红旗团委”荣誉称号。</w:t>
      </w:r>
    </w:p>
    <w:p>
      <w:pPr>
        <w:spacing w:line="360" w:lineRule="auto"/>
        <w:ind w:firstLine="643" w:firstLineChars="200"/>
        <w:outlineLvl w:val="2"/>
        <w:rPr>
          <w:rFonts w:hint="default" w:ascii="仿宋_GB2312" w:hAnsi="Adobe 楷体 Std R" w:eastAsia="仿宋_GB2312"/>
          <w:b/>
          <w:bCs/>
          <w:color w:val="000000"/>
          <w:sz w:val="32"/>
          <w:szCs w:val="32"/>
          <w:lang w:val="en-US" w:eastAsia="zh-CN"/>
        </w:rPr>
      </w:pPr>
      <w:r>
        <w:rPr>
          <w:rFonts w:hint="eastAsia" w:ascii="仿宋_GB2312" w:hAnsi="Adobe 楷体 Std R" w:eastAsia="仿宋_GB2312"/>
          <w:b/>
          <w:bCs/>
          <w:color w:val="000000"/>
          <w:sz w:val="32"/>
          <w:szCs w:val="32"/>
          <w:lang w:val="en-US" w:eastAsia="zh-CN"/>
        </w:rPr>
        <w:t>8.坚持全面从严治党</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一是党史学习教育走深走实。严格落实市委党史学习教育部署要求，实现学党史、悟思想、办实事、开新局。开展“百件实事惠民生”实践活动，132项民生实事已全部高质量完成。“着力解决困难群体住房难题”项目入选深圳市直机关“十佳为民服务实事”，实施“瓶改管”攻坚计划获提名奖。</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二是基层党组织锻造坚强有力。推进基层党组织“标准＋质量＋示范”建设，推动党建与业务双融互促，创建“党建＋”住建特色品牌，全市3450个小区成立党组织，市管在建工地100%实现“党建廉建共建 质量安全共管”，荣获市“党建杯”创新大赛第一名和省“先锋杯”创新大赛二等奖；“党建与业务融合”“阵地建设”两项工作被评为市直机关首批16个机关党建专项工作示范点；全市8家小区党支部、10家物业服务中心党支部被确定为省“红色物业”试点单位。</w:t>
      </w:r>
    </w:p>
    <w:p>
      <w:pPr>
        <w:spacing w:line="580" w:lineRule="exact"/>
        <w:ind w:firstLine="640" w:firstLineChars="2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三是党风廉政建设更严更实。落实党风廉政建设“一岗双责”，主动与市纪委派驻四组建立定期会商、日常监督协作、联合监督执纪等机制。严格落实中央八项规定精神，促进整治“四风”工作常态化长效化。</w:t>
      </w:r>
    </w:p>
    <w:p>
      <w:pPr>
        <w:spacing w:line="580" w:lineRule="exact"/>
        <w:ind w:firstLine="800" w:firstLineChars="250"/>
        <w:outlineLvl w:val="1"/>
        <w:rPr>
          <w:rFonts w:hint="eastAsia" w:ascii="楷体_GB2312" w:hAnsi="楷体_GB2312" w:eastAsia="楷体_GB2312" w:cs="楷体_GB2312"/>
          <w:b w:val="0"/>
          <w:bCs w:val="0"/>
          <w:sz w:val="32"/>
          <w:szCs w:val="32"/>
          <w:highlight w:val="none"/>
        </w:rPr>
      </w:pPr>
      <w:r>
        <w:rPr>
          <w:rFonts w:hint="eastAsia" w:ascii="楷体_GB2312" w:hAnsi="楷体_GB2312" w:eastAsia="楷体_GB2312" w:cs="楷体_GB2312"/>
          <w:b w:val="0"/>
          <w:bCs w:val="0"/>
          <w:sz w:val="32"/>
          <w:szCs w:val="32"/>
          <w:highlight w:val="none"/>
        </w:rPr>
        <w:t>（三）部门履职绩效情况</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部门绩效主要考察经济性、效率性、效果性和公平性等四个方面，共涉及公用经费控制率、预算执行率、重点工作完成情况、项目完成及时性、效益及可持续影响、群众信访办理情况和公众或服务对象满意度等七个三级指标。2021年度，我局部门绩效指标得分为57.7分，具体指标得分情况见表2-1。</w:t>
      </w:r>
    </w:p>
    <w:p>
      <w:pPr>
        <w:spacing w:line="240" w:lineRule="auto"/>
        <w:ind w:firstLine="560"/>
        <w:jc w:val="center"/>
        <w:rPr>
          <w:rFonts w:ascii="黑体" w:hAnsi="黑体" w:eastAsia="黑体" w:cs="黑体"/>
          <w:sz w:val="28"/>
          <w:szCs w:val="28"/>
        </w:rPr>
      </w:pPr>
      <w:r>
        <w:rPr>
          <w:rFonts w:hint="eastAsia" w:ascii="黑体" w:hAnsi="黑体" w:eastAsia="黑体" w:cs="黑体"/>
          <w:sz w:val="28"/>
          <w:szCs w:val="28"/>
        </w:rPr>
        <w:t>表2-1 部门绩效指标得分情况</w:t>
      </w:r>
    </w:p>
    <w:tbl>
      <w:tblPr>
        <w:tblStyle w:val="9"/>
        <w:tblW w:w="8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4"/>
        <w:gridCol w:w="1600"/>
        <w:gridCol w:w="2200"/>
        <w:gridCol w:w="1479"/>
        <w:gridCol w:w="17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blHeader/>
        </w:trPr>
        <w:tc>
          <w:tcPr>
            <w:tcW w:w="1534" w:type="dxa"/>
            <w:shd w:val="clear" w:color="auto" w:fill="D7D7D7"/>
            <w:vAlign w:val="center"/>
          </w:tcPr>
          <w:p>
            <w:pPr>
              <w:pStyle w:val="8"/>
              <w:spacing w:after="0" w:line="240" w:lineRule="auto"/>
              <w:ind w:firstLine="0" w:firstLineChars="0"/>
              <w:jc w:val="center"/>
              <w:rPr>
                <w:rFonts w:ascii="仿宋_GB2312" w:hAnsi="仿宋_GB2312" w:cs="仿宋_GB2312"/>
                <w:b/>
                <w:bCs/>
                <w:sz w:val="24"/>
              </w:rPr>
            </w:pPr>
            <w:r>
              <w:rPr>
                <w:rFonts w:hint="eastAsia" w:ascii="仿宋_GB2312" w:hAnsi="仿宋_GB2312" w:cs="仿宋_GB2312"/>
                <w:b/>
                <w:bCs/>
                <w:sz w:val="24"/>
              </w:rPr>
              <w:t>一级指标</w:t>
            </w:r>
          </w:p>
        </w:tc>
        <w:tc>
          <w:tcPr>
            <w:tcW w:w="1600" w:type="dxa"/>
            <w:shd w:val="clear" w:color="auto" w:fill="D7D7D7"/>
            <w:vAlign w:val="center"/>
          </w:tcPr>
          <w:p>
            <w:pPr>
              <w:pStyle w:val="8"/>
              <w:spacing w:after="0" w:line="240" w:lineRule="auto"/>
              <w:ind w:firstLine="0" w:firstLineChars="0"/>
              <w:jc w:val="center"/>
              <w:rPr>
                <w:rFonts w:ascii="仿宋_GB2312" w:hAnsi="仿宋_GB2312" w:cs="仿宋_GB2312"/>
                <w:b/>
                <w:bCs/>
                <w:sz w:val="24"/>
              </w:rPr>
            </w:pPr>
            <w:r>
              <w:rPr>
                <w:rFonts w:hint="eastAsia" w:ascii="仿宋_GB2312" w:hAnsi="仿宋_GB2312" w:cs="仿宋_GB2312"/>
                <w:b/>
                <w:bCs/>
                <w:sz w:val="24"/>
              </w:rPr>
              <w:t>二级指标</w:t>
            </w:r>
          </w:p>
        </w:tc>
        <w:tc>
          <w:tcPr>
            <w:tcW w:w="2200" w:type="dxa"/>
            <w:shd w:val="clear" w:color="auto" w:fill="D7D7D7"/>
            <w:vAlign w:val="center"/>
          </w:tcPr>
          <w:p>
            <w:pPr>
              <w:pStyle w:val="8"/>
              <w:spacing w:after="0" w:line="240" w:lineRule="auto"/>
              <w:ind w:firstLine="0" w:firstLineChars="0"/>
              <w:jc w:val="center"/>
              <w:rPr>
                <w:rFonts w:ascii="仿宋_GB2312" w:hAnsi="仿宋_GB2312" w:cs="仿宋_GB2312"/>
                <w:b/>
                <w:bCs/>
                <w:sz w:val="24"/>
              </w:rPr>
            </w:pPr>
            <w:r>
              <w:rPr>
                <w:rFonts w:hint="eastAsia" w:ascii="仿宋_GB2312" w:hAnsi="仿宋_GB2312" w:cs="仿宋_GB2312"/>
                <w:b/>
                <w:bCs/>
                <w:sz w:val="24"/>
              </w:rPr>
              <w:t>三级指标</w:t>
            </w:r>
          </w:p>
        </w:tc>
        <w:tc>
          <w:tcPr>
            <w:tcW w:w="1479" w:type="dxa"/>
            <w:shd w:val="clear" w:color="auto" w:fill="D7D7D7"/>
            <w:vAlign w:val="center"/>
          </w:tcPr>
          <w:p>
            <w:pPr>
              <w:pStyle w:val="8"/>
              <w:spacing w:after="0" w:line="240" w:lineRule="auto"/>
              <w:ind w:firstLine="0" w:firstLineChars="0"/>
              <w:jc w:val="center"/>
              <w:rPr>
                <w:rFonts w:ascii="仿宋_GB2312" w:hAnsi="仿宋_GB2312" w:cs="仿宋_GB2312"/>
                <w:b/>
                <w:bCs/>
                <w:sz w:val="24"/>
              </w:rPr>
            </w:pPr>
            <w:r>
              <w:rPr>
                <w:rFonts w:hint="eastAsia" w:ascii="仿宋_GB2312" w:hAnsi="仿宋_GB2312" w:cs="仿宋_GB2312"/>
                <w:b/>
                <w:bCs/>
                <w:sz w:val="24"/>
              </w:rPr>
              <w:t>权重</w:t>
            </w:r>
          </w:p>
        </w:tc>
        <w:tc>
          <w:tcPr>
            <w:tcW w:w="1704" w:type="dxa"/>
            <w:shd w:val="clear" w:color="auto" w:fill="D7D7D7"/>
            <w:vAlign w:val="center"/>
          </w:tcPr>
          <w:p>
            <w:pPr>
              <w:pStyle w:val="8"/>
              <w:spacing w:after="0" w:line="240" w:lineRule="auto"/>
              <w:ind w:firstLine="0" w:firstLineChars="0"/>
              <w:jc w:val="center"/>
              <w:rPr>
                <w:rFonts w:ascii="仿宋_GB2312" w:hAnsi="仿宋_GB2312" w:cs="仿宋_GB2312"/>
                <w:b/>
                <w:bCs/>
                <w:sz w:val="24"/>
              </w:rPr>
            </w:pPr>
            <w:r>
              <w:rPr>
                <w:rFonts w:hint="eastAsia" w:ascii="仿宋_GB2312" w:hAnsi="仿宋_GB2312" w:cs="仿宋_GB2312"/>
                <w:b/>
                <w:bCs/>
                <w:sz w:val="24"/>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restart"/>
            <w:shd w:val="clear" w:color="auto" w:fill="auto"/>
            <w:vAlign w:val="center"/>
          </w:tcPr>
          <w:p>
            <w:pPr>
              <w:pStyle w:val="8"/>
              <w:spacing w:after="0" w:line="240" w:lineRule="auto"/>
              <w:ind w:firstLine="240"/>
              <w:rPr>
                <w:rFonts w:ascii="仿宋_GB2312" w:hAnsi="仿宋_GB2312" w:cs="仿宋_GB2312"/>
                <w:b/>
                <w:bCs/>
                <w:sz w:val="24"/>
              </w:rPr>
            </w:pPr>
            <w:r>
              <w:rPr>
                <w:rFonts w:hint="eastAsia" w:ascii="仿宋_GB2312" w:hAnsi="仿宋_GB2312" w:cs="仿宋_GB2312"/>
                <w:sz w:val="24"/>
              </w:rPr>
              <w:t>部门绩效</w:t>
            </w:r>
          </w:p>
        </w:tc>
        <w:tc>
          <w:tcPr>
            <w:tcW w:w="1600" w:type="dxa"/>
            <w:shd w:val="clear" w:color="auto" w:fill="auto"/>
            <w:vAlign w:val="center"/>
          </w:tcPr>
          <w:p>
            <w:pPr>
              <w:pStyle w:val="8"/>
              <w:spacing w:after="0" w:line="240" w:lineRule="auto"/>
              <w:ind w:firstLine="0" w:firstLineChars="0"/>
              <w:jc w:val="center"/>
              <w:rPr>
                <w:rFonts w:ascii="仿宋_GB2312" w:hAnsi="仿宋_GB2312" w:cs="仿宋_GB2312"/>
                <w:b/>
                <w:bCs/>
                <w:sz w:val="24"/>
              </w:rPr>
            </w:pPr>
            <w:r>
              <w:rPr>
                <w:rFonts w:hint="eastAsia" w:ascii="仿宋_GB2312" w:hAnsi="仿宋_GB2312" w:cs="仿宋_GB2312"/>
                <w:kern w:val="0"/>
                <w:sz w:val="24"/>
              </w:rPr>
              <w:t>经济性</w:t>
            </w:r>
          </w:p>
        </w:tc>
        <w:tc>
          <w:tcPr>
            <w:tcW w:w="2200" w:type="dxa"/>
            <w:shd w:val="clear" w:color="auto" w:fill="auto"/>
            <w:vAlign w:val="center"/>
          </w:tcPr>
          <w:p>
            <w:pPr>
              <w:pStyle w:val="8"/>
              <w:spacing w:after="0" w:line="240" w:lineRule="auto"/>
              <w:ind w:firstLine="0" w:firstLineChars="0"/>
              <w:jc w:val="center"/>
              <w:rPr>
                <w:rFonts w:ascii="仿宋_GB2312" w:hAnsi="仿宋_GB2312" w:cs="仿宋_GB2312"/>
                <w:sz w:val="24"/>
              </w:rPr>
            </w:pPr>
            <w:r>
              <w:rPr>
                <w:rFonts w:hint="eastAsia" w:ascii="仿宋_GB2312" w:hAnsi="仿宋_GB2312" w:cs="仿宋_GB2312"/>
                <w:kern w:val="0"/>
                <w:sz w:val="24"/>
              </w:rPr>
              <w:t>公用经费控制率</w:t>
            </w:r>
          </w:p>
        </w:tc>
        <w:tc>
          <w:tcPr>
            <w:tcW w:w="1479"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6</w:t>
            </w:r>
          </w:p>
        </w:tc>
        <w:tc>
          <w:tcPr>
            <w:tcW w:w="1704" w:type="dxa"/>
            <w:shd w:val="clear" w:color="auto" w:fill="auto"/>
            <w:vAlign w:val="center"/>
          </w:tcPr>
          <w:p>
            <w:pPr>
              <w:pStyle w:val="8"/>
              <w:spacing w:after="0" w:line="240" w:lineRule="auto"/>
              <w:ind w:firstLine="0" w:firstLineChars="0"/>
              <w:jc w:val="center"/>
              <w:rPr>
                <w:rFonts w:hint="eastAsia" w:ascii="仿宋_GB2312" w:hAnsi="仿宋_GB2312" w:eastAsia="仿宋_GB2312" w:cs="仿宋_GB2312"/>
                <w:kern w:val="0"/>
                <w:sz w:val="24"/>
                <w:lang w:eastAsia="zh-CN"/>
              </w:rPr>
            </w:pPr>
            <w:r>
              <w:rPr>
                <w:rFonts w:hint="eastAsia" w:ascii="仿宋_GB2312" w:hAnsi="仿宋_GB2312" w:cs="仿宋_GB2312"/>
                <w:kern w:val="0"/>
                <w:sz w:val="24"/>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pStyle w:val="8"/>
              <w:spacing w:after="0" w:line="240" w:lineRule="auto"/>
              <w:ind w:firstLine="0" w:firstLineChars="0"/>
              <w:jc w:val="center"/>
              <w:rPr>
                <w:rFonts w:ascii="仿宋_GB2312" w:hAnsi="仿宋_GB2312" w:cs="仿宋_GB2312"/>
                <w:b/>
                <w:bCs/>
                <w:sz w:val="24"/>
              </w:rPr>
            </w:pPr>
          </w:p>
        </w:tc>
        <w:tc>
          <w:tcPr>
            <w:tcW w:w="3800" w:type="dxa"/>
            <w:gridSpan w:val="2"/>
            <w:shd w:val="clear" w:color="auto" w:fill="auto"/>
            <w:vAlign w:val="center"/>
          </w:tcPr>
          <w:p>
            <w:pPr>
              <w:pStyle w:val="8"/>
              <w:spacing w:after="0" w:line="240" w:lineRule="auto"/>
              <w:ind w:firstLine="0" w:firstLineChars="0"/>
              <w:jc w:val="center"/>
              <w:rPr>
                <w:rFonts w:ascii="仿宋_GB2312" w:hAnsi="仿宋_GB2312" w:cs="仿宋_GB2312"/>
                <w:b/>
                <w:bCs/>
                <w:sz w:val="24"/>
              </w:rPr>
            </w:pPr>
            <w:r>
              <w:rPr>
                <w:rFonts w:hint="eastAsia" w:ascii="仿宋_GB2312" w:hAnsi="仿宋_GB2312" w:cs="仿宋_GB2312"/>
                <w:b/>
                <w:bCs/>
                <w:sz w:val="24"/>
              </w:rPr>
              <w:t>小计</w:t>
            </w:r>
          </w:p>
        </w:tc>
        <w:tc>
          <w:tcPr>
            <w:tcW w:w="1479" w:type="dxa"/>
            <w:shd w:val="clear" w:color="auto" w:fill="auto"/>
            <w:vAlign w:val="center"/>
          </w:tcPr>
          <w:p>
            <w:pPr>
              <w:pStyle w:val="8"/>
              <w:spacing w:after="0" w:line="240" w:lineRule="auto"/>
              <w:ind w:firstLine="0" w:firstLineChars="0"/>
              <w:jc w:val="center"/>
              <w:rPr>
                <w:rFonts w:ascii="仿宋_GB2312" w:hAnsi="仿宋_GB2312" w:cs="仿宋_GB2312"/>
                <w:b/>
                <w:bCs/>
                <w:kern w:val="0"/>
                <w:sz w:val="24"/>
              </w:rPr>
            </w:pPr>
            <w:r>
              <w:rPr>
                <w:rFonts w:hint="eastAsia" w:ascii="仿宋_GB2312" w:hAnsi="仿宋_GB2312" w:cs="仿宋_GB2312"/>
                <w:b/>
                <w:bCs/>
                <w:kern w:val="0"/>
                <w:sz w:val="24"/>
              </w:rPr>
              <w:t>6</w:t>
            </w:r>
          </w:p>
        </w:tc>
        <w:tc>
          <w:tcPr>
            <w:tcW w:w="1704" w:type="dxa"/>
            <w:shd w:val="clear" w:color="auto" w:fill="auto"/>
            <w:vAlign w:val="center"/>
          </w:tcPr>
          <w:p>
            <w:pPr>
              <w:pStyle w:val="8"/>
              <w:spacing w:after="0" w:line="240" w:lineRule="auto"/>
              <w:ind w:firstLine="0" w:firstLineChars="0"/>
              <w:jc w:val="center"/>
              <w:rPr>
                <w:rFonts w:hint="eastAsia" w:ascii="仿宋_GB2312" w:hAnsi="仿宋_GB2312" w:eastAsia="仿宋_GB2312" w:cs="仿宋_GB2312"/>
                <w:b/>
                <w:bCs/>
                <w:kern w:val="0"/>
                <w:sz w:val="24"/>
                <w:lang w:eastAsia="zh-CN"/>
              </w:rPr>
            </w:pPr>
            <w:r>
              <w:rPr>
                <w:rFonts w:hint="eastAsia" w:ascii="仿宋_GB2312" w:hAnsi="仿宋_GB2312" w:cs="仿宋_GB2312"/>
                <w:b/>
                <w:bCs/>
                <w:kern w:val="0"/>
                <w:sz w:val="24"/>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pStyle w:val="8"/>
              <w:spacing w:after="0" w:line="240" w:lineRule="auto"/>
              <w:ind w:firstLine="0" w:firstLineChars="0"/>
              <w:jc w:val="center"/>
              <w:rPr>
                <w:rFonts w:ascii="仿宋_GB2312" w:hAnsi="仿宋_GB2312" w:cs="仿宋_GB2312"/>
                <w:b/>
                <w:bCs/>
                <w:sz w:val="24"/>
              </w:rPr>
            </w:pPr>
          </w:p>
        </w:tc>
        <w:tc>
          <w:tcPr>
            <w:tcW w:w="1600" w:type="dxa"/>
            <w:vMerge w:val="restart"/>
            <w:shd w:val="clear" w:color="auto" w:fill="auto"/>
            <w:vAlign w:val="center"/>
          </w:tcPr>
          <w:p>
            <w:pPr>
              <w:pStyle w:val="8"/>
              <w:spacing w:after="0" w:line="240" w:lineRule="auto"/>
              <w:ind w:firstLine="0" w:firstLineChars="0"/>
              <w:jc w:val="center"/>
              <w:rPr>
                <w:rFonts w:ascii="仿宋_GB2312" w:hAnsi="仿宋_GB2312" w:cs="仿宋_GB2312"/>
                <w:b/>
                <w:bCs/>
                <w:sz w:val="24"/>
              </w:rPr>
            </w:pPr>
            <w:r>
              <w:rPr>
                <w:rFonts w:hint="eastAsia" w:ascii="仿宋_GB2312" w:hAnsi="仿宋_GB2312" w:cs="仿宋_GB2312"/>
                <w:kern w:val="0"/>
                <w:sz w:val="24"/>
              </w:rPr>
              <w:t>效率性</w:t>
            </w:r>
          </w:p>
        </w:tc>
        <w:tc>
          <w:tcPr>
            <w:tcW w:w="2200" w:type="dxa"/>
            <w:shd w:val="clear" w:color="auto" w:fill="auto"/>
            <w:vAlign w:val="center"/>
          </w:tcPr>
          <w:p>
            <w:pPr>
              <w:pStyle w:val="8"/>
              <w:spacing w:after="0" w:line="240" w:lineRule="auto"/>
              <w:ind w:firstLine="0" w:firstLineChars="0"/>
              <w:jc w:val="center"/>
              <w:rPr>
                <w:rFonts w:ascii="仿宋_GB2312" w:hAnsi="仿宋_GB2312" w:cs="仿宋_GB2312"/>
                <w:sz w:val="24"/>
              </w:rPr>
            </w:pPr>
            <w:r>
              <w:rPr>
                <w:rFonts w:hint="eastAsia" w:ascii="仿宋_GB2312" w:hAnsi="仿宋_GB2312" w:cs="仿宋_GB2312"/>
                <w:kern w:val="0"/>
                <w:sz w:val="24"/>
              </w:rPr>
              <w:t>预算执行率</w:t>
            </w:r>
          </w:p>
        </w:tc>
        <w:tc>
          <w:tcPr>
            <w:tcW w:w="1479"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6</w:t>
            </w:r>
          </w:p>
        </w:tc>
        <w:tc>
          <w:tcPr>
            <w:tcW w:w="1704" w:type="dxa"/>
            <w:shd w:val="clear" w:color="auto" w:fill="auto"/>
            <w:vAlign w:val="center"/>
          </w:tcPr>
          <w:p>
            <w:pPr>
              <w:pStyle w:val="8"/>
              <w:spacing w:after="0" w:line="240" w:lineRule="auto"/>
              <w:ind w:firstLine="0" w:firstLineChars="0"/>
              <w:jc w:val="center"/>
              <w:rPr>
                <w:rFonts w:hint="default" w:ascii="仿宋_GB2312" w:hAnsi="仿宋_GB2312" w:eastAsia="仿宋_GB2312" w:cs="仿宋_GB2312"/>
                <w:kern w:val="0"/>
                <w:sz w:val="24"/>
                <w:lang w:val="en-US" w:eastAsia="zh-CN"/>
              </w:rPr>
            </w:pPr>
            <w:r>
              <w:rPr>
                <w:rFonts w:hint="eastAsia" w:ascii="仿宋_GB2312" w:hAnsi="仿宋_GB2312" w:cs="仿宋_GB2312"/>
                <w:kern w:val="0"/>
                <w:sz w:val="24"/>
                <w:lang w:val="en-US" w:eastAsia="zh-CN"/>
              </w:rPr>
              <w:t>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pStyle w:val="8"/>
              <w:spacing w:after="0" w:line="240" w:lineRule="auto"/>
              <w:ind w:firstLine="0" w:firstLineChars="0"/>
              <w:jc w:val="center"/>
              <w:rPr>
                <w:rFonts w:ascii="仿宋_GB2312" w:hAnsi="仿宋_GB2312" w:cs="仿宋_GB2312"/>
                <w:b/>
                <w:bCs/>
                <w:sz w:val="24"/>
              </w:rPr>
            </w:pPr>
          </w:p>
        </w:tc>
        <w:tc>
          <w:tcPr>
            <w:tcW w:w="1600" w:type="dxa"/>
            <w:vMerge w:val="continue"/>
            <w:shd w:val="clear" w:color="auto" w:fill="auto"/>
            <w:vAlign w:val="center"/>
          </w:tcPr>
          <w:p>
            <w:pPr>
              <w:pStyle w:val="8"/>
              <w:spacing w:after="0" w:line="240" w:lineRule="auto"/>
              <w:ind w:firstLine="0" w:firstLineChars="0"/>
              <w:jc w:val="center"/>
              <w:rPr>
                <w:rFonts w:ascii="仿宋_GB2312" w:hAnsi="仿宋_GB2312" w:cs="仿宋_GB2312"/>
                <w:b/>
                <w:bCs/>
                <w:sz w:val="24"/>
              </w:rPr>
            </w:pPr>
          </w:p>
        </w:tc>
        <w:tc>
          <w:tcPr>
            <w:tcW w:w="2200" w:type="dxa"/>
            <w:shd w:val="clear" w:color="auto" w:fill="auto"/>
            <w:vAlign w:val="center"/>
          </w:tcPr>
          <w:p>
            <w:pPr>
              <w:spacing w:line="240" w:lineRule="auto"/>
              <w:ind w:firstLine="0" w:firstLineChars="0"/>
              <w:jc w:val="center"/>
              <w:rPr>
                <w:rFonts w:ascii="仿宋_GB2312" w:hAnsi="仿宋_GB2312" w:cs="仿宋_GB2312"/>
                <w:sz w:val="24"/>
              </w:rPr>
            </w:pPr>
            <w:r>
              <w:rPr>
                <w:rFonts w:hint="eastAsia" w:ascii="仿宋_GB2312" w:hAnsi="仿宋_GB2312" w:cs="仿宋_GB2312"/>
                <w:kern w:val="0"/>
                <w:sz w:val="24"/>
              </w:rPr>
              <w:t>重点工作完成情况</w:t>
            </w:r>
          </w:p>
        </w:tc>
        <w:tc>
          <w:tcPr>
            <w:tcW w:w="1479"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8</w:t>
            </w:r>
          </w:p>
        </w:tc>
        <w:tc>
          <w:tcPr>
            <w:tcW w:w="1704"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pStyle w:val="8"/>
              <w:spacing w:after="0" w:line="240" w:lineRule="auto"/>
              <w:ind w:firstLine="0" w:firstLineChars="0"/>
              <w:jc w:val="center"/>
              <w:rPr>
                <w:rFonts w:ascii="仿宋_GB2312" w:hAnsi="仿宋_GB2312" w:cs="仿宋_GB2312"/>
                <w:b/>
                <w:bCs/>
                <w:sz w:val="24"/>
              </w:rPr>
            </w:pPr>
          </w:p>
        </w:tc>
        <w:tc>
          <w:tcPr>
            <w:tcW w:w="1600" w:type="dxa"/>
            <w:vMerge w:val="continue"/>
            <w:shd w:val="clear" w:color="auto" w:fill="auto"/>
            <w:vAlign w:val="center"/>
          </w:tcPr>
          <w:p>
            <w:pPr>
              <w:pStyle w:val="8"/>
              <w:spacing w:after="0" w:line="240" w:lineRule="auto"/>
              <w:ind w:firstLine="0" w:firstLineChars="0"/>
              <w:jc w:val="center"/>
              <w:rPr>
                <w:rFonts w:ascii="仿宋_GB2312" w:hAnsi="仿宋_GB2312" w:cs="仿宋_GB2312"/>
                <w:b/>
                <w:bCs/>
                <w:sz w:val="24"/>
              </w:rPr>
            </w:pPr>
          </w:p>
        </w:tc>
        <w:tc>
          <w:tcPr>
            <w:tcW w:w="2200" w:type="dxa"/>
            <w:shd w:val="clear" w:color="auto" w:fill="auto"/>
            <w:vAlign w:val="center"/>
          </w:tcPr>
          <w:p>
            <w:pPr>
              <w:spacing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项目完成及时性</w:t>
            </w:r>
          </w:p>
        </w:tc>
        <w:tc>
          <w:tcPr>
            <w:tcW w:w="1479"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6</w:t>
            </w:r>
          </w:p>
        </w:tc>
        <w:tc>
          <w:tcPr>
            <w:tcW w:w="1704" w:type="dxa"/>
            <w:shd w:val="clear" w:color="auto" w:fill="auto"/>
            <w:vAlign w:val="center"/>
          </w:tcPr>
          <w:p>
            <w:pPr>
              <w:pStyle w:val="8"/>
              <w:spacing w:after="0" w:line="240" w:lineRule="auto"/>
              <w:ind w:firstLine="0" w:firstLineChars="0"/>
              <w:jc w:val="center"/>
              <w:rPr>
                <w:rFonts w:hint="default" w:ascii="仿宋_GB2312" w:hAnsi="仿宋_GB2312" w:eastAsia="仿宋_GB2312" w:cs="仿宋_GB2312"/>
                <w:kern w:val="0"/>
                <w:sz w:val="24"/>
                <w:lang w:val="en-US" w:eastAsia="zh-CN"/>
              </w:rPr>
            </w:pPr>
            <w:r>
              <w:rPr>
                <w:rFonts w:hint="eastAsia" w:ascii="仿宋_GB2312" w:hAnsi="仿宋_GB2312" w:eastAsia="仿宋_GB2312" w:cs="仿宋_GB2312"/>
                <w:kern w:val="0"/>
                <w:sz w:val="24"/>
                <w:lang w:val="en-US" w:eastAsia="zh-CN"/>
              </w:rPr>
              <w:t>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pStyle w:val="8"/>
              <w:spacing w:after="0" w:line="240" w:lineRule="auto"/>
              <w:ind w:firstLine="0" w:firstLineChars="0"/>
              <w:jc w:val="center"/>
              <w:rPr>
                <w:rFonts w:ascii="仿宋_GB2312" w:hAnsi="仿宋_GB2312" w:cs="仿宋_GB2312"/>
                <w:b/>
                <w:bCs/>
                <w:sz w:val="24"/>
              </w:rPr>
            </w:pPr>
          </w:p>
        </w:tc>
        <w:tc>
          <w:tcPr>
            <w:tcW w:w="3800" w:type="dxa"/>
            <w:gridSpan w:val="2"/>
            <w:shd w:val="clear" w:color="auto" w:fill="auto"/>
            <w:vAlign w:val="center"/>
          </w:tcPr>
          <w:p>
            <w:pPr>
              <w:pStyle w:val="8"/>
              <w:spacing w:after="0" w:line="240" w:lineRule="auto"/>
              <w:ind w:firstLine="0" w:firstLineChars="0"/>
              <w:jc w:val="center"/>
              <w:rPr>
                <w:rFonts w:ascii="仿宋_GB2312" w:hAnsi="仿宋_GB2312" w:cs="仿宋_GB2312"/>
                <w:b/>
                <w:bCs/>
                <w:sz w:val="24"/>
              </w:rPr>
            </w:pPr>
            <w:r>
              <w:rPr>
                <w:rFonts w:hint="eastAsia" w:ascii="仿宋_GB2312" w:hAnsi="仿宋_GB2312" w:cs="仿宋_GB2312"/>
                <w:b/>
                <w:bCs/>
                <w:sz w:val="24"/>
              </w:rPr>
              <w:t>小计</w:t>
            </w:r>
          </w:p>
        </w:tc>
        <w:tc>
          <w:tcPr>
            <w:tcW w:w="1479" w:type="dxa"/>
            <w:shd w:val="clear" w:color="auto" w:fill="auto"/>
            <w:vAlign w:val="center"/>
          </w:tcPr>
          <w:p>
            <w:pPr>
              <w:pStyle w:val="8"/>
              <w:spacing w:after="0" w:line="240" w:lineRule="auto"/>
              <w:ind w:firstLine="0" w:firstLineChars="0"/>
              <w:jc w:val="center"/>
              <w:rPr>
                <w:rFonts w:ascii="仿宋_GB2312" w:hAnsi="仿宋_GB2312" w:cs="仿宋_GB2312"/>
                <w:b/>
                <w:bCs/>
                <w:kern w:val="0"/>
                <w:sz w:val="24"/>
              </w:rPr>
            </w:pPr>
            <w:r>
              <w:rPr>
                <w:rFonts w:hint="eastAsia" w:ascii="仿宋_GB2312" w:hAnsi="仿宋_GB2312" w:cs="仿宋_GB2312"/>
                <w:b/>
                <w:bCs/>
                <w:kern w:val="0"/>
                <w:sz w:val="24"/>
              </w:rPr>
              <w:t>20</w:t>
            </w:r>
          </w:p>
        </w:tc>
        <w:tc>
          <w:tcPr>
            <w:tcW w:w="1704" w:type="dxa"/>
            <w:shd w:val="clear" w:color="auto" w:fill="auto"/>
            <w:vAlign w:val="center"/>
          </w:tcPr>
          <w:p>
            <w:pPr>
              <w:pStyle w:val="8"/>
              <w:spacing w:after="0" w:line="240" w:lineRule="auto"/>
              <w:ind w:firstLine="0" w:firstLineChars="0"/>
              <w:jc w:val="center"/>
              <w:rPr>
                <w:rFonts w:hint="default" w:ascii="仿宋_GB2312" w:hAnsi="仿宋_GB2312" w:eastAsia="仿宋_GB2312" w:cs="仿宋_GB2312"/>
                <w:kern w:val="0"/>
                <w:sz w:val="24"/>
                <w:lang w:val="en-US" w:eastAsia="zh-CN"/>
              </w:rPr>
            </w:pPr>
            <w:r>
              <w:rPr>
                <w:rFonts w:hint="eastAsia" w:ascii="仿宋_GB2312" w:hAnsi="仿宋_GB2312" w:eastAsia="仿宋_GB2312" w:cs="仿宋_GB2312"/>
                <w:kern w:val="0"/>
                <w:sz w:val="24"/>
                <w:lang w:val="en-US" w:eastAsia="zh-CN"/>
              </w:rPr>
              <w:t>17.7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1534" w:type="dxa"/>
            <w:vMerge w:val="continue"/>
            <w:shd w:val="clear" w:color="auto" w:fill="auto"/>
            <w:vAlign w:val="center"/>
          </w:tcPr>
          <w:p>
            <w:pPr>
              <w:pStyle w:val="8"/>
              <w:spacing w:after="0" w:line="240" w:lineRule="auto"/>
              <w:ind w:firstLine="0" w:firstLineChars="0"/>
              <w:jc w:val="center"/>
              <w:rPr>
                <w:rFonts w:ascii="仿宋_GB2312" w:hAnsi="仿宋_GB2312" w:cs="仿宋_GB2312"/>
                <w:b/>
                <w:bCs/>
                <w:sz w:val="24"/>
              </w:rPr>
            </w:pPr>
          </w:p>
        </w:tc>
        <w:tc>
          <w:tcPr>
            <w:tcW w:w="1600"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效果性</w:t>
            </w:r>
          </w:p>
        </w:tc>
        <w:tc>
          <w:tcPr>
            <w:tcW w:w="2200"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社会效益、经济效益、生态效益及可持续影响等</w:t>
            </w:r>
          </w:p>
        </w:tc>
        <w:tc>
          <w:tcPr>
            <w:tcW w:w="1479"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2</w:t>
            </w:r>
            <w:r>
              <w:rPr>
                <w:rFonts w:ascii="仿宋_GB2312" w:hAnsi="仿宋_GB2312" w:cs="仿宋_GB2312"/>
                <w:kern w:val="0"/>
                <w:sz w:val="24"/>
              </w:rPr>
              <w:t>5</w:t>
            </w:r>
          </w:p>
        </w:tc>
        <w:tc>
          <w:tcPr>
            <w:tcW w:w="1704"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2</w:t>
            </w:r>
            <w:r>
              <w:rPr>
                <w:rFonts w:ascii="仿宋_GB2312" w:hAnsi="仿宋_GB2312" w:cs="仿宋_GB2312"/>
                <w:kern w:val="0"/>
                <w:sz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pStyle w:val="8"/>
              <w:spacing w:after="0" w:line="240" w:lineRule="auto"/>
              <w:ind w:firstLine="0" w:firstLineChars="0"/>
              <w:jc w:val="center"/>
              <w:rPr>
                <w:rFonts w:ascii="仿宋_GB2312" w:hAnsi="仿宋_GB2312" w:cs="仿宋_GB2312"/>
                <w:b/>
                <w:bCs/>
                <w:sz w:val="24"/>
              </w:rPr>
            </w:pPr>
          </w:p>
        </w:tc>
        <w:tc>
          <w:tcPr>
            <w:tcW w:w="3800" w:type="dxa"/>
            <w:gridSpan w:val="2"/>
            <w:shd w:val="clear" w:color="auto" w:fill="auto"/>
            <w:vAlign w:val="center"/>
          </w:tcPr>
          <w:p>
            <w:pPr>
              <w:pStyle w:val="8"/>
              <w:spacing w:after="0" w:line="240" w:lineRule="auto"/>
              <w:ind w:firstLine="0" w:firstLineChars="0"/>
              <w:jc w:val="center"/>
              <w:rPr>
                <w:rFonts w:ascii="仿宋_GB2312" w:hAnsi="仿宋_GB2312" w:cs="仿宋_GB2312"/>
                <w:b/>
                <w:bCs/>
                <w:kern w:val="0"/>
                <w:sz w:val="24"/>
              </w:rPr>
            </w:pPr>
            <w:r>
              <w:rPr>
                <w:rFonts w:hint="eastAsia" w:ascii="仿宋_GB2312" w:hAnsi="仿宋_GB2312" w:cs="仿宋_GB2312"/>
                <w:b/>
                <w:bCs/>
                <w:kern w:val="0"/>
                <w:sz w:val="24"/>
              </w:rPr>
              <w:t>小计</w:t>
            </w:r>
          </w:p>
        </w:tc>
        <w:tc>
          <w:tcPr>
            <w:tcW w:w="1479" w:type="dxa"/>
            <w:shd w:val="clear" w:color="auto" w:fill="auto"/>
            <w:vAlign w:val="center"/>
          </w:tcPr>
          <w:p>
            <w:pPr>
              <w:pStyle w:val="8"/>
              <w:spacing w:after="0" w:line="240" w:lineRule="auto"/>
              <w:ind w:firstLine="0" w:firstLineChars="0"/>
              <w:jc w:val="center"/>
              <w:rPr>
                <w:rFonts w:hint="default" w:ascii="仿宋_GB2312" w:hAnsi="仿宋_GB2312" w:eastAsia="仿宋_GB2312" w:cs="仿宋_GB2312"/>
                <w:b/>
                <w:bCs/>
                <w:kern w:val="0"/>
                <w:sz w:val="24"/>
                <w:lang w:val="en-US" w:eastAsia="zh-CN"/>
              </w:rPr>
            </w:pPr>
            <w:r>
              <w:rPr>
                <w:rFonts w:hint="eastAsia" w:ascii="仿宋_GB2312" w:hAnsi="仿宋_GB2312" w:cs="仿宋_GB2312"/>
                <w:b/>
                <w:bCs/>
                <w:kern w:val="0"/>
                <w:sz w:val="24"/>
                <w:lang w:val="en-US" w:eastAsia="zh-CN"/>
              </w:rPr>
              <w:t>25</w:t>
            </w:r>
          </w:p>
        </w:tc>
        <w:tc>
          <w:tcPr>
            <w:tcW w:w="1704" w:type="dxa"/>
            <w:shd w:val="clear" w:color="auto" w:fill="auto"/>
            <w:vAlign w:val="center"/>
          </w:tcPr>
          <w:p>
            <w:pPr>
              <w:pStyle w:val="8"/>
              <w:spacing w:after="0" w:line="240" w:lineRule="auto"/>
              <w:ind w:firstLine="0" w:firstLineChars="0"/>
              <w:jc w:val="center"/>
              <w:rPr>
                <w:rFonts w:hint="eastAsia" w:ascii="仿宋_GB2312" w:hAnsi="仿宋_GB2312" w:eastAsia="仿宋_GB2312" w:cs="仿宋_GB2312"/>
                <w:b/>
                <w:bCs/>
                <w:kern w:val="0"/>
                <w:sz w:val="24"/>
                <w:lang w:val="en-US" w:eastAsia="zh-CN"/>
              </w:rPr>
            </w:pPr>
            <w:r>
              <w:rPr>
                <w:rFonts w:hint="eastAsia" w:ascii="仿宋_GB2312" w:hAnsi="仿宋_GB2312" w:cs="仿宋_GB2312"/>
                <w:b/>
                <w:bCs/>
                <w:kern w:val="0"/>
                <w:sz w:val="24"/>
              </w:rPr>
              <w:t>2</w:t>
            </w:r>
            <w:r>
              <w:rPr>
                <w:rFonts w:hint="eastAsia" w:ascii="仿宋_GB2312" w:hAnsi="仿宋_GB2312" w:cs="仿宋_GB2312"/>
                <w:b/>
                <w:bCs/>
                <w:kern w:val="0"/>
                <w:sz w:val="24"/>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pStyle w:val="8"/>
              <w:spacing w:after="0" w:line="240" w:lineRule="auto"/>
              <w:ind w:firstLine="0" w:firstLineChars="0"/>
              <w:jc w:val="center"/>
              <w:rPr>
                <w:rFonts w:ascii="仿宋_GB2312" w:hAnsi="仿宋_GB2312" w:cs="仿宋_GB2312"/>
                <w:b/>
                <w:bCs/>
                <w:sz w:val="24"/>
              </w:rPr>
            </w:pPr>
          </w:p>
        </w:tc>
        <w:tc>
          <w:tcPr>
            <w:tcW w:w="1600" w:type="dxa"/>
            <w:vMerge w:val="restart"/>
            <w:shd w:val="clear" w:color="auto" w:fill="auto"/>
            <w:vAlign w:val="center"/>
          </w:tcPr>
          <w:p>
            <w:pPr>
              <w:pStyle w:val="8"/>
              <w:spacing w:after="0" w:line="240" w:lineRule="auto"/>
              <w:ind w:firstLine="0" w:firstLineChars="0"/>
              <w:jc w:val="center"/>
              <w:rPr>
                <w:rFonts w:ascii="仿宋_GB2312" w:hAnsi="仿宋_GB2312" w:cs="仿宋_GB2312"/>
                <w:b/>
                <w:bCs/>
                <w:sz w:val="24"/>
              </w:rPr>
            </w:pPr>
            <w:r>
              <w:rPr>
                <w:rFonts w:hint="eastAsia" w:ascii="仿宋_GB2312" w:hAnsi="仿宋_GB2312" w:cs="仿宋_GB2312"/>
                <w:kern w:val="0"/>
                <w:sz w:val="24"/>
              </w:rPr>
              <w:t>公平性</w:t>
            </w:r>
          </w:p>
        </w:tc>
        <w:tc>
          <w:tcPr>
            <w:tcW w:w="2200"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群众信访办理情况</w:t>
            </w:r>
          </w:p>
        </w:tc>
        <w:tc>
          <w:tcPr>
            <w:tcW w:w="1479"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3</w:t>
            </w:r>
          </w:p>
        </w:tc>
        <w:tc>
          <w:tcPr>
            <w:tcW w:w="1704"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pStyle w:val="8"/>
              <w:spacing w:after="0" w:line="240" w:lineRule="auto"/>
              <w:ind w:firstLine="0" w:firstLineChars="0"/>
              <w:jc w:val="center"/>
              <w:rPr>
                <w:rFonts w:ascii="仿宋_GB2312" w:hAnsi="仿宋_GB2312" w:cs="仿宋_GB2312"/>
                <w:b/>
                <w:bCs/>
                <w:sz w:val="24"/>
              </w:rPr>
            </w:pPr>
          </w:p>
        </w:tc>
        <w:tc>
          <w:tcPr>
            <w:tcW w:w="1600" w:type="dxa"/>
            <w:vMerge w:val="continue"/>
            <w:shd w:val="clear" w:color="auto" w:fill="auto"/>
            <w:vAlign w:val="center"/>
          </w:tcPr>
          <w:p>
            <w:pPr>
              <w:pStyle w:val="8"/>
              <w:spacing w:after="0" w:line="240" w:lineRule="auto"/>
              <w:ind w:firstLine="0" w:firstLineChars="0"/>
              <w:jc w:val="center"/>
              <w:rPr>
                <w:rFonts w:ascii="仿宋_GB2312" w:hAnsi="仿宋_GB2312" w:cs="仿宋_GB2312"/>
                <w:b/>
                <w:bCs/>
                <w:sz w:val="24"/>
              </w:rPr>
            </w:pPr>
          </w:p>
        </w:tc>
        <w:tc>
          <w:tcPr>
            <w:tcW w:w="2200"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公众或服务对象满意度</w:t>
            </w:r>
          </w:p>
        </w:tc>
        <w:tc>
          <w:tcPr>
            <w:tcW w:w="1479" w:type="dxa"/>
            <w:shd w:val="clear" w:color="auto" w:fill="auto"/>
            <w:vAlign w:val="center"/>
          </w:tcPr>
          <w:p>
            <w:pPr>
              <w:pStyle w:val="8"/>
              <w:spacing w:after="0"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6</w:t>
            </w:r>
          </w:p>
        </w:tc>
        <w:tc>
          <w:tcPr>
            <w:tcW w:w="1704" w:type="dxa"/>
            <w:shd w:val="clear" w:color="auto" w:fill="auto"/>
            <w:vAlign w:val="center"/>
          </w:tcPr>
          <w:p>
            <w:pPr>
              <w:pStyle w:val="8"/>
              <w:spacing w:after="0" w:line="240" w:lineRule="auto"/>
              <w:ind w:firstLine="0" w:firstLineChars="0"/>
              <w:jc w:val="center"/>
              <w:rPr>
                <w:rFonts w:hint="eastAsia" w:ascii="仿宋_GB2312" w:hAnsi="仿宋_GB2312" w:eastAsia="宋体" w:cs="仿宋_GB2312"/>
                <w:kern w:val="0"/>
                <w:sz w:val="24"/>
                <w:lang w:eastAsia="zh-CN"/>
              </w:rPr>
            </w:pPr>
            <w:r>
              <w:rPr>
                <w:rFonts w:hint="eastAsia" w:ascii="仿宋_GB2312" w:hAnsi="仿宋_GB2312" w:cs="仿宋_GB2312"/>
                <w:kern w:val="0"/>
                <w:sz w:val="24"/>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534" w:type="dxa"/>
            <w:vMerge w:val="continue"/>
            <w:shd w:val="clear" w:color="auto" w:fill="auto"/>
            <w:vAlign w:val="center"/>
          </w:tcPr>
          <w:p>
            <w:pPr>
              <w:pStyle w:val="8"/>
              <w:spacing w:after="0" w:line="240" w:lineRule="auto"/>
              <w:ind w:firstLine="0" w:firstLineChars="0"/>
              <w:jc w:val="center"/>
              <w:rPr>
                <w:rFonts w:ascii="仿宋_GB2312" w:hAnsi="仿宋_GB2312" w:cs="仿宋_GB2312"/>
                <w:b/>
                <w:bCs/>
                <w:sz w:val="24"/>
              </w:rPr>
            </w:pPr>
          </w:p>
        </w:tc>
        <w:tc>
          <w:tcPr>
            <w:tcW w:w="3800" w:type="dxa"/>
            <w:gridSpan w:val="2"/>
            <w:shd w:val="clear" w:color="auto" w:fill="auto"/>
            <w:vAlign w:val="center"/>
          </w:tcPr>
          <w:p>
            <w:pPr>
              <w:pStyle w:val="8"/>
              <w:spacing w:after="0" w:line="240" w:lineRule="auto"/>
              <w:ind w:firstLine="0" w:firstLineChars="0"/>
              <w:jc w:val="center"/>
              <w:rPr>
                <w:rFonts w:ascii="仿宋_GB2312" w:hAnsi="仿宋_GB2312" w:cs="仿宋_GB2312"/>
                <w:b/>
                <w:bCs/>
                <w:kern w:val="0"/>
                <w:sz w:val="24"/>
              </w:rPr>
            </w:pPr>
            <w:r>
              <w:rPr>
                <w:rFonts w:hint="eastAsia" w:ascii="仿宋_GB2312" w:hAnsi="仿宋_GB2312" w:cs="仿宋_GB2312"/>
                <w:b/>
                <w:bCs/>
                <w:kern w:val="0"/>
                <w:sz w:val="24"/>
              </w:rPr>
              <w:t>小计</w:t>
            </w:r>
          </w:p>
        </w:tc>
        <w:tc>
          <w:tcPr>
            <w:tcW w:w="1479" w:type="dxa"/>
            <w:shd w:val="clear" w:color="auto" w:fill="auto"/>
            <w:vAlign w:val="center"/>
          </w:tcPr>
          <w:p>
            <w:pPr>
              <w:pStyle w:val="8"/>
              <w:spacing w:after="0" w:line="240" w:lineRule="auto"/>
              <w:ind w:firstLine="0" w:firstLineChars="0"/>
              <w:jc w:val="center"/>
              <w:rPr>
                <w:rFonts w:ascii="仿宋_GB2312" w:hAnsi="仿宋_GB2312" w:cs="仿宋_GB2312"/>
                <w:b/>
                <w:bCs/>
                <w:kern w:val="0"/>
                <w:sz w:val="24"/>
              </w:rPr>
            </w:pPr>
            <w:r>
              <w:rPr>
                <w:rFonts w:hint="eastAsia" w:ascii="仿宋_GB2312" w:hAnsi="仿宋_GB2312" w:cs="仿宋_GB2312"/>
                <w:b/>
                <w:bCs/>
                <w:kern w:val="0"/>
                <w:sz w:val="24"/>
              </w:rPr>
              <w:t>9</w:t>
            </w:r>
          </w:p>
        </w:tc>
        <w:tc>
          <w:tcPr>
            <w:tcW w:w="1704" w:type="dxa"/>
            <w:shd w:val="clear" w:color="auto" w:fill="auto"/>
            <w:vAlign w:val="center"/>
          </w:tcPr>
          <w:p>
            <w:pPr>
              <w:pStyle w:val="8"/>
              <w:spacing w:after="0" w:line="240" w:lineRule="auto"/>
              <w:ind w:firstLine="0" w:firstLineChars="0"/>
              <w:jc w:val="center"/>
              <w:rPr>
                <w:rFonts w:hint="eastAsia" w:ascii="仿宋_GB2312" w:hAnsi="仿宋_GB2312" w:eastAsia="宋体" w:cs="仿宋_GB2312"/>
                <w:b/>
                <w:bCs/>
                <w:kern w:val="0"/>
                <w:sz w:val="24"/>
                <w:lang w:eastAsia="zh-CN"/>
              </w:rPr>
            </w:pPr>
            <w:r>
              <w:rPr>
                <w:rFonts w:hint="eastAsia" w:ascii="仿宋_GB2312" w:hAnsi="仿宋_GB2312" w:cs="仿宋_GB2312"/>
                <w:b/>
                <w:bCs/>
                <w:kern w:val="0"/>
                <w:sz w:val="24"/>
                <w:lang w:val="en-US" w:eastAsia="zh-CN"/>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5334" w:type="dxa"/>
            <w:gridSpan w:val="3"/>
            <w:shd w:val="clear" w:color="auto" w:fill="auto"/>
            <w:vAlign w:val="center"/>
          </w:tcPr>
          <w:p>
            <w:pPr>
              <w:pStyle w:val="8"/>
              <w:spacing w:after="0" w:line="240" w:lineRule="auto"/>
              <w:ind w:firstLine="0" w:firstLineChars="0"/>
              <w:jc w:val="center"/>
              <w:rPr>
                <w:rFonts w:ascii="仿宋_GB2312" w:hAnsi="仿宋_GB2312" w:cs="仿宋_GB2312"/>
                <w:b/>
                <w:bCs/>
                <w:sz w:val="24"/>
              </w:rPr>
            </w:pPr>
            <w:r>
              <w:rPr>
                <w:rFonts w:hint="eastAsia" w:ascii="仿宋_GB2312" w:hAnsi="仿宋_GB2312" w:cs="仿宋_GB2312"/>
                <w:b/>
                <w:bCs/>
                <w:sz w:val="24"/>
              </w:rPr>
              <w:t>合计</w:t>
            </w:r>
          </w:p>
        </w:tc>
        <w:tc>
          <w:tcPr>
            <w:tcW w:w="1479" w:type="dxa"/>
            <w:shd w:val="clear" w:color="auto" w:fill="auto"/>
            <w:vAlign w:val="center"/>
          </w:tcPr>
          <w:p>
            <w:pPr>
              <w:pStyle w:val="8"/>
              <w:spacing w:after="0" w:line="240" w:lineRule="auto"/>
              <w:ind w:firstLine="0" w:firstLineChars="0"/>
              <w:jc w:val="center"/>
              <w:rPr>
                <w:rFonts w:ascii="仿宋_GB2312" w:hAnsi="仿宋_GB2312" w:cs="仿宋_GB2312"/>
                <w:b/>
                <w:bCs/>
                <w:sz w:val="24"/>
              </w:rPr>
            </w:pPr>
            <w:r>
              <w:rPr>
                <w:rFonts w:ascii="仿宋_GB2312" w:hAnsi="仿宋_GB2312" w:cs="仿宋_GB2312"/>
                <w:b/>
                <w:bCs/>
                <w:sz w:val="24"/>
              </w:rPr>
              <w:t>60</w:t>
            </w:r>
          </w:p>
        </w:tc>
        <w:tc>
          <w:tcPr>
            <w:tcW w:w="1704" w:type="dxa"/>
            <w:shd w:val="clear" w:color="auto" w:fill="auto"/>
            <w:vAlign w:val="center"/>
          </w:tcPr>
          <w:p>
            <w:pPr>
              <w:pStyle w:val="8"/>
              <w:spacing w:after="0" w:line="240" w:lineRule="auto"/>
              <w:ind w:firstLine="0" w:firstLineChars="0"/>
              <w:jc w:val="center"/>
              <w:rPr>
                <w:rFonts w:hint="default" w:ascii="仿宋_GB2312" w:hAnsi="仿宋_GB2312" w:eastAsia="仿宋_GB2312" w:cs="仿宋_GB2312"/>
                <w:b/>
                <w:bCs/>
                <w:sz w:val="24"/>
                <w:highlight w:val="yellow"/>
                <w:lang w:val="en-US" w:eastAsia="zh-CN"/>
              </w:rPr>
            </w:pPr>
            <w:r>
              <w:rPr>
                <w:rFonts w:hint="eastAsia" w:ascii="仿宋_GB2312" w:hAnsi="仿宋_GB2312" w:eastAsia="仿宋_GB2312" w:cs="仿宋_GB2312"/>
                <w:b/>
                <w:bCs/>
                <w:sz w:val="24"/>
                <w:highlight w:val="none"/>
                <w:lang w:val="en-US" w:eastAsia="zh-CN"/>
              </w:rPr>
              <w:t>57.7</w:t>
            </w:r>
          </w:p>
        </w:tc>
      </w:tr>
    </w:tbl>
    <w:p>
      <w:pPr>
        <w:pStyle w:val="8"/>
        <w:spacing w:after="0" w:line="560" w:lineRule="exact"/>
        <w:ind w:firstLine="240"/>
        <w:rPr>
          <w:rFonts w:ascii="仿宋_GB2312"/>
          <w:color w:val="FF0000"/>
          <w:sz w:val="24"/>
        </w:rPr>
      </w:pPr>
    </w:p>
    <w:p>
      <w:pPr>
        <w:spacing w:line="360" w:lineRule="auto"/>
        <w:ind w:firstLine="643" w:firstLineChars="200"/>
        <w:outlineLvl w:val="2"/>
        <w:rPr>
          <w:rFonts w:hint="eastAsia" w:ascii="仿宋_GB2312" w:hAnsi="Adobe 楷体 Std R" w:eastAsia="仿宋_GB2312"/>
          <w:b/>
          <w:bCs/>
          <w:color w:val="000000"/>
          <w:sz w:val="32"/>
          <w:szCs w:val="32"/>
        </w:rPr>
      </w:pPr>
      <w:r>
        <w:rPr>
          <w:rFonts w:hint="eastAsia" w:ascii="仿宋_GB2312" w:hAnsi="Adobe 楷体 Std R" w:eastAsia="仿宋_GB2312"/>
          <w:b/>
          <w:bCs/>
          <w:color w:val="000000"/>
          <w:sz w:val="32"/>
          <w:szCs w:val="32"/>
        </w:rPr>
        <w:t>1.经济性</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经济性主要从公用经费控制情况方面进行评价，指标权重6分，自评得分6分。</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深圳市因公出国（境）经费完全按零基预算的原则根据深圳市因公出国计划预审会议审定计划动态调配使用，因此各单位2019年因公出国（境）经费预算数为零，在实际执行中根据计划据实从预算准备金中调配。本次“三公”经费控制率计算过程中对因公出国（境）经费进行了剔除。</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2021年，我局“三公”经费预算数15.96万元，实际支出数10.45万元，其中因公出国（境）费0万元，“三公”经费控制率65.48%；</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日常公用经费控制情况方面，2021年度我局日常公用经费预算安排1,263.08万元，实际支出1,135.8万元。日常公用经费控制率为89.92%。</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“三公”经费控制率指标和日常公用经费控制率指标均得满分。因此，公用经费控制率指标得6分。</w:t>
      </w:r>
    </w:p>
    <w:p>
      <w:pPr>
        <w:spacing w:line="360" w:lineRule="auto"/>
        <w:ind w:firstLine="643" w:firstLineChars="200"/>
        <w:outlineLvl w:val="2"/>
        <w:rPr>
          <w:rFonts w:hint="eastAsia" w:ascii="仿宋_GB2312" w:hAnsi="Adobe 楷体 Std R" w:eastAsia="仿宋_GB2312"/>
          <w:b/>
          <w:bCs/>
          <w:color w:val="000000"/>
          <w:sz w:val="32"/>
          <w:szCs w:val="32"/>
        </w:rPr>
      </w:pPr>
      <w:r>
        <w:rPr>
          <w:rFonts w:hint="eastAsia" w:ascii="仿宋_GB2312" w:hAnsi="Adobe 楷体 Std R" w:eastAsia="仿宋_GB2312"/>
          <w:b/>
          <w:bCs/>
          <w:color w:val="000000"/>
          <w:sz w:val="32"/>
          <w:szCs w:val="32"/>
        </w:rPr>
        <w:t>2.效率性</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效率性主要从预算执行情况、重点工作完成情况和项目完成及时性三方面进行评价，指标权重20分，自评得分17.8分。</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预算执行情况方面，2021年度，我局第一季度累计支出6,645.24万元，第二季度累计支出52,860.19万元，第三季度累计支出143,105.22万元，第四季度累计支出192,722.76万元，全年平均支出进度率为65.52%。具体数据详见表2-2。</w:t>
      </w:r>
    </w:p>
    <w:p>
      <w:pPr>
        <w:spacing w:line="240" w:lineRule="auto"/>
        <w:ind w:firstLine="480"/>
        <w:jc w:val="both"/>
        <w:rPr>
          <w:rFonts w:ascii="黑体" w:hAnsi="黑体" w:eastAsia="黑体" w:cs="黑体"/>
          <w:sz w:val="24"/>
        </w:rPr>
      </w:pPr>
    </w:p>
    <w:p>
      <w:pPr>
        <w:spacing w:line="240" w:lineRule="auto"/>
        <w:ind w:firstLine="560"/>
        <w:jc w:val="center"/>
        <w:rPr>
          <w:rFonts w:hint="eastAsia" w:ascii="黑体" w:hAnsi="黑体" w:eastAsia="黑体" w:cs="黑体"/>
          <w:sz w:val="28"/>
          <w:szCs w:val="28"/>
        </w:rPr>
        <w:sectPr>
          <w:pgSz w:w="11906" w:h="16838"/>
          <w:pgMar w:top="1440" w:right="1800" w:bottom="1440" w:left="1800" w:header="851" w:footer="992" w:gutter="0"/>
          <w:pgNumType w:fmt="numberInDash"/>
          <w:cols w:space="425" w:num="1"/>
          <w:docGrid w:type="lines" w:linePitch="312" w:charSpace="0"/>
        </w:sectPr>
      </w:pPr>
    </w:p>
    <w:p>
      <w:pPr>
        <w:spacing w:line="240" w:lineRule="auto"/>
        <w:ind w:firstLine="560"/>
        <w:jc w:val="center"/>
        <w:rPr>
          <w:rFonts w:ascii="黑体" w:hAnsi="黑体" w:eastAsia="黑体" w:cs="黑体"/>
          <w:sz w:val="28"/>
          <w:szCs w:val="28"/>
        </w:rPr>
      </w:pPr>
      <w:r>
        <w:rPr>
          <w:rFonts w:hint="eastAsia" w:ascii="黑体" w:hAnsi="黑体" w:eastAsia="黑体" w:cs="黑体"/>
          <w:sz w:val="28"/>
          <w:szCs w:val="28"/>
        </w:rPr>
        <w:t>表2-</w:t>
      </w:r>
      <w:r>
        <w:rPr>
          <w:rFonts w:hint="eastAsia" w:ascii="黑体" w:hAnsi="黑体" w:eastAsia="黑体" w:cs="黑体"/>
          <w:sz w:val="28"/>
          <w:szCs w:val="28"/>
          <w:lang w:val="en-US" w:eastAsia="zh-CN"/>
        </w:rPr>
        <w:t>2</w:t>
      </w:r>
      <w:r>
        <w:rPr>
          <w:rFonts w:hint="eastAsia" w:ascii="黑体" w:hAnsi="黑体" w:eastAsia="黑体" w:cs="黑体"/>
          <w:sz w:val="28"/>
          <w:szCs w:val="28"/>
        </w:rPr>
        <w:t xml:space="preserve"> 20</w:t>
      </w:r>
      <w:r>
        <w:rPr>
          <w:rFonts w:hint="eastAsia" w:ascii="黑体" w:hAnsi="黑体" w:eastAsia="黑体" w:cs="黑体"/>
          <w:sz w:val="28"/>
          <w:szCs w:val="28"/>
          <w:lang w:val="en-US" w:eastAsia="zh-CN"/>
        </w:rPr>
        <w:t>21</w:t>
      </w:r>
      <w:r>
        <w:rPr>
          <w:rFonts w:hint="eastAsia" w:ascii="黑体" w:hAnsi="黑体" w:eastAsia="黑体" w:cs="黑体"/>
          <w:sz w:val="28"/>
          <w:szCs w:val="28"/>
        </w:rPr>
        <w:t>年预算执行</w:t>
      </w:r>
      <w:r>
        <w:rPr>
          <w:rFonts w:ascii="黑体" w:hAnsi="黑体" w:eastAsia="黑体" w:cs="黑体"/>
          <w:sz w:val="28"/>
          <w:szCs w:val="28"/>
        </w:rPr>
        <w:t>情况表</w:t>
      </w:r>
    </w:p>
    <w:p>
      <w:pPr>
        <w:pStyle w:val="8"/>
        <w:spacing w:after="0" w:line="240" w:lineRule="auto"/>
        <w:ind w:firstLine="240"/>
        <w:jc w:val="right"/>
        <w:rPr>
          <w:sz w:val="24"/>
        </w:rPr>
      </w:pPr>
      <w:r>
        <w:rPr>
          <w:rFonts w:hint="eastAsia" w:ascii="仿宋_GB2312" w:hAnsi="仿宋_GB2312" w:cs="仿宋_GB2312"/>
          <w:sz w:val="24"/>
        </w:rPr>
        <w:t>单位</w:t>
      </w:r>
      <w:r>
        <w:rPr>
          <w:rFonts w:hint="eastAsia" w:ascii="仿宋_GB2312" w:hAnsi="仿宋_GB2312" w:cs="仿宋_GB2312"/>
          <w:sz w:val="24"/>
          <w:lang w:eastAsia="zh-CN"/>
        </w:rPr>
        <w:t>：</w:t>
      </w:r>
      <w:r>
        <w:rPr>
          <w:rFonts w:hint="eastAsia" w:ascii="仿宋_GB2312" w:hAnsi="仿宋_GB2312" w:cs="仿宋_GB2312"/>
          <w:sz w:val="24"/>
          <w:lang w:val="en-US" w:eastAsia="zh-CN"/>
        </w:rPr>
        <w:t>万</w:t>
      </w:r>
      <w:r>
        <w:rPr>
          <w:rFonts w:hint="eastAsia" w:ascii="仿宋_GB2312" w:hAnsi="仿宋_GB2312" w:cs="仿宋_GB2312"/>
          <w:sz w:val="24"/>
        </w:rPr>
        <w:t>元</w:t>
      </w:r>
    </w:p>
    <w:tbl>
      <w:tblPr>
        <w:tblStyle w:val="9"/>
        <w:tblW w:w="8323" w:type="dxa"/>
        <w:jc w:val="center"/>
        <w:tblInd w:w="0" w:type="dxa"/>
        <w:tblLayout w:type="fixed"/>
        <w:tblCellMar>
          <w:top w:w="0" w:type="dxa"/>
          <w:left w:w="0" w:type="dxa"/>
          <w:bottom w:w="0" w:type="dxa"/>
          <w:right w:w="0" w:type="dxa"/>
        </w:tblCellMar>
      </w:tblPr>
      <w:tblGrid>
        <w:gridCol w:w="1493"/>
        <w:gridCol w:w="2081"/>
        <w:gridCol w:w="1890"/>
        <w:gridCol w:w="1430"/>
        <w:gridCol w:w="1429"/>
      </w:tblGrid>
      <w:tr>
        <w:tblPrEx>
          <w:tblLayout w:type="fixed"/>
          <w:tblCellMar>
            <w:top w:w="0" w:type="dxa"/>
            <w:left w:w="0" w:type="dxa"/>
            <w:bottom w:w="0" w:type="dxa"/>
            <w:right w:w="0" w:type="dxa"/>
          </w:tblCellMar>
        </w:tblPrEx>
        <w:trPr>
          <w:trHeight w:val="454" w:hRule="atLeast"/>
          <w:jc w:val="center"/>
        </w:trPr>
        <w:tc>
          <w:tcPr>
            <w:tcW w:w="1493" w:type="dxa"/>
            <w:tcBorders>
              <w:top w:val="single" w:color="auto" w:sz="4" w:space="0"/>
              <w:left w:val="single" w:color="auto" w:sz="4" w:space="0"/>
              <w:bottom w:val="single" w:color="auto" w:sz="4" w:space="0"/>
              <w:right w:val="single" w:color="auto" w:sz="4" w:space="0"/>
            </w:tcBorders>
            <w:shd w:val="clear" w:color="auto" w:fill="D7D7D7"/>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ascii="仿宋_GB2312" w:hAnsi="仿宋_GB2312" w:cs="仿宋_GB2312"/>
                <w:b/>
                <w:bCs/>
                <w:sz w:val="24"/>
              </w:rPr>
            </w:pPr>
            <w:r>
              <w:rPr>
                <w:rFonts w:hint="eastAsia" w:ascii="仿宋_GB2312" w:hAnsi="宋体" w:eastAsia="仿宋_GB2312" w:cs="仿宋_GB2312"/>
                <w:b/>
                <w:bCs/>
                <w:i w:val="0"/>
                <w:iCs w:val="0"/>
                <w:color w:val="000000"/>
                <w:kern w:val="0"/>
                <w:sz w:val="24"/>
                <w:szCs w:val="24"/>
                <w:u w:val="none"/>
                <w:lang w:val="en-US" w:eastAsia="zh-CN" w:bidi="ar"/>
              </w:rPr>
              <w:t>季度</w:t>
            </w:r>
          </w:p>
        </w:tc>
        <w:tc>
          <w:tcPr>
            <w:tcW w:w="2081" w:type="dxa"/>
            <w:tcBorders>
              <w:top w:val="single" w:color="auto" w:sz="4" w:space="0"/>
              <w:left w:val="single" w:color="auto" w:sz="4" w:space="0"/>
              <w:bottom w:val="single" w:color="auto" w:sz="4" w:space="0"/>
              <w:right w:val="single" w:color="auto" w:sz="4" w:space="0"/>
            </w:tcBorders>
            <w:shd w:val="clear" w:color="auto" w:fill="D7D7D7"/>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ascii="仿宋_GB2312" w:hAnsi="仿宋_GB2312" w:cs="仿宋_GB2312"/>
                <w:b/>
                <w:bCs/>
                <w:sz w:val="24"/>
              </w:rPr>
            </w:pPr>
            <w:r>
              <w:rPr>
                <w:rFonts w:hint="eastAsia" w:ascii="仿宋_GB2312" w:hAnsi="宋体" w:eastAsia="仿宋_GB2312" w:cs="仿宋_GB2312"/>
                <w:b/>
                <w:bCs/>
                <w:i w:val="0"/>
                <w:iCs w:val="0"/>
                <w:color w:val="000000"/>
                <w:kern w:val="0"/>
                <w:sz w:val="24"/>
                <w:szCs w:val="24"/>
                <w:u w:val="none"/>
                <w:lang w:val="en-US" w:eastAsia="zh-CN" w:bidi="ar"/>
              </w:rPr>
              <w:t>每季度累计支出金额</w:t>
            </w:r>
          </w:p>
        </w:tc>
        <w:tc>
          <w:tcPr>
            <w:tcW w:w="1890" w:type="dxa"/>
            <w:tcBorders>
              <w:top w:val="single" w:color="auto" w:sz="4" w:space="0"/>
              <w:left w:val="single" w:color="auto" w:sz="4" w:space="0"/>
              <w:bottom w:val="single" w:color="auto" w:sz="4" w:space="0"/>
              <w:right w:val="single" w:color="auto" w:sz="4" w:space="0"/>
            </w:tcBorders>
            <w:shd w:val="clear" w:color="auto" w:fill="D7D7D7"/>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ascii="仿宋_GB2312" w:hAnsi="仿宋_GB2312" w:cs="仿宋_GB2312"/>
                <w:b/>
                <w:bCs/>
                <w:sz w:val="24"/>
              </w:rPr>
            </w:pPr>
            <w:r>
              <w:rPr>
                <w:rFonts w:hint="eastAsia" w:ascii="仿宋_GB2312" w:hAnsi="宋体" w:eastAsia="仿宋_GB2312" w:cs="仿宋_GB2312"/>
                <w:b/>
                <w:bCs/>
                <w:i w:val="0"/>
                <w:iCs w:val="0"/>
                <w:color w:val="000000"/>
                <w:kern w:val="0"/>
                <w:sz w:val="24"/>
                <w:szCs w:val="24"/>
                <w:u w:val="none"/>
                <w:lang w:val="en-US" w:eastAsia="zh-CN" w:bidi="ar"/>
              </w:rPr>
              <w:t>序时进度金额</w:t>
            </w:r>
          </w:p>
        </w:tc>
        <w:tc>
          <w:tcPr>
            <w:tcW w:w="1430" w:type="dxa"/>
            <w:tcBorders>
              <w:top w:val="single" w:color="auto" w:sz="4" w:space="0"/>
              <w:left w:val="single" w:color="auto" w:sz="4" w:space="0"/>
              <w:bottom w:val="single" w:color="auto" w:sz="4" w:space="0"/>
              <w:right w:val="single" w:color="auto" w:sz="4" w:space="0"/>
            </w:tcBorders>
            <w:shd w:val="clear" w:color="auto" w:fill="D7D7D7"/>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ascii="仿宋_GB2312" w:hAnsi="仿宋_GB2312" w:cs="仿宋_GB2312"/>
                <w:b/>
                <w:bCs/>
                <w:sz w:val="24"/>
              </w:rPr>
            </w:pPr>
            <w:r>
              <w:rPr>
                <w:rFonts w:hint="eastAsia" w:ascii="仿宋_GB2312" w:hAnsi="宋体" w:eastAsia="仿宋_GB2312" w:cs="仿宋_GB2312"/>
                <w:b/>
                <w:bCs/>
                <w:i w:val="0"/>
                <w:iCs w:val="0"/>
                <w:color w:val="000000"/>
                <w:kern w:val="0"/>
                <w:sz w:val="24"/>
                <w:szCs w:val="24"/>
                <w:u w:val="none"/>
                <w:lang w:val="en-US" w:eastAsia="zh-CN" w:bidi="ar"/>
              </w:rPr>
              <w:t>每季度支出进度</w:t>
            </w:r>
          </w:p>
        </w:tc>
        <w:tc>
          <w:tcPr>
            <w:tcW w:w="1429" w:type="dxa"/>
            <w:tcBorders>
              <w:top w:val="single" w:color="auto" w:sz="4" w:space="0"/>
              <w:left w:val="single" w:color="auto" w:sz="4" w:space="0"/>
              <w:bottom w:val="single" w:color="auto" w:sz="4" w:space="0"/>
              <w:right w:val="single" w:color="auto" w:sz="4" w:space="0"/>
            </w:tcBorders>
            <w:shd w:val="clear" w:color="auto" w:fill="D7D7D7"/>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每季度执行率</w:t>
            </w:r>
          </w:p>
        </w:tc>
      </w:tr>
      <w:tr>
        <w:tblPrEx>
          <w:tblLayout w:type="fixed"/>
          <w:tblCellMar>
            <w:top w:w="0" w:type="dxa"/>
            <w:left w:w="0" w:type="dxa"/>
            <w:bottom w:w="0" w:type="dxa"/>
            <w:right w:w="0" w:type="dxa"/>
          </w:tblCellMar>
        </w:tblPrEx>
        <w:trPr>
          <w:trHeight w:val="454" w:hRule="atLeast"/>
          <w:jc w:val="center"/>
        </w:trPr>
        <w:tc>
          <w:tcPr>
            <w:tcW w:w="1493" w:type="dxa"/>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ascii="仿宋_GB2312" w:hAnsi="仿宋_GB2312" w:cs="仿宋_GB2312"/>
                <w:sz w:val="24"/>
              </w:rPr>
            </w:pPr>
            <w:r>
              <w:rPr>
                <w:rFonts w:hint="eastAsia" w:ascii="仿宋_GB2312" w:hAnsi="宋体" w:eastAsia="仿宋_GB2312" w:cs="仿宋_GB2312"/>
                <w:b/>
                <w:bCs/>
                <w:i w:val="0"/>
                <w:iCs w:val="0"/>
                <w:color w:val="000000"/>
                <w:kern w:val="0"/>
                <w:sz w:val="24"/>
                <w:szCs w:val="24"/>
                <w:u w:val="none"/>
                <w:lang w:val="en-US" w:eastAsia="zh-CN" w:bidi="ar"/>
              </w:rPr>
              <w:t>第一季度</w:t>
            </w:r>
          </w:p>
        </w:tc>
        <w:tc>
          <w:tcPr>
            <w:tcW w:w="2081" w:type="dxa"/>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_GB2312" w:hAnsi="宋体" w:eastAsia="仿宋_GB2312" w:cs="仿宋_GB2312"/>
                <w:i w:val="0"/>
                <w:iCs w:val="0"/>
                <w:color w:val="000000"/>
                <w:kern w:val="0"/>
                <w:sz w:val="24"/>
                <w:szCs w:val="24"/>
                <w:u w:val="none"/>
                <w:lang w:val="en-US" w:eastAsia="zh-CN" w:bidi="ar"/>
              </w:rPr>
            </w:pPr>
            <w:r>
              <w:rPr>
                <w:rFonts w:hint="eastAsia" w:ascii="仿宋_GB2312" w:hAnsi="宋体" w:eastAsia="仿宋_GB2312" w:cs="仿宋_GB2312"/>
                <w:i w:val="0"/>
                <w:iCs w:val="0"/>
                <w:color w:val="000000"/>
                <w:kern w:val="0"/>
                <w:sz w:val="24"/>
                <w:szCs w:val="24"/>
                <w:u w:val="none"/>
                <w:lang w:val="en-US" w:eastAsia="zh-CN" w:bidi="ar"/>
              </w:rPr>
              <w:t>6,645.24</w:t>
            </w:r>
          </w:p>
        </w:tc>
        <w:tc>
          <w:tcPr>
            <w:tcW w:w="1890" w:type="dxa"/>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_GB2312" w:hAnsi="宋体" w:eastAsia="仿宋_GB2312" w:cs="仿宋_GB2312"/>
                <w:i w:val="0"/>
                <w:iCs w:val="0"/>
                <w:color w:val="000000"/>
                <w:kern w:val="0"/>
                <w:sz w:val="24"/>
                <w:szCs w:val="24"/>
                <w:u w:val="none"/>
                <w:lang w:val="en-US" w:eastAsia="zh-CN" w:bidi="ar"/>
              </w:rPr>
            </w:pPr>
            <w:r>
              <w:rPr>
                <w:rFonts w:hint="eastAsia" w:ascii="仿宋_GB2312" w:hAnsi="宋体" w:eastAsia="仿宋_GB2312" w:cs="仿宋_GB2312"/>
                <w:i w:val="0"/>
                <w:iCs w:val="0"/>
                <w:color w:val="000000"/>
                <w:kern w:val="0"/>
                <w:sz w:val="24"/>
                <w:szCs w:val="24"/>
                <w:u w:val="none"/>
                <w:lang w:val="en-US" w:eastAsia="zh-CN" w:bidi="ar"/>
              </w:rPr>
              <w:t>49,204.92</w:t>
            </w:r>
          </w:p>
        </w:tc>
        <w:tc>
          <w:tcPr>
            <w:tcW w:w="1430" w:type="dxa"/>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_GB2312" w:hAnsi="宋体" w:eastAsia="仿宋_GB2312" w:cs="仿宋_GB2312"/>
                <w:i w:val="0"/>
                <w:iCs w:val="0"/>
                <w:color w:val="000000"/>
                <w:kern w:val="0"/>
                <w:sz w:val="24"/>
                <w:szCs w:val="24"/>
                <w:u w:val="none"/>
                <w:lang w:val="en-US" w:eastAsia="zh-CN" w:bidi="ar"/>
              </w:rPr>
            </w:pPr>
            <w:r>
              <w:rPr>
                <w:rFonts w:hint="eastAsia" w:ascii="仿宋_GB2312" w:hAnsi="宋体" w:eastAsia="仿宋_GB2312" w:cs="仿宋_GB2312"/>
                <w:i w:val="0"/>
                <w:iCs w:val="0"/>
                <w:color w:val="000000"/>
                <w:kern w:val="0"/>
                <w:sz w:val="24"/>
                <w:szCs w:val="24"/>
                <w:u w:val="none"/>
                <w:lang w:val="en-US" w:eastAsia="zh-CN" w:bidi="ar"/>
              </w:rPr>
              <w:t>3.38%</w:t>
            </w:r>
          </w:p>
        </w:tc>
        <w:tc>
          <w:tcPr>
            <w:tcW w:w="1429" w:type="dxa"/>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_GB2312" w:hAnsi="宋体" w:eastAsia="仿宋_GB2312" w:cs="仿宋_GB2312"/>
                <w:i w:val="0"/>
                <w:iCs w:val="0"/>
                <w:color w:val="000000"/>
                <w:kern w:val="0"/>
                <w:sz w:val="24"/>
                <w:szCs w:val="24"/>
                <w:u w:val="none"/>
                <w:lang w:val="en-US" w:eastAsia="zh-CN" w:bidi="ar"/>
              </w:rPr>
            </w:pPr>
            <w:r>
              <w:rPr>
                <w:rFonts w:hint="eastAsia" w:ascii="仿宋_GB2312" w:hAnsi="宋体" w:eastAsia="仿宋_GB2312" w:cs="仿宋_GB2312"/>
                <w:i w:val="0"/>
                <w:iCs w:val="0"/>
                <w:color w:val="000000"/>
                <w:kern w:val="0"/>
                <w:sz w:val="24"/>
                <w:szCs w:val="24"/>
                <w:u w:val="none"/>
                <w:lang w:val="en-US" w:eastAsia="zh-CN" w:bidi="ar"/>
              </w:rPr>
              <w:t>13.51%</w:t>
            </w:r>
          </w:p>
        </w:tc>
      </w:tr>
      <w:tr>
        <w:tblPrEx>
          <w:tblLayout w:type="fixed"/>
          <w:tblCellMar>
            <w:top w:w="0" w:type="dxa"/>
            <w:left w:w="0" w:type="dxa"/>
            <w:bottom w:w="0" w:type="dxa"/>
            <w:right w:w="0" w:type="dxa"/>
          </w:tblCellMar>
        </w:tblPrEx>
        <w:trPr>
          <w:trHeight w:val="454" w:hRule="atLeast"/>
          <w:jc w:val="center"/>
        </w:trPr>
        <w:tc>
          <w:tcPr>
            <w:tcW w:w="1493" w:type="dxa"/>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ascii="仿宋_GB2312" w:hAnsi="仿宋_GB2312" w:cs="仿宋_GB2312"/>
                <w:kern w:val="0"/>
                <w:sz w:val="24"/>
              </w:rPr>
            </w:pPr>
            <w:r>
              <w:rPr>
                <w:rFonts w:hint="eastAsia" w:ascii="仿宋_GB2312" w:hAnsi="宋体" w:eastAsia="仿宋_GB2312" w:cs="仿宋_GB2312"/>
                <w:b/>
                <w:bCs/>
                <w:i w:val="0"/>
                <w:iCs w:val="0"/>
                <w:color w:val="000000"/>
                <w:kern w:val="0"/>
                <w:sz w:val="24"/>
                <w:szCs w:val="24"/>
                <w:u w:val="none"/>
                <w:lang w:val="en-US" w:eastAsia="zh-CN" w:bidi="ar"/>
              </w:rPr>
              <w:t>第二季度</w:t>
            </w:r>
          </w:p>
        </w:tc>
        <w:tc>
          <w:tcPr>
            <w:tcW w:w="2081" w:type="dxa"/>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_GB2312" w:hAnsi="宋体" w:eastAsia="仿宋_GB2312" w:cs="仿宋_GB2312"/>
                <w:i w:val="0"/>
                <w:iCs w:val="0"/>
                <w:color w:val="000000"/>
                <w:kern w:val="0"/>
                <w:sz w:val="24"/>
                <w:szCs w:val="24"/>
                <w:u w:val="none"/>
                <w:lang w:val="en-US" w:eastAsia="zh-CN" w:bidi="ar"/>
              </w:rPr>
            </w:pPr>
            <w:r>
              <w:rPr>
                <w:rFonts w:hint="eastAsia" w:ascii="仿宋_GB2312" w:hAnsi="宋体" w:eastAsia="仿宋_GB2312" w:cs="仿宋_GB2312"/>
                <w:i w:val="0"/>
                <w:iCs w:val="0"/>
                <w:color w:val="000000"/>
                <w:kern w:val="0"/>
                <w:sz w:val="24"/>
                <w:szCs w:val="24"/>
                <w:u w:val="none"/>
                <w:lang w:val="en-US" w:eastAsia="zh-CN" w:bidi="ar"/>
              </w:rPr>
              <w:t>52,860.19</w:t>
            </w:r>
          </w:p>
        </w:tc>
        <w:tc>
          <w:tcPr>
            <w:tcW w:w="1890" w:type="dxa"/>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_GB2312" w:hAnsi="宋体" w:eastAsia="仿宋_GB2312" w:cs="仿宋_GB2312"/>
                <w:i w:val="0"/>
                <w:iCs w:val="0"/>
                <w:color w:val="000000"/>
                <w:kern w:val="0"/>
                <w:sz w:val="24"/>
                <w:szCs w:val="24"/>
                <w:u w:val="none"/>
                <w:lang w:val="en-US" w:eastAsia="zh-CN" w:bidi="ar"/>
              </w:rPr>
            </w:pPr>
            <w:r>
              <w:rPr>
                <w:rFonts w:hint="eastAsia" w:ascii="仿宋_GB2312" w:hAnsi="宋体" w:eastAsia="仿宋_GB2312" w:cs="仿宋_GB2312"/>
                <w:i w:val="0"/>
                <w:iCs w:val="0"/>
                <w:color w:val="000000"/>
                <w:kern w:val="0"/>
                <w:sz w:val="24"/>
                <w:szCs w:val="24"/>
                <w:u w:val="none"/>
                <w:lang w:val="en-US" w:eastAsia="zh-CN" w:bidi="ar"/>
              </w:rPr>
              <w:t>98,409.84</w:t>
            </w:r>
          </w:p>
        </w:tc>
        <w:tc>
          <w:tcPr>
            <w:tcW w:w="1430" w:type="dxa"/>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_GB2312" w:hAnsi="宋体" w:eastAsia="仿宋_GB2312" w:cs="仿宋_GB2312"/>
                <w:i w:val="0"/>
                <w:iCs w:val="0"/>
                <w:color w:val="000000"/>
                <w:kern w:val="0"/>
                <w:sz w:val="24"/>
                <w:szCs w:val="24"/>
                <w:u w:val="none"/>
                <w:lang w:val="en-US" w:eastAsia="zh-CN" w:bidi="ar"/>
              </w:rPr>
            </w:pPr>
            <w:r>
              <w:rPr>
                <w:rFonts w:hint="eastAsia" w:ascii="仿宋_GB2312" w:hAnsi="宋体" w:eastAsia="仿宋_GB2312" w:cs="仿宋_GB2312"/>
                <w:i w:val="0"/>
                <w:iCs w:val="0"/>
                <w:color w:val="000000"/>
                <w:kern w:val="0"/>
                <w:sz w:val="24"/>
                <w:szCs w:val="24"/>
                <w:u w:val="none"/>
                <w:lang w:val="en-US" w:eastAsia="zh-CN" w:bidi="ar"/>
              </w:rPr>
              <w:t>26.86%</w:t>
            </w:r>
          </w:p>
        </w:tc>
        <w:tc>
          <w:tcPr>
            <w:tcW w:w="1429" w:type="dxa"/>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_GB2312" w:hAnsi="宋体" w:eastAsia="仿宋_GB2312" w:cs="仿宋_GB2312"/>
                <w:i w:val="0"/>
                <w:iCs w:val="0"/>
                <w:color w:val="000000"/>
                <w:kern w:val="0"/>
                <w:sz w:val="24"/>
                <w:szCs w:val="24"/>
                <w:u w:val="none"/>
                <w:lang w:val="en-US" w:eastAsia="zh-CN" w:bidi="ar"/>
              </w:rPr>
            </w:pPr>
            <w:r>
              <w:rPr>
                <w:rFonts w:hint="eastAsia" w:ascii="仿宋_GB2312" w:hAnsi="宋体" w:eastAsia="仿宋_GB2312" w:cs="仿宋_GB2312"/>
                <w:i w:val="0"/>
                <w:iCs w:val="0"/>
                <w:color w:val="000000"/>
                <w:kern w:val="0"/>
                <w:sz w:val="24"/>
                <w:szCs w:val="24"/>
                <w:u w:val="none"/>
                <w:lang w:val="en-US" w:eastAsia="zh-CN" w:bidi="ar"/>
              </w:rPr>
              <w:t>53.71%</w:t>
            </w:r>
          </w:p>
        </w:tc>
      </w:tr>
      <w:tr>
        <w:tblPrEx>
          <w:tblLayout w:type="fixed"/>
          <w:tblCellMar>
            <w:top w:w="0" w:type="dxa"/>
            <w:left w:w="0" w:type="dxa"/>
            <w:bottom w:w="0" w:type="dxa"/>
            <w:right w:w="0" w:type="dxa"/>
          </w:tblCellMar>
        </w:tblPrEx>
        <w:trPr>
          <w:trHeight w:val="454" w:hRule="atLeast"/>
          <w:jc w:val="center"/>
        </w:trPr>
        <w:tc>
          <w:tcPr>
            <w:tcW w:w="1493" w:type="dxa"/>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ascii="仿宋_GB2312" w:hAnsi="仿宋_GB2312" w:cs="仿宋_GB2312"/>
                <w:kern w:val="0"/>
                <w:sz w:val="24"/>
              </w:rPr>
            </w:pPr>
            <w:r>
              <w:rPr>
                <w:rFonts w:hint="eastAsia" w:ascii="仿宋_GB2312" w:hAnsi="宋体" w:eastAsia="仿宋_GB2312" w:cs="仿宋_GB2312"/>
                <w:b/>
                <w:bCs/>
                <w:i w:val="0"/>
                <w:iCs w:val="0"/>
                <w:color w:val="000000"/>
                <w:kern w:val="0"/>
                <w:sz w:val="24"/>
                <w:szCs w:val="24"/>
                <w:u w:val="none"/>
                <w:lang w:val="en-US" w:eastAsia="zh-CN" w:bidi="ar"/>
              </w:rPr>
              <w:t>第三季度</w:t>
            </w:r>
          </w:p>
        </w:tc>
        <w:tc>
          <w:tcPr>
            <w:tcW w:w="2081" w:type="dxa"/>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_GB2312" w:hAnsi="宋体" w:eastAsia="仿宋_GB2312" w:cs="仿宋_GB2312"/>
                <w:i w:val="0"/>
                <w:iCs w:val="0"/>
                <w:color w:val="000000"/>
                <w:kern w:val="0"/>
                <w:sz w:val="24"/>
                <w:szCs w:val="24"/>
                <w:u w:val="none"/>
                <w:lang w:val="en-US" w:eastAsia="zh-CN" w:bidi="ar"/>
              </w:rPr>
            </w:pPr>
            <w:r>
              <w:rPr>
                <w:rFonts w:hint="eastAsia" w:ascii="仿宋_GB2312" w:hAnsi="宋体" w:eastAsia="仿宋_GB2312" w:cs="仿宋_GB2312"/>
                <w:i w:val="0"/>
                <w:iCs w:val="0"/>
                <w:color w:val="000000"/>
                <w:kern w:val="0"/>
                <w:sz w:val="24"/>
                <w:szCs w:val="24"/>
                <w:u w:val="none"/>
                <w:lang w:val="en-US" w:eastAsia="zh-CN" w:bidi="ar"/>
              </w:rPr>
              <w:t>143,105.22</w:t>
            </w:r>
          </w:p>
        </w:tc>
        <w:tc>
          <w:tcPr>
            <w:tcW w:w="1890" w:type="dxa"/>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_GB2312" w:hAnsi="宋体" w:eastAsia="仿宋_GB2312" w:cs="仿宋_GB2312"/>
                <w:i w:val="0"/>
                <w:iCs w:val="0"/>
                <w:color w:val="000000"/>
                <w:kern w:val="0"/>
                <w:sz w:val="24"/>
                <w:szCs w:val="24"/>
                <w:u w:val="none"/>
                <w:lang w:val="en-US" w:eastAsia="zh-CN" w:bidi="ar"/>
              </w:rPr>
            </w:pPr>
            <w:r>
              <w:rPr>
                <w:rFonts w:hint="eastAsia" w:ascii="仿宋_GB2312" w:hAnsi="宋体" w:eastAsia="仿宋_GB2312" w:cs="仿宋_GB2312"/>
                <w:i w:val="0"/>
                <w:iCs w:val="0"/>
                <w:color w:val="000000"/>
                <w:kern w:val="0"/>
                <w:sz w:val="24"/>
                <w:szCs w:val="24"/>
                <w:u w:val="none"/>
                <w:lang w:val="en-US" w:eastAsia="zh-CN" w:bidi="ar"/>
              </w:rPr>
              <w:t>147,614.76</w:t>
            </w:r>
          </w:p>
        </w:tc>
        <w:tc>
          <w:tcPr>
            <w:tcW w:w="1430" w:type="dxa"/>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_GB2312" w:hAnsi="宋体" w:eastAsia="仿宋_GB2312" w:cs="仿宋_GB2312"/>
                <w:i w:val="0"/>
                <w:iCs w:val="0"/>
                <w:color w:val="000000"/>
                <w:kern w:val="0"/>
                <w:sz w:val="24"/>
                <w:szCs w:val="24"/>
                <w:u w:val="none"/>
                <w:lang w:val="en-US" w:eastAsia="zh-CN" w:bidi="ar"/>
              </w:rPr>
            </w:pPr>
            <w:r>
              <w:rPr>
                <w:rFonts w:hint="eastAsia" w:ascii="仿宋_GB2312" w:hAnsi="宋体" w:eastAsia="仿宋_GB2312" w:cs="仿宋_GB2312"/>
                <w:i w:val="0"/>
                <w:iCs w:val="0"/>
                <w:color w:val="000000"/>
                <w:kern w:val="0"/>
                <w:sz w:val="24"/>
                <w:szCs w:val="24"/>
                <w:u w:val="none"/>
                <w:lang w:val="en-US" w:eastAsia="zh-CN" w:bidi="ar"/>
              </w:rPr>
              <w:t>72.71%</w:t>
            </w:r>
          </w:p>
        </w:tc>
        <w:tc>
          <w:tcPr>
            <w:tcW w:w="1429" w:type="dxa"/>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_GB2312" w:hAnsi="宋体" w:eastAsia="仿宋_GB2312" w:cs="仿宋_GB2312"/>
                <w:i w:val="0"/>
                <w:iCs w:val="0"/>
                <w:color w:val="000000"/>
                <w:kern w:val="0"/>
                <w:sz w:val="24"/>
                <w:szCs w:val="24"/>
                <w:u w:val="none"/>
                <w:lang w:val="en-US" w:eastAsia="zh-CN" w:bidi="ar"/>
              </w:rPr>
            </w:pPr>
            <w:r>
              <w:rPr>
                <w:rFonts w:hint="eastAsia" w:ascii="仿宋_GB2312" w:hAnsi="宋体" w:eastAsia="仿宋_GB2312" w:cs="仿宋_GB2312"/>
                <w:i w:val="0"/>
                <w:iCs w:val="0"/>
                <w:color w:val="000000"/>
                <w:kern w:val="0"/>
                <w:sz w:val="24"/>
                <w:szCs w:val="24"/>
                <w:u w:val="none"/>
                <w:lang w:val="en-US" w:eastAsia="zh-CN" w:bidi="ar"/>
              </w:rPr>
              <w:t>96.95%</w:t>
            </w:r>
          </w:p>
        </w:tc>
      </w:tr>
      <w:tr>
        <w:tblPrEx>
          <w:tblLayout w:type="fixed"/>
          <w:tblCellMar>
            <w:top w:w="0" w:type="dxa"/>
            <w:left w:w="0" w:type="dxa"/>
            <w:bottom w:w="0" w:type="dxa"/>
            <w:right w:w="0" w:type="dxa"/>
          </w:tblCellMar>
        </w:tblPrEx>
        <w:trPr>
          <w:trHeight w:val="454" w:hRule="atLeast"/>
          <w:jc w:val="center"/>
        </w:trPr>
        <w:tc>
          <w:tcPr>
            <w:tcW w:w="1493" w:type="dxa"/>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ascii="仿宋_GB2312" w:hAnsi="仿宋_GB2312" w:cs="仿宋_GB2312"/>
                <w:kern w:val="0"/>
                <w:sz w:val="24"/>
              </w:rPr>
            </w:pPr>
            <w:r>
              <w:rPr>
                <w:rFonts w:hint="eastAsia" w:ascii="仿宋_GB2312" w:hAnsi="宋体" w:eastAsia="仿宋_GB2312" w:cs="仿宋_GB2312"/>
                <w:b/>
                <w:bCs/>
                <w:i w:val="0"/>
                <w:iCs w:val="0"/>
                <w:color w:val="000000"/>
                <w:kern w:val="0"/>
                <w:sz w:val="24"/>
                <w:szCs w:val="24"/>
                <w:u w:val="none"/>
                <w:lang w:val="en-US" w:eastAsia="zh-CN" w:bidi="ar"/>
              </w:rPr>
              <w:t>第四季度</w:t>
            </w:r>
          </w:p>
        </w:tc>
        <w:tc>
          <w:tcPr>
            <w:tcW w:w="2081" w:type="dxa"/>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_GB2312" w:hAnsi="宋体" w:eastAsia="仿宋_GB2312" w:cs="仿宋_GB2312"/>
                <w:i w:val="0"/>
                <w:iCs w:val="0"/>
                <w:color w:val="000000"/>
                <w:kern w:val="0"/>
                <w:sz w:val="24"/>
                <w:szCs w:val="24"/>
                <w:u w:val="none"/>
                <w:lang w:val="en-US" w:eastAsia="zh-CN" w:bidi="ar"/>
              </w:rPr>
            </w:pPr>
            <w:r>
              <w:rPr>
                <w:rFonts w:hint="eastAsia" w:ascii="仿宋_GB2312" w:hAnsi="宋体" w:eastAsia="仿宋_GB2312" w:cs="仿宋_GB2312"/>
                <w:i w:val="0"/>
                <w:iCs w:val="0"/>
                <w:color w:val="000000"/>
                <w:kern w:val="0"/>
                <w:sz w:val="24"/>
                <w:szCs w:val="24"/>
                <w:u w:val="none"/>
                <w:lang w:val="en-US" w:eastAsia="zh-CN" w:bidi="ar"/>
              </w:rPr>
              <w:t>192,722.76</w:t>
            </w:r>
          </w:p>
        </w:tc>
        <w:tc>
          <w:tcPr>
            <w:tcW w:w="1890" w:type="dxa"/>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_GB2312" w:hAnsi="宋体" w:eastAsia="仿宋_GB2312" w:cs="仿宋_GB2312"/>
                <w:i w:val="0"/>
                <w:iCs w:val="0"/>
                <w:color w:val="000000"/>
                <w:kern w:val="0"/>
                <w:sz w:val="24"/>
                <w:szCs w:val="24"/>
                <w:u w:val="none"/>
                <w:lang w:val="en-US" w:eastAsia="zh-CN" w:bidi="ar"/>
              </w:rPr>
            </w:pPr>
            <w:r>
              <w:rPr>
                <w:rFonts w:hint="eastAsia" w:ascii="仿宋_GB2312" w:hAnsi="宋体" w:eastAsia="仿宋_GB2312" w:cs="仿宋_GB2312"/>
                <w:i w:val="0"/>
                <w:iCs w:val="0"/>
                <w:color w:val="000000"/>
                <w:kern w:val="0"/>
                <w:sz w:val="24"/>
                <w:szCs w:val="24"/>
                <w:u w:val="none"/>
                <w:lang w:val="en-US" w:eastAsia="zh-CN" w:bidi="ar"/>
              </w:rPr>
              <w:t>196,819.69</w:t>
            </w:r>
          </w:p>
        </w:tc>
        <w:tc>
          <w:tcPr>
            <w:tcW w:w="1430" w:type="dxa"/>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_GB2312" w:hAnsi="宋体" w:eastAsia="仿宋_GB2312" w:cs="仿宋_GB2312"/>
                <w:i w:val="0"/>
                <w:iCs w:val="0"/>
                <w:color w:val="000000"/>
                <w:kern w:val="0"/>
                <w:sz w:val="24"/>
                <w:szCs w:val="24"/>
                <w:u w:val="none"/>
                <w:lang w:val="en-US" w:eastAsia="zh-CN" w:bidi="ar"/>
              </w:rPr>
            </w:pPr>
            <w:r>
              <w:rPr>
                <w:rFonts w:hint="eastAsia" w:ascii="仿宋_GB2312" w:hAnsi="宋体" w:eastAsia="仿宋_GB2312" w:cs="仿宋_GB2312"/>
                <w:i w:val="0"/>
                <w:iCs w:val="0"/>
                <w:color w:val="000000"/>
                <w:kern w:val="0"/>
                <w:sz w:val="24"/>
                <w:szCs w:val="24"/>
                <w:u w:val="none"/>
                <w:lang w:val="en-US" w:eastAsia="zh-CN" w:bidi="ar"/>
              </w:rPr>
              <w:t>97.92%</w:t>
            </w:r>
          </w:p>
        </w:tc>
        <w:tc>
          <w:tcPr>
            <w:tcW w:w="1429" w:type="dxa"/>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_GB2312" w:hAnsi="宋体" w:eastAsia="仿宋_GB2312" w:cs="仿宋_GB2312"/>
                <w:i w:val="0"/>
                <w:iCs w:val="0"/>
                <w:color w:val="000000"/>
                <w:kern w:val="0"/>
                <w:sz w:val="24"/>
                <w:szCs w:val="24"/>
                <w:u w:val="none"/>
                <w:lang w:val="en-US" w:eastAsia="zh-CN" w:bidi="ar"/>
              </w:rPr>
            </w:pPr>
            <w:r>
              <w:rPr>
                <w:rFonts w:hint="eastAsia" w:ascii="仿宋_GB2312" w:hAnsi="宋体" w:eastAsia="仿宋_GB2312" w:cs="仿宋_GB2312"/>
                <w:i w:val="0"/>
                <w:iCs w:val="0"/>
                <w:color w:val="000000"/>
                <w:kern w:val="0"/>
                <w:sz w:val="24"/>
                <w:szCs w:val="24"/>
                <w:u w:val="none"/>
                <w:lang w:val="en-US" w:eastAsia="zh-CN" w:bidi="ar"/>
              </w:rPr>
              <w:t>97.92%</w:t>
            </w:r>
          </w:p>
        </w:tc>
      </w:tr>
      <w:tr>
        <w:tblPrEx>
          <w:tblLayout w:type="fixed"/>
          <w:tblCellMar>
            <w:top w:w="0" w:type="dxa"/>
            <w:left w:w="0" w:type="dxa"/>
            <w:bottom w:w="0" w:type="dxa"/>
            <w:right w:w="0" w:type="dxa"/>
          </w:tblCellMar>
        </w:tblPrEx>
        <w:trPr>
          <w:trHeight w:val="454" w:hRule="atLeast"/>
          <w:jc w:val="center"/>
        </w:trPr>
        <w:tc>
          <w:tcPr>
            <w:tcW w:w="6894" w:type="dxa"/>
            <w:gridSpan w:val="4"/>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_GB2312" w:hAnsi="宋体" w:eastAsia="仿宋_GB2312" w:cs="仿宋_GB2312"/>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全年平均执行率</w:t>
            </w:r>
          </w:p>
        </w:tc>
        <w:tc>
          <w:tcPr>
            <w:tcW w:w="1429" w:type="dxa"/>
            <w:tcBorders>
              <w:top w:val="single" w:color="auto" w:sz="4" w:space="0"/>
              <w:left w:val="single" w:color="auto" w:sz="4" w:space="0"/>
              <w:bottom w:val="single" w:color="auto" w:sz="4" w:space="0"/>
              <w:right w:val="single" w:color="auto" w:sz="4" w:space="0"/>
            </w:tcBorders>
            <w:tcMar>
              <w:top w:w="10" w:type="dxa"/>
              <w:left w:w="10" w:type="dxa"/>
              <w:right w:w="10" w:type="dxa"/>
            </w:tcMar>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default" w:ascii="仿宋_GB2312" w:hAnsi="宋体" w:eastAsia="仿宋_GB2312" w:cs="仿宋_GB2312"/>
                <w:i w:val="0"/>
                <w:iCs w:val="0"/>
                <w:color w:val="000000"/>
                <w:kern w:val="0"/>
                <w:sz w:val="24"/>
                <w:szCs w:val="24"/>
                <w:u w:val="none"/>
                <w:lang w:val="en-US" w:eastAsia="zh-CN" w:bidi="ar"/>
              </w:rPr>
            </w:pPr>
            <w:r>
              <w:rPr>
                <w:rFonts w:hint="eastAsia" w:ascii="仿宋_GB2312" w:hAnsi="宋体" w:eastAsia="仿宋_GB2312" w:cs="仿宋_GB2312"/>
                <w:i w:val="0"/>
                <w:iCs w:val="0"/>
                <w:color w:val="000000"/>
                <w:kern w:val="0"/>
                <w:sz w:val="24"/>
                <w:szCs w:val="24"/>
                <w:u w:val="none"/>
                <w:lang w:val="en-US" w:eastAsia="zh-CN" w:bidi="ar"/>
              </w:rPr>
              <w:t>65.62%</w:t>
            </w:r>
          </w:p>
        </w:tc>
      </w:tr>
    </w:tbl>
    <w:p>
      <w:pPr>
        <w:spacing w:line="240" w:lineRule="auto"/>
        <w:ind w:firstLine="480" w:firstLineChars="200"/>
        <w:jc w:val="left"/>
        <w:rPr>
          <w:rFonts w:hint="eastAsia" w:ascii="仿宋_GB2312" w:hAnsi="仿宋_GB2312" w:eastAsia="仿宋_GB2312" w:cs="仿宋_GB2312"/>
          <w:sz w:val="24"/>
        </w:rPr>
      </w:pPr>
      <w:r>
        <w:rPr>
          <w:rFonts w:hint="eastAsia" w:ascii="仿宋_GB2312" w:hAnsi="仿宋_GB2312" w:eastAsia="仿宋_GB2312" w:cs="仿宋_GB2312"/>
          <w:sz w:val="24"/>
        </w:rPr>
        <w:t>资料来源:本表数据来源于深圳市住房和建设局20</w:t>
      </w:r>
      <w:r>
        <w:rPr>
          <w:rFonts w:hint="eastAsia" w:ascii="仿宋_GB2312" w:hAnsi="仿宋_GB2312" w:eastAsia="仿宋_GB2312" w:cs="仿宋_GB2312"/>
          <w:sz w:val="24"/>
          <w:lang w:val="en-US" w:eastAsia="zh-CN"/>
        </w:rPr>
        <w:t>21</w:t>
      </w:r>
      <w:r>
        <w:rPr>
          <w:rFonts w:hint="eastAsia" w:ascii="仿宋_GB2312" w:hAnsi="仿宋_GB2312" w:eastAsia="仿宋_GB2312" w:cs="仿宋_GB2312"/>
          <w:sz w:val="24"/>
        </w:rPr>
        <w:t>年预算执行情况表</w:t>
      </w:r>
    </w:p>
    <w:p>
      <w:pPr>
        <w:pStyle w:val="8"/>
        <w:spacing w:after="0" w:line="560" w:lineRule="exact"/>
        <w:ind w:firstLine="240"/>
        <w:rPr>
          <w:sz w:val="24"/>
        </w:rPr>
      </w:pP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重点工作完成情况方面，2021年度我局对重点工作的办理落实程度较好。重点工作完成情况指标得满分。</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lang w:val="en-US" w:eastAsia="zh-CN"/>
        </w:rPr>
        <w:t>项目完成及时情况方面，2021年度我局整体预算安排项目</w:t>
      </w:r>
      <w:r>
        <w:rPr>
          <w:rFonts w:hint="eastAsia" w:ascii="仿宋_GB2312" w:hAnsi="仿宋_GB2312" w:eastAsia="仿宋_GB2312" w:cs="仿宋_GB2312"/>
          <w:sz w:val="32"/>
          <w:szCs w:val="32"/>
          <w:highlight w:val="none"/>
          <w:lang w:val="en-US" w:eastAsia="zh-CN"/>
        </w:rPr>
        <w:t>共126个，其中4个项目未按时完成，项目完成及时率为96.83%。</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因此，预算执行率指标得3.9分、重点工作完成情况指标得满分、项目完成及时情况指标得5.8分，三项指标合计得分为17.7分。</w:t>
      </w:r>
    </w:p>
    <w:p>
      <w:pPr>
        <w:spacing w:line="360" w:lineRule="auto"/>
        <w:ind w:firstLine="643" w:firstLineChars="200"/>
        <w:outlineLvl w:val="2"/>
        <w:rPr>
          <w:rFonts w:hint="eastAsia" w:ascii="仿宋_GB2312" w:hAnsi="Adobe 楷体 Std R" w:eastAsia="仿宋_GB2312"/>
          <w:b/>
          <w:bCs/>
          <w:color w:val="000000"/>
          <w:sz w:val="32"/>
          <w:szCs w:val="32"/>
        </w:rPr>
      </w:pPr>
      <w:r>
        <w:rPr>
          <w:rFonts w:hint="eastAsia" w:ascii="仿宋_GB2312" w:hAnsi="Adobe 楷体 Std R" w:eastAsia="仿宋_GB2312"/>
          <w:b/>
          <w:bCs/>
          <w:color w:val="000000"/>
          <w:sz w:val="32"/>
          <w:szCs w:val="32"/>
        </w:rPr>
        <w:t>3.效果性</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效果性主要从效益及可持续影响等方面进行评价，指标权重25分，自评得分25分。</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lang w:val="en-US" w:eastAsia="zh-CN"/>
        </w:rPr>
        <w:t>2021年，我局各项业务工作取得良好的成效，</w:t>
      </w:r>
      <w:r>
        <w:rPr>
          <w:rFonts w:hint="eastAsia" w:ascii="仿宋_GB2312" w:hAnsi="仿宋_GB2312" w:eastAsia="仿宋_GB2312" w:cs="仿宋_GB2312"/>
          <w:sz w:val="32"/>
          <w:szCs w:val="32"/>
          <w:highlight w:val="none"/>
          <w:lang w:val="en-US" w:eastAsia="zh-CN"/>
        </w:rPr>
        <w:t>一是全面完成市委部署任务。全面对接国家住房供应和保障体系，加快制订发展公租房、保障性租赁住房和共有产权住房的政策措施。发布实施我市住房发展“十四五”规划，实施大规模住房建设计划，2021年建设筹集公共住房9.7万套（间）、供应4.2万套（间），建设筹集租赁住房11.7万套（间），新开工住房1528万平方米，基本建成光明长圳等30个公共住房项目，建筑面积220万平方米、增长55%。</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二是全面完成市政府民生实事和重点工作。出台推进城市天然气事业高质量发展实施方案，启动“瓶改管”攻坚计划，全年减少61万只液化石油气钢瓶，新建市政中压燃气管网142公里，任务完成率达142%，新增管道天然气用户114万户，任务完成率达453%。在建综合管廊总里程超200公里，建成廊体约40公里。新增绿色物业管理评价标识项目21个、累计达83个。</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三是城市建设品质全面提升。2021年全市9个工程荣获国家优质工程奖，6个工程获中国建筑工程鲁班奖，10个工程获国家、省和市科学技术奖，深圳市房屋安全和工程质量检测鉴定中心荣获年度全市唯一的“市长质量奖管理类金奖”。</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四是把握安全生产形势平稳可控。在燃气安全方面，全面实施燃气安全“1＋5”专项整治，强力整治第三方施工破坏燃气管道事故。在既有建筑方面，排查整治全市940栋超高层建筑、5000万平方米建筑幕墙、河道上盖房屋等既有房屋安全。在建筑废弃物管理方面，开展建筑废弃物排放核准、消纳备案，推行全过程电子联单管理，强化消纳场所安全管控。在施工工地方面，深入实施安全生产专项整治三年行动计划，实施危大工程台账化管理和系列专项整治，强化防汛防风和应急管理，保持施工安全监管高压态势。从严从紧从细从实抓好建设工地疫情防控工作，实现40余万名从业人员“零感染”。</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因此，根据2021年度我局总体工作完成情况及影响力，该指标合计得分为25分。</w:t>
      </w:r>
    </w:p>
    <w:p>
      <w:pPr>
        <w:spacing w:line="360" w:lineRule="auto"/>
        <w:ind w:firstLine="643" w:firstLineChars="200"/>
        <w:outlineLvl w:val="2"/>
        <w:rPr>
          <w:rFonts w:hint="eastAsia" w:ascii="仿宋_GB2312" w:hAnsi="Adobe 楷体 Std R" w:eastAsia="仿宋_GB2312"/>
          <w:b/>
          <w:bCs/>
          <w:color w:val="000000"/>
          <w:sz w:val="32"/>
          <w:szCs w:val="32"/>
        </w:rPr>
      </w:pPr>
      <w:r>
        <w:rPr>
          <w:rFonts w:hint="eastAsia" w:ascii="仿宋_GB2312" w:hAnsi="Adobe 楷体 Std R" w:eastAsia="仿宋_GB2312"/>
          <w:b/>
          <w:bCs/>
          <w:color w:val="000000"/>
          <w:sz w:val="32"/>
          <w:szCs w:val="32"/>
        </w:rPr>
        <w:t>4.公平性</w:t>
      </w:r>
    </w:p>
    <w:p>
      <w:pPr>
        <w:keepNext w:val="0"/>
        <w:keepLines w:val="0"/>
        <w:pageBreakBefore w:val="0"/>
        <w:widowControl w:val="0"/>
        <w:shd w:val="clear"/>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lang w:val="en-US" w:eastAsia="zh-CN"/>
        </w:rPr>
        <w:t>公平性主要从群众信访办理情况和服务对象满意度两个</w:t>
      </w:r>
      <w:r>
        <w:rPr>
          <w:rFonts w:hint="eastAsia" w:ascii="仿宋_GB2312" w:hAnsi="仿宋_GB2312" w:eastAsia="仿宋_GB2312" w:cs="仿宋_GB2312"/>
          <w:sz w:val="32"/>
          <w:szCs w:val="32"/>
          <w:highlight w:val="none"/>
          <w:lang w:val="en-US" w:eastAsia="zh-CN"/>
        </w:rPr>
        <w:t>方面进行评价，指标权重9分，自评得分9分。</w:t>
      </w:r>
    </w:p>
    <w:p>
      <w:pPr>
        <w:pStyle w:val="7"/>
        <w:keepNext w:val="0"/>
        <w:keepLines w:val="0"/>
        <w:pageBreakBefore w:val="0"/>
        <w:widowControl/>
        <w:shd w:val="clear" w:color="auto"/>
        <w:kinsoku/>
        <w:wordWrap/>
        <w:overflowPunct/>
        <w:topLinePunct w:val="0"/>
        <w:autoSpaceDE/>
        <w:autoSpaceDN/>
        <w:bidi w:val="0"/>
        <w:adjustRightInd w:val="0"/>
        <w:snapToGrid w:val="0"/>
        <w:spacing w:beforeAutospacing="0" w:afterAutospacing="0" w:line="580" w:lineRule="exact"/>
        <w:ind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sz w:val="32"/>
          <w:szCs w:val="32"/>
          <w:highlight w:val="none"/>
          <w:lang w:val="en-US" w:eastAsia="zh-CN"/>
        </w:rPr>
        <w:t>群众信访办理情况方面。</w:t>
      </w:r>
      <w:r>
        <w:rPr>
          <w:rFonts w:hint="eastAsia" w:ascii="仿宋_GB2312" w:hAnsi="仿宋_GB2312" w:eastAsia="仿宋_GB2312" w:cs="仿宋_GB2312"/>
          <w:kern w:val="2"/>
          <w:sz w:val="32"/>
          <w:szCs w:val="32"/>
          <w:highlight w:val="none"/>
          <w:lang w:val="en-US" w:eastAsia="zh-CN" w:bidi="ar-SA"/>
        </w:rPr>
        <w:t>2021年，我局共办理群众信访2.1万件，接待来访群众1439批次。开展“局领导接访日”等活动，妥善处理重点难点信访案件32宗。办理市人大和市政协交办的人大代表建议和政协委员提案共136件，均获满意评价。满意率达100%。</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eastAsia" w:ascii="仿宋_GB2312" w:hAnsi="仿宋_GB2312" w:eastAsia="仿宋_GB2312" w:cs="仿宋_GB2312"/>
          <w:kern w:val="0"/>
          <w:sz w:val="32"/>
          <w:szCs w:val="32"/>
          <w:lang w:val="en-US" w:eastAsia="zh-CN" w:bidi="ar"/>
        </w:rPr>
      </w:pPr>
      <w:r>
        <w:rPr>
          <w:rFonts w:hint="eastAsia" w:ascii="仿宋_GB2312" w:hAnsi="仿宋_GB2312" w:eastAsia="仿宋_GB2312" w:cs="仿宋_GB2312"/>
          <w:kern w:val="0"/>
          <w:sz w:val="32"/>
          <w:szCs w:val="32"/>
          <w:lang w:val="en-US" w:eastAsia="zh-CN" w:bidi="ar"/>
        </w:rPr>
        <w:t>因此，信访办理情况和服务对象满意度两项指标合计得满分。</w:t>
      </w:r>
    </w:p>
    <w:p>
      <w:pPr>
        <w:spacing w:line="580" w:lineRule="exact"/>
        <w:ind w:firstLine="627" w:firstLineChars="196"/>
        <w:outlineLvl w:val="0"/>
        <w:rPr>
          <w:rFonts w:ascii="黑体" w:hAnsi="黑体" w:eastAsia="黑体"/>
          <w:sz w:val="32"/>
          <w:szCs w:val="32"/>
          <w:highlight w:val="none"/>
        </w:rPr>
      </w:pPr>
      <w:r>
        <w:rPr>
          <w:rFonts w:hint="eastAsia" w:ascii="黑体" w:hAnsi="黑体" w:eastAsia="黑体"/>
          <w:sz w:val="32"/>
          <w:szCs w:val="32"/>
          <w:highlight w:val="none"/>
        </w:rPr>
        <w:t>三、总体评价和整改措施</w:t>
      </w:r>
    </w:p>
    <w:p>
      <w:pPr>
        <w:spacing w:line="580" w:lineRule="exact"/>
        <w:ind w:firstLine="800" w:firstLineChars="250"/>
        <w:outlineLvl w:val="1"/>
        <w:rPr>
          <w:rFonts w:hint="eastAsia" w:ascii="仿宋_GB2312" w:hAnsi="仿宋_GB2312" w:eastAsia="仿宋_GB2312" w:cs="仿宋_GB2312"/>
          <w:b w:val="0"/>
          <w:bCs/>
          <w:sz w:val="32"/>
          <w:szCs w:val="32"/>
          <w:highlight w:val="none"/>
        </w:rPr>
      </w:pPr>
      <w:r>
        <w:rPr>
          <w:rFonts w:hint="eastAsia" w:ascii="楷体_GB2312" w:hAnsi="楷体_GB2312" w:eastAsia="楷体_GB2312" w:cs="楷体_GB2312"/>
          <w:b w:val="0"/>
          <w:bCs/>
          <w:sz w:val="32"/>
          <w:szCs w:val="32"/>
          <w:highlight w:val="none"/>
        </w:rPr>
        <w:t>（一）</w:t>
      </w:r>
      <w:r>
        <w:rPr>
          <w:rFonts w:hint="eastAsia" w:ascii="仿宋_GB2312" w:hAnsi="仿宋_GB2312" w:eastAsia="仿宋_GB2312" w:cs="仿宋_GB2312"/>
          <w:b w:val="0"/>
          <w:bCs/>
          <w:sz w:val="32"/>
          <w:szCs w:val="32"/>
          <w:highlight w:val="none"/>
        </w:rPr>
        <w:t>预算绩效管理工作主要经验、做法。</w:t>
      </w:r>
    </w:p>
    <w:p>
      <w:pPr>
        <w:spacing w:line="360" w:lineRule="auto"/>
        <w:ind w:firstLine="643" w:firstLineChars="200"/>
        <w:outlineLvl w:val="2"/>
        <w:rPr>
          <w:rFonts w:hint="eastAsia" w:ascii="仿宋_GB2312" w:hAnsi="Adobe 楷体 Std R" w:eastAsia="仿宋_GB2312"/>
          <w:b/>
          <w:bCs/>
          <w:color w:val="000000"/>
          <w:sz w:val="32"/>
          <w:szCs w:val="32"/>
        </w:rPr>
      </w:pPr>
      <w:r>
        <w:rPr>
          <w:rFonts w:hint="eastAsia" w:ascii="仿宋_GB2312" w:hAnsi="Adobe 楷体 Std R" w:eastAsia="仿宋_GB2312"/>
          <w:b/>
          <w:bCs/>
          <w:color w:val="000000"/>
          <w:sz w:val="32"/>
          <w:szCs w:val="32"/>
        </w:rPr>
        <w:t>1.预算编制合理规范，保障财政资金有效使用</w:t>
      </w:r>
    </w:p>
    <w:p>
      <w:pPr>
        <w:spacing w:line="360" w:lineRule="auto"/>
        <w:ind w:firstLine="640" w:firstLineChars="200"/>
        <w:outlineLvl w:val="2"/>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市财政局下达的预算编制和绩效管理的相关要求，我局结合工作实际，细化经费预算编制，合理编制支出计划，同时编报部门整体支出及项目支出绩效目标。严格按项目进展和工作计划，估算项目进展情况，申报可支付的金额和预计能够实现的绩效目标。全面提升预算支出的可执行性和绩效目标的合理性,保障项目经费需求，年度工作计划和任务得以落实，确保财政资金使用更加科学合理。</w:t>
      </w:r>
    </w:p>
    <w:p>
      <w:pPr>
        <w:spacing w:line="360" w:lineRule="auto"/>
        <w:ind w:firstLine="643" w:firstLineChars="200"/>
        <w:outlineLvl w:val="2"/>
        <w:rPr>
          <w:rFonts w:hint="eastAsia" w:ascii="仿宋_GB2312" w:hAnsi="Adobe 楷体 Std R" w:eastAsia="仿宋_GB2312"/>
          <w:b/>
          <w:bCs/>
          <w:color w:val="000000"/>
          <w:sz w:val="32"/>
          <w:szCs w:val="32"/>
        </w:rPr>
      </w:pPr>
      <w:r>
        <w:rPr>
          <w:rFonts w:hint="eastAsia" w:ascii="仿宋_GB2312" w:hAnsi="Adobe 楷体 Std R" w:eastAsia="仿宋_GB2312"/>
          <w:b/>
          <w:bCs/>
          <w:color w:val="000000"/>
          <w:sz w:val="32"/>
          <w:szCs w:val="32"/>
        </w:rPr>
        <w:t>2.重视预算绩效管理工作质量，绩效工作有序开展</w:t>
      </w:r>
    </w:p>
    <w:p>
      <w:pPr>
        <w:spacing w:line="360" w:lineRule="auto"/>
        <w:ind w:firstLine="640" w:firstLineChars="200"/>
        <w:rPr>
          <w:rFonts w:hint="eastAsia" w:ascii="仿宋_GB2312" w:hAnsi="仿宋_GB2312" w:eastAsia="仿宋_GB2312" w:cs="仿宋_GB2312"/>
          <w:b w:val="0"/>
          <w:bCs/>
          <w:sz w:val="32"/>
          <w:szCs w:val="32"/>
          <w:highlight w:val="green"/>
        </w:rPr>
      </w:pPr>
      <w:r>
        <w:rPr>
          <w:rFonts w:hint="eastAsia" w:ascii="仿宋_GB2312" w:hAnsi="黑体" w:eastAsia="仿宋_GB2312" w:cs="仿宋_GB2312"/>
          <w:sz w:val="32"/>
          <w:szCs w:val="32"/>
        </w:rPr>
        <w:t>20</w:t>
      </w:r>
      <w:r>
        <w:rPr>
          <w:rFonts w:hint="eastAsia" w:ascii="仿宋_GB2312" w:hAnsi="黑体" w:eastAsia="仿宋_GB2312" w:cs="仿宋_GB2312"/>
          <w:sz w:val="32"/>
          <w:szCs w:val="32"/>
          <w:lang w:val="en-US" w:eastAsia="zh-CN"/>
        </w:rPr>
        <w:t>21</w:t>
      </w:r>
      <w:r>
        <w:rPr>
          <w:rFonts w:hint="eastAsia" w:ascii="仿宋_GB2312" w:hAnsi="黑体" w:eastAsia="仿宋_GB2312" w:cs="仿宋_GB2312"/>
          <w:sz w:val="32"/>
          <w:szCs w:val="32"/>
        </w:rPr>
        <w:t>年度，</w:t>
      </w:r>
      <w:r>
        <w:rPr>
          <w:rFonts w:hint="eastAsia" w:ascii="仿宋_GB2312" w:hAnsi="仿宋_GB2312" w:eastAsia="仿宋_GB2312" w:cs="仿宋_GB2312"/>
          <w:sz w:val="32"/>
        </w:rPr>
        <w:t>我局按照预算和绩效管理一体化的要求组织局本级各处室和各下属事业单位开展事前评估、绩效目标编报、绩效监控、绩效评价等工作，有效保障预算绩效管理工作有序开展。</w:t>
      </w:r>
    </w:p>
    <w:p>
      <w:pPr>
        <w:spacing w:line="580" w:lineRule="exact"/>
        <w:ind w:firstLine="800" w:firstLineChars="250"/>
        <w:outlineLvl w:val="1"/>
        <w:rPr>
          <w:rFonts w:hint="eastAsia" w:ascii="楷体_GB2312" w:hAnsi="楷体_GB2312" w:eastAsia="楷体_GB2312" w:cs="楷体_GB2312"/>
          <w:b w:val="0"/>
          <w:bCs w:val="0"/>
          <w:sz w:val="32"/>
          <w:szCs w:val="32"/>
          <w:highlight w:val="none"/>
        </w:rPr>
      </w:pPr>
      <w:r>
        <w:rPr>
          <w:rFonts w:hint="eastAsia" w:ascii="楷体_GB2312" w:hAnsi="楷体_GB2312" w:eastAsia="楷体_GB2312" w:cs="楷体_GB2312"/>
          <w:b w:val="0"/>
          <w:bCs w:val="0"/>
          <w:sz w:val="32"/>
          <w:szCs w:val="32"/>
          <w:highlight w:val="none"/>
          <w:lang w:eastAsia="zh-CN"/>
        </w:rPr>
        <w:t>（</w:t>
      </w:r>
      <w:r>
        <w:rPr>
          <w:rFonts w:hint="eastAsia" w:ascii="楷体_GB2312" w:hAnsi="楷体_GB2312" w:eastAsia="楷体_GB2312" w:cs="楷体_GB2312"/>
          <w:b w:val="0"/>
          <w:bCs w:val="0"/>
          <w:sz w:val="32"/>
          <w:szCs w:val="32"/>
          <w:highlight w:val="none"/>
          <w:lang w:val="en-US" w:eastAsia="zh-CN"/>
        </w:rPr>
        <w:t>二</w:t>
      </w:r>
      <w:r>
        <w:rPr>
          <w:rFonts w:hint="eastAsia" w:ascii="楷体_GB2312" w:hAnsi="楷体_GB2312" w:eastAsia="楷体_GB2312" w:cs="楷体_GB2312"/>
          <w:b w:val="0"/>
          <w:bCs w:val="0"/>
          <w:sz w:val="32"/>
          <w:szCs w:val="32"/>
          <w:highlight w:val="none"/>
          <w:lang w:eastAsia="zh-CN"/>
        </w:rPr>
        <w:t>）</w:t>
      </w:r>
      <w:r>
        <w:rPr>
          <w:rFonts w:hint="eastAsia" w:ascii="楷体_GB2312" w:hAnsi="楷体_GB2312" w:eastAsia="楷体_GB2312" w:cs="楷体_GB2312"/>
          <w:b w:val="0"/>
          <w:bCs w:val="0"/>
          <w:sz w:val="32"/>
          <w:szCs w:val="32"/>
          <w:highlight w:val="none"/>
        </w:rPr>
        <w:t>部门整体支出绩效存在问题及改进措施。</w:t>
      </w:r>
    </w:p>
    <w:p>
      <w:pPr>
        <w:spacing w:line="360" w:lineRule="auto"/>
        <w:ind w:firstLine="643" w:firstLineChars="200"/>
        <w:outlineLvl w:val="2"/>
        <w:rPr>
          <w:rFonts w:hint="eastAsia" w:ascii="仿宋_GB2312" w:hAnsi="Adobe 楷体 Std R" w:eastAsia="仿宋_GB2312"/>
          <w:b/>
          <w:bCs/>
          <w:color w:val="000000"/>
          <w:sz w:val="32"/>
          <w:szCs w:val="32"/>
        </w:rPr>
      </w:pPr>
      <w:r>
        <w:rPr>
          <w:rFonts w:hint="eastAsia" w:ascii="仿宋_GB2312" w:hAnsi="Adobe 楷体 Std R" w:eastAsia="仿宋_GB2312"/>
          <w:b/>
          <w:bCs/>
          <w:color w:val="000000"/>
          <w:sz w:val="32"/>
          <w:szCs w:val="32"/>
        </w:rPr>
        <w:t>1.存在的问题</w:t>
      </w:r>
    </w:p>
    <w:p>
      <w:pPr>
        <w:spacing w:line="360" w:lineRule="auto"/>
        <w:ind w:firstLine="640" w:firstLineChars="200"/>
        <w:rPr>
          <w:rFonts w:hint="default" w:ascii="仿宋_GB2312" w:hAnsi="仿宋_GB2312" w:eastAsia="仿宋_GB2312" w:cs="仿宋_GB2312"/>
          <w:sz w:val="32"/>
          <w:lang w:val="en-US" w:eastAsia="zh-CN"/>
        </w:rPr>
      </w:pPr>
      <w:r>
        <w:rPr>
          <w:rFonts w:hint="eastAsia" w:ascii="仿宋_GB2312" w:hAnsi="仿宋_GB2312" w:eastAsia="仿宋_GB2312" w:cs="仿宋_GB2312"/>
          <w:sz w:val="32"/>
          <w:lang w:val="en-US" w:eastAsia="zh-CN"/>
        </w:rPr>
        <w:t>个别绩效目标指标设置不科学</w:t>
      </w:r>
    </w:p>
    <w:p>
      <w:pPr>
        <w:spacing w:line="360" w:lineRule="auto"/>
        <w:ind w:firstLine="640" w:firstLineChars="200"/>
        <w:rPr>
          <w:rFonts w:hint="eastAsia" w:ascii="仿宋_GB2312" w:hAnsi="仿宋_GB2312" w:eastAsia="仿宋_GB2312" w:cs="仿宋_GB2312"/>
          <w:sz w:val="32"/>
          <w:lang w:val="en-US" w:eastAsia="zh-CN"/>
        </w:rPr>
      </w:pPr>
      <w:r>
        <w:rPr>
          <w:rFonts w:hint="eastAsia" w:ascii="仿宋_GB2312" w:hAnsi="仿宋_GB2312" w:eastAsia="仿宋_GB2312" w:cs="仿宋_GB2312"/>
          <w:sz w:val="32"/>
          <w:lang w:val="en-US" w:eastAsia="zh-CN"/>
        </w:rPr>
        <w:t>一是指标设置不合理，如个别项目质量指标为“租赁价格监测工作完成率”，该指标并未明确该工作的具体质量要求。</w:t>
      </w:r>
    </w:p>
    <w:p>
      <w:pPr>
        <w:spacing w:line="360" w:lineRule="auto"/>
        <w:ind w:firstLine="640" w:firstLineChars="200"/>
        <w:rPr>
          <w:rFonts w:hint="eastAsia" w:ascii="仿宋_GB2312" w:hAnsi="仿宋_GB2312" w:eastAsia="仿宋_GB2312" w:cs="仿宋_GB2312"/>
          <w:sz w:val="32"/>
          <w:lang w:val="en-US" w:eastAsia="zh-CN"/>
        </w:rPr>
      </w:pPr>
      <w:r>
        <w:rPr>
          <w:rFonts w:hint="eastAsia" w:ascii="仿宋_GB2312" w:hAnsi="仿宋_GB2312" w:eastAsia="仿宋_GB2312" w:cs="仿宋_GB2312"/>
          <w:sz w:val="32"/>
          <w:lang w:val="en-US" w:eastAsia="zh-CN"/>
        </w:rPr>
        <w:t>二是指标设置缺乏个性化，如个别项目下7个子项目设置的绩效目标多为共性指标，过于笼统，无法突出子项目预期产出和效果。</w:t>
      </w:r>
    </w:p>
    <w:p>
      <w:pPr>
        <w:spacing w:line="360" w:lineRule="auto"/>
        <w:ind w:firstLine="640" w:firstLineChars="200"/>
        <w:rPr>
          <w:rFonts w:hint="default" w:ascii="仿宋_GB2312" w:hAnsi="仿宋_GB2312" w:eastAsia="仿宋_GB2312" w:cs="仿宋_GB2312"/>
          <w:sz w:val="32"/>
          <w:lang w:val="en-US" w:eastAsia="zh-CN"/>
        </w:rPr>
      </w:pPr>
      <w:r>
        <w:rPr>
          <w:rFonts w:hint="eastAsia" w:ascii="仿宋_GB2312" w:hAnsi="仿宋_GB2312" w:eastAsia="仿宋_GB2312" w:cs="仿宋_GB2312"/>
          <w:sz w:val="32"/>
          <w:lang w:val="en-US" w:eastAsia="zh-CN"/>
        </w:rPr>
        <w:t>三是多数社会效益指标存在指标值设置不够清晰的问题，如“有效加强”“有效促进”等。通过概括性词语设置指标值，导致指标值不够清晰、不可衡量，对指标的深入性考核无法实现。</w:t>
      </w:r>
    </w:p>
    <w:p>
      <w:pPr>
        <w:spacing w:line="360" w:lineRule="auto"/>
        <w:ind w:firstLine="643" w:firstLineChars="200"/>
        <w:outlineLvl w:val="2"/>
        <w:rPr>
          <w:rFonts w:hint="eastAsia" w:ascii="仿宋_GB2312" w:hAnsi="Adobe 楷体 Std R" w:eastAsia="仿宋_GB2312"/>
          <w:b/>
          <w:bCs/>
          <w:color w:val="000000"/>
          <w:sz w:val="32"/>
          <w:szCs w:val="32"/>
        </w:rPr>
      </w:pPr>
      <w:r>
        <w:rPr>
          <w:rFonts w:hint="eastAsia" w:ascii="仿宋_GB2312" w:hAnsi="Adobe 楷体 Std R" w:eastAsia="仿宋_GB2312"/>
          <w:b/>
          <w:bCs/>
          <w:color w:val="000000"/>
          <w:sz w:val="32"/>
          <w:szCs w:val="32"/>
        </w:rPr>
        <w:t>2.改进措施</w:t>
      </w:r>
    </w:p>
    <w:p>
      <w:pPr>
        <w:spacing w:line="360" w:lineRule="auto"/>
        <w:ind w:firstLine="640" w:firstLineChars="200"/>
        <w:rPr>
          <w:rFonts w:hint="default" w:ascii="仿宋_GB2312" w:hAnsi="仿宋_GB2312" w:eastAsia="仿宋_GB2312" w:cs="仿宋_GB2312"/>
          <w:sz w:val="32"/>
          <w:lang w:val="en-US" w:eastAsia="zh-CN"/>
        </w:rPr>
      </w:pPr>
      <w:r>
        <w:rPr>
          <w:rFonts w:hint="eastAsia" w:ascii="仿宋_GB2312" w:hAnsi="仿宋_GB2312" w:eastAsia="仿宋_GB2312" w:cs="仿宋_GB2312"/>
          <w:sz w:val="32"/>
          <w:lang w:val="en-US" w:eastAsia="zh-CN"/>
        </w:rPr>
        <w:t>细化分解目标，科学设置指标</w:t>
      </w:r>
    </w:p>
    <w:p>
      <w:pPr>
        <w:spacing w:line="360" w:lineRule="auto"/>
        <w:ind w:firstLine="640" w:firstLineChars="200"/>
        <w:rPr>
          <w:rFonts w:hint="eastAsia" w:ascii="仿宋_GB2312" w:hAnsi="仿宋_GB2312" w:eastAsia="仿宋_GB2312" w:cs="仿宋_GB2312"/>
          <w:sz w:val="32"/>
          <w:lang w:val="en-US" w:eastAsia="zh-CN"/>
        </w:rPr>
      </w:pPr>
      <w:r>
        <w:rPr>
          <w:rFonts w:hint="eastAsia" w:ascii="仿宋_GB2312" w:hAnsi="仿宋_GB2312" w:eastAsia="仿宋_GB2312" w:cs="仿宋_GB2312"/>
          <w:sz w:val="32"/>
          <w:lang w:val="en-US" w:eastAsia="zh-CN"/>
        </w:rPr>
        <w:t>一是我局注重绩效目标、评价指标的关联性，在今后的目标设置工作中严格遵守合理可行原则，经过调查研究和科学论证，依据部门职责和年度工作重点分解绩效目标。</w:t>
      </w:r>
    </w:p>
    <w:p>
      <w:pPr>
        <w:spacing w:line="360" w:lineRule="auto"/>
        <w:ind w:firstLine="640" w:firstLineChars="200"/>
        <w:rPr>
          <w:rFonts w:hint="default" w:ascii="仿宋_GB2312" w:hAnsi="仿宋_GB2312" w:eastAsia="仿宋_GB2312" w:cs="仿宋_GB2312"/>
          <w:sz w:val="32"/>
          <w:lang w:val="en-US" w:eastAsia="zh-CN"/>
        </w:rPr>
      </w:pPr>
      <w:r>
        <w:rPr>
          <w:rFonts w:hint="eastAsia" w:ascii="仿宋_GB2312" w:hAnsi="仿宋_GB2312" w:eastAsia="仿宋_GB2312" w:cs="仿宋_GB2312"/>
          <w:sz w:val="32"/>
          <w:lang w:val="en-US" w:eastAsia="zh-CN"/>
        </w:rPr>
        <w:t>二是我局在今后的评价指标设置工作中，会从多角度对指标进行细化，尽量进行定量表述。不能以量化形式表述的，则采用可衡量的定性表述。</w:t>
      </w:r>
    </w:p>
    <w:p>
      <w:pPr>
        <w:spacing w:line="580" w:lineRule="exact"/>
        <w:ind w:firstLine="800" w:firstLineChars="250"/>
        <w:outlineLvl w:val="1"/>
        <w:rPr>
          <w:rFonts w:hint="eastAsia" w:ascii="楷体_GB2312" w:hAnsi="楷体_GB2312" w:eastAsia="楷体_GB2312" w:cs="楷体_GB2312"/>
          <w:b w:val="0"/>
          <w:bCs w:val="0"/>
          <w:sz w:val="32"/>
          <w:szCs w:val="32"/>
          <w:highlight w:val="none"/>
          <w:lang w:eastAsia="zh-CN"/>
        </w:rPr>
      </w:pPr>
      <w:r>
        <w:rPr>
          <w:rFonts w:hint="eastAsia" w:ascii="楷体_GB2312" w:hAnsi="楷体_GB2312" w:eastAsia="楷体_GB2312" w:cs="楷体_GB2312"/>
          <w:b w:val="0"/>
          <w:bCs w:val="0"/>
          <w:sz w:val="32"/>
          <w:szCs w:val="32"/>
          <w:highlight w:val="none"/>
          <w:lang w:eastAsia="zh-CN"/>
        </w:rPr>
        <w:t>（</w:t>
      </w:r>
      <w:r>
        <w:rPr>
          <w:rFonts w:hint="eastAsia" w:ascii="楷体_GB2312" w:hAnsi="楷体_GB2312" w:eastAsia="楷体_GB2312" w:cs="楷体_GB2312"/>
          <w:b w:val="0"/>
          <w:bCs w:val="0"/>
          <w:sz w:val="32"/>
          <w:szCs w:val="32"/>
          <w:highlight w:val="none"/>
          <w:lang w:val="en-US" w:eastAsia="zh-CN"/>
        </w:rPr>
        <w:t>三</w:t>
      </w:r>
      <w:r>
        <w:rPr>
          <w:rFonts w:hint="eastAsia" w:ascii="楷体_GB2312" w:hAnsi="楷体_GB2312" w:eastAsia="楷体_GB2312" w:cs="楷体_GB2312"/>
          <w:b w:val="0"/>
          <w:bCs w:val="0"/>
          <w:sz w:val="32"/>
          <w:szCs w:val="32"/>
          <w:highlight w:val="none"/>
          <w:lang w:eastAsia="zh-CN"/>
        </w:rPr>
        <w:t>）后续工作计划、相关建议等。</w:t>
      </w:r>
    </w:p>
    <w:p>
      <w:pPr>
        <w:spacing w:line="360" w:lineRule="auto"/>
        <w:ind w:firstLine="640" w:firstLineChars="200"/>
        <w:rPr>
          <w:rFonts w:hint="eastAsia" w:ascii="仿宋_GB2312" w:hAnsi="仿宋_GB2312" w:eastAsia="仿宋_GB2312" w:cs="仿宋_GB2312"/>
          <w:sz w:val="32"/>
          <w:lang w:val="en-US" w:eastAsia="zh-CN"/>
        </w:rPr>
      </w:pPr>
      <w:r>
        <w:rPr>
          <w:rFonts w:hint="eastAsia" w:ascii="仿宋_GB2312" w:hAnsi="Adobe 楷体 Std R" w:eastAsia="仿宋_GB2312"/>
          <w:color w:val="000000"/>
          <w:sz w:val="32"/>
          <w:szCs w:val="32"/>
        </w:rPr>
        <w:t>我局</w:t>
      </w:r>
      <w:r>
        <w:rPr>
          <w:rFonts w:hint="eastAsia" w:ascii="仿宋_GB2312" w:hAnsi="仿宋_GB2312" w:eastAsia="仿宋_GB2312" w:cs="仿宋_GB2312"/>
          <w:sz w:val="32"/>
        </w:rPr>
        <w:t>将大力推进本部门全面实施预算绩效管理，实现预算和绩效管理一体化，着力提升财政资源配置效率和使用效益。一是我局将高度重视预算绩效管理，夯实基础，健全完善我局预算绩效管理制度，落实绩效主体责任。二是科学编报绩效目标，做好绩效运行监控，加强绩效评价结果应用，确保全面预算绩效管理工作顺利完成。</w:t>
      </w:r>
      <w:r>
        <w:rPr>
          <w:rFonts w:hint="eastAsia" w:ascii="仿宋_GB2312" w:hAnsi="仿宋_GB2312" w:eastAsia="仿宋_GB2312" w:cs="仿宋_GB2312"/>
          <w:sz w:val="32"/>
          <w:lang w:val="en-US" w:eastAsia="zh-CN"/>
        </w:rPr>
        <w:t>三是落实绩效问题整改，绩效评价结果与预算安排或政策调整有机结合。一方面，总结本次评价工作发现的问题，规避预算执行不理想、指标设置不科学等。另一方面，继续加强自查自纠工作力度，确保按时完成、内容完整、数据准确、格式规范、结果合理，提高预算绩效管理工作的质量。</w:t>
      </w:r>
    </w:p>
    <w:p>
      <w:pPr>
        <w:spacing w:line="580" w:lineRule="exact"/>
        <w:ind w:firstLine="627" w:firstLineChars="196"/>
        <w:rPr>
          <w:rFonts w:hint="eastAsia" w:ascii="黑体" w:hAnsi="黑体" w:eastAsia="黑体"/>
          <w:sz w:val="32"/>
          <w:szCs w:val="32"/>
          <w:highlight w:val="none"/>
        </w:rPr>
        <w:sectPr>
          <w:pgSz w:w="11906" w:h="16838"/>
          <w:pgMar w:top="1440" w:right="1800" w:bottom="1440" w:left="1800" w:header="851" w:footer="992" w:gutter="0"/>
          <w:pgNumType w:fmt="numberInDash"/>
          <w:cols w:space="425" w:num="1"/>
          <w:docGrid w:type="lines" w:linePitch="312" w:charSpace="0"/>
        </w:sectPr>
      </w:pPr>
    </w:p>
    <w:p>
      <w:pPr>
        <w:spacing w:line="580" w:lineRule="exact"/>
        <w:ind w:firstLine="627" w:firstLineChars="196"/>
        <w:rPr>
          <w:rFonts w:hint="eastAsia" w:ascii="黑体" w:hAnsi="黑体" w:eastAsia="黑体"/>
          <w:sz w:val="32"/>
          <w:szCs w:val="32"/>
          <w:highlight w:val="none"/>
        </w:rPr>
      </w:pPr>
      <w:r>
        <w:rPr>
          <w:rFonts w:hint="eastAsia" w:ascii="黑体" w:hAnsi="黑体" w:eastAsia="黑体"/>
          <w:sz w:val="32"/>
          <w:szCs w:val="32"/>
          <w:highlight w:val="none"/>
        </w:rPr>
        <w:t>四、部门整体支出绩效评价指标评分情况</w:t>
      </w:r>
    </w:p>
    <w:p>
      <w:pPr>
        <w:pStyle w:val="12"/>
        <w:keepNext w:val="0"/>
        <w:keepLines w:val="0"/>
        <w:pageBreakBefore w:val="0"/>
        <w:widowControl w:val="0"/>
        <w:kinsoku/>
        <w:wordWrap/>
        <w:overflowPunct/>
        <w:topLinePunct w:val="0"/>
        <w:autoSpaceDE w:val="0"/>
        <w:autoSpaceDN w:val="0"/>
        <w:bidi w:val="0"/>
        <w:adjustRightInd w:val="0"/>
        <w:snapToGrid w:val="0"/>
        <w:spacing w:line="580" w:lineRule="exact"/>
        <w:ind w:firstLine="640" w:firstLineChars="200"/>
        <w:jc w:val="both"/>
        <w:textAlignment w:val="auto"/>
        <w:rPr>
          <w:rFonts w:hint="eastAsia" w:ascii="仿宋_GB2312" w:hAnsi="Adobe 楷体 Std R" w:eastAsia="仿宋_GB2312" w:cs="Times New Roman"/>
          <w:color w:val="000000"/>
          <w:kern w:val="2"/>
          <w:sz w:val="32"/>
          <w:szCs w:val="32"/>
          <w:lang w:val="en-US" w:eastAsia="zh-CN" w:bidi="ar-SA"/>
        </w:rPr>
      </w:pPr>
      <w:r>
        <w:rPr>
          <w:rFonts w:hint="eastAsia" w:ascii="仿宋_GB2312" w:hAnsi="Adobe 楷体 Std R" w:eastAsia="仿宋_GB2312" w:cs="Times New Roman"/>
          <w:color w:val="000000"/>
          <w:kern w:val="2"/>
          <w:sz w:val="32"/>
          <w:szCs w:val="32"/>
          <w:lang w:val="en-US" w:eastAsia="zh-CN" w:bidi="ar-SA"/>
        </w:rPr>
        <w:t>我局根据《2021年度部门整体支出绩效评价指标评分表》进行自评，部门整体自评得分97.6分，详见附件1。</w:t>
      </w:r>
    </w:p>
    <w:p>
      <w:pPr>
        <w:pStyle w:val="12"/>
        <w:keepNext w:val="0"/>
        <w:keepLines w:val="0"/>
        <w:pageBreakBefore w:val="0"/>
        <w:widowControl w:val="0"/>
        <w:kinsoku/>
        <w:wordWrap/>
        <w:overflowPunct/>
        <w:topLinePunct w:val="0"/>
        <w:autoSpaceDE w:val="0"/>
        <w:autoSpaceDN w:val="0"/>
        <w:bidi w:val="0"/>
        <w:adjustRightInd w:val="0"/>
        <w:snapToGrid w:val="0"/>
        <w:spacing w:line="580" w:lineRule="exact"/>
        <w:ind w:firstLine="640" w:firstLineChars="200"/>
        <w:jc w:val="both"/>
        <w:textAlignment w:val="auto"/>
        <w:rPr>
          <w:rFonts w:hint="eastAsia" w:ascii="仿宋_GB2312" w:hAnsi="Adobe 楷体 Std R" w:eastAsia="仿宋_GB2312" w:cs="Times New Roman"/>
          <w:color w:val="000000"/>
          <w:kern w:val="2"/>
          <w:sz w:val="32"/>
          <w:szCs w:val="32"/>
          <w:lang w:val="en-US" w:eastAsia="zh-CN" w:bidi="ar-SA"/>
        </w:rPr>
      </w:pPr>
    </w:p>
    <w:p>
      <w:pPr>
        <w:pStyle w:val="12"/>
        <w:keepNext w:val="0"/>
        <w:keepLines w:val="0"/>
        <w:pageBreakBefore w:val="0"/>
        <w:widowControl w:val="0"/>
        <w:kinsoku/>
        <w:wordWrap/>
        <w:overflowPunct/>
        <w:topLinePunct w:val="0"/>
        <w:autoSpaceDE w:val="0"/>
        <w:autoSpaceDN w:val="0"/>
        <w:bidi w:val="0"/>
        <w:adjustRightInd w:val="0"/>
        <w:snapToGrid w:val="0"/>
        <w:spacing w:line="580" w:lineRule="exact"/>
        <w:ind w:firstLine="640" w:firstLineChars="200"/>
        <w:jc w:val="both"/>
        <w:textAlignment w:val="auto"/>
        <w:rPr>
          <w:rFonts w:hint="eastAsia" w:ascii="仿宋_GB2312" w:hAnsi="Adobe 楷体 Std R" w:eastAsia="仿宋_GB2312" w:cs="Times New Roman"/>
          <w:color w:val="000000"/>
          <w:kern w:val="2"/>
          <w:sz w:val="32"/>
          <w:szCs w:val="32"/>
          <w:lang w:val="en-US" w:eastAsia="zh-CN" w:bidi="ar-SA"/>
        </w:rPr>
      </w:pPr>
    </w:p>
    <w:p>
      <w:pPr>
        <w:pStyle w:val="12"/>
        <w:keepNext w:val="0"/>
        <w:keepLines w:val="0"/>
        <w:pageBreakBefore w:val="0"/>
        <w:widowControl w:val="0"/>
        <w:kinsoku/>
        <w:wordWrap/>
        <w:overflowPunct/>
        <w:topLinePunct w:val="0"/>
        <w:autoSpaceDE w:val="0"/>
        <w:autoSpaceDN w:val="0"/>
        <w:bidi w:val="0"/>
        <w:adjustRightInd w:val="0"/>
        <w:snapToGrid w:val="0"/>
        <w:spacing w:line="580" w:lineRule="exact"/>
        <w:ind w:firstLine="640" w:firstLineChars="200"/>
        <w:jc w:val="both"/>
        <w:textAlignment w:val="auto"/>
        <w:rPr>
          <w:rFonts w:hint="default" w:ascii="仿宋_GB2312" w:hAnsi="Adobe 楷体 Std R" w:eastAsia="仿宋_GB2312" w:cs="Times New Roman"/>
          <w:color w:val="000000"/>
          <w:kern w:val="2"/>
          <w:sz w:val="32"/>
          <w:szCs w:val="32"/>
          <w:lang w:val="en-US" w:eastAsia="zh-CN" w:bidi="ar-SA"/>
        </w:rPr>
      </w:pPr>
      <w:r>
        <w:rPr>
          <w:rFonts w:hint="eastAsia" w:ascii="仿宋_GB2312" w:hAnsi="Adobe 楷体 Std R" w:eastAsia="仿宋_GB2312" w:cs="Times New Roman"/>
          <w:color w:val="000000"/>
          <w:kern w:val="2"/>
          <w:sz w:val="32"/>
          <w:szCs w:val="32"/>
          <w:lang w:val="en-US" w:eastAsia="zh-CN" w:bidi="ar-SA"/>
        </w:rPr>
        <w:t>附件：1.《2021年度部门整体支出绩效评价指标评分表》</w:t>
      </w:r>
    </w:p>
    <w:p>
      <w:pPr>
        <w:pStyle w:val="12"/>
      </w:pPr>
    </w:p>
    <w:p>
      <w:pPr>
        <w:pStyle w:val="12"/>
        <w:numPr>
          <w:ilvl w:val="0"/>
          <w:numId w:val="1"/>
        </w:numPr>
        <w:ind w:left="0" w:leftChars="0" w:firstLine="600" w:firstLineChars="250"/>
        <w:rPr>
          <w:rFonts w:hint="eastAsia"/>
        </w:rPr>
        <w:sectPr>
          <w:pgSz w:w="11906" w:h="16838"/>
          <w:pgMar w:top="1440" w:right="1800" w:bottom="1440" w:left="1800" w:header="851" w:footer="992" w:gutter="0"/>
          <w:pgNumType w:fmt="numberInDash"/>
          <w:cols w:space="425" w:num="1"/>
          <w:docGrid w:type="lines" w:linePitch="312" w:charSpace="0"/>
        </w:sectPr>
      </w:pPr>
    </w:p>
    <w:p>
      <w:pPr>
        <w:spacing w:line="360" w:lineRule="auto"/>
        <w:ind w:firstLine="640" w:firstLineChars="200"/>
        <w:outlineLvl w:val="0"/>
        <w:rPr>
          <w:rFonts w:hint="eastAsia" w:ascii="黑体" w:hAnsi="黑体" w:eastAsia="黑体" w:cs="黑体"/>
          <w:sz w:val="32"/>
          <w:szCs w:val="32"/>
        </w:rPr>
      </w:pPr>
      <w:r>
        <w:rPr>
          <w:rFonts w:hint="eastAsia" w:ascii="黑体" w:hAnsi="黑体" w:eastAsia="黑体" w:cs="黑体"/>
          <w:sz w:val="32"/>
          <w:szCs w:val="32"/>
        </w:rPr>
        <w:t>附件1：20</w:t>
      </w:r>
      <w:r>
        <w:rPr>
          <w:rFonts w:hint="eastAsia" w:ascii="黑体" w:hAnsi="黑体" w:eastAsia="黑体" w:cs="黑体"/>
          <w:sz w:val="32"/>
          <w:szCs w:val="32"/>
          <w:lang w:val="en-US" w:eastAsia="zh-CN"/>
        </w:rPr>
        <w:t>21</w:t>
      </w:r>
      <w:r>
        <w:rPr>
          <w:rFonts w:hint="eastAsia" w:ascii="黑体" w:hAnsi="黑体" w:eastAsia="黑体" w:cs="黑体"/>
          <w:sz w:val="32"/>
          <w:szCs w:val="32"/>
        </w:rPr>
        <w:t>年度部门整体支出绩效评价指标评分表</w:t>
      </w:r>
    </w:p>
    <w:p>
      <w:pPr>
        <w:ind w:firstLine="600"/>
        <w:jc w:val="center"/>
        <w:rPr>
          <w:rFonts w:ascii="方正小标宋简体" w:hAnsi="方正小标宋简体" w:eastAsia="方正小标宋简体" w:cs="方正小标宋简体"/>
          <w:sz w:val="30"/>
          <w:szCs w:val="30"/>
        </w:rPr>
      </w:pPr>
      <w:r>
        <w:rPr>
          <w:rFonts w:hint="eastAsia" w:ascii="方正小标宋简体" w:hAnsi="方正小标宋简体" w:eastAsia="方正小标宋简体" w:cs="方正小标宋简体"/>
          <w:sz w:val="30"/>
          <w:szCs w:val="30"/>
        </w:rPr>
        <w:t>20</w:t>
      </w:r>
      <w:r>
        <w:rPr>
          <w:rFonts w:hint="eastAsia" w:ascii="方正小标宋简体" w:hAnsi="方正小标宋简体" w:eastAsia="方正小标宋简体" w:cs="方正小标宋简体"/>
          <w:sz w:val="30"/>
          <w:szCs w:val="30"/>
          <w:lang w:val="en-US" w:eastAsia="zh-CN"/>
        </w:rPr>
        <w:t>21</w:t>
      </w:r>
      <w:r>
        <w:rPr>
          <w:rFonts w:hint="eastAsia" w:ascii="方正小标宋简体" w:hAnsi="方正小标宋简体" w:eastAsia="方正小标宋简体" w:cs="方正小标宋简体"/>
          <w:sz w:val="30"/>
          <w:szCs w:val="30"/>
        </w:rPr>
        <w:t>年度部门整体支出绩效评价指标评分表</w:t>
      </w:r>
    </w:p>
    <w:tbl>
      <w:tblPr>
        <w:tblStyle w:val="9"/>
        <w:tblW w:w="14175" w:type="dxa"/>
        <w:jc w:val="center"/>
        <w:tblInd w:w="0" w:type="dxa"/>
        <w:tblLayout w:type="fixed"/>
        <w:tblCellMar>
          <w:top w:w="0" w:type="dxa"/>
          <w:left w:w="108" w:type="dxa"/>
          <w:bottom w:w="0" w:type="dxa"/>
          <w:right w:w="108" w:type="dxa"/>
        </w:tblCellMar>
      </w:tblPr>
      <w:tblGrid>
        <w:gridCol w:w="558"/>
        <w:gridCol w:w="595"/>
        <w:gridCol w:w="765"/>
        <w:gridCol w:w="595"/>
        <w:gridCol w:w="1336"/>
        <w:gridCol w:w="595"/>
        <w:gridCol w:w="3484"/>
        <w:gridCol w:w="5546"/>
        <w:gridCol w:w="701"/>
      </w:tblGrid>
      <w:tr>
        <w:tblPrEx>
          <w:tblLayout w:type="fixed"/>
          <w:tblCellMar>
            <w:top w:w="0" w:type="dxa"/>
            <w:left w:w="108" w:type="dxa"/>
            <w:bottom w:w="0" w:type="dxa"/>
            <w:right w:w="108" w:type="dxa"/>
          </w:tblCellMar>
        </w:tblPrEx>
        <w:trPr>
          <w:trHeight w:val="180" w:hRule="atLeast"/>
          <w:tblHeader/>
          <w:jc w:val="center"/>
        </w:trPr>
        <w:tc>
          <w:tcPr>
            <w:tcW w:w="4444" w:type="dxa"/>
            <w:gridSpan w:val="6"/>
            <w:tcBorders>
              <w:top w:val="single" w:color="auto" w:sz="4" w:space="0"/>
              <w:left w:val="single" w:color="auto" w:sz="4" w:space="0"/>
              <w:bottom w:val="single" w:color="auto" w:sz="4" w:space="0"/>
              <w:right w:val="single" w:color="auto" w:sz="4" w:space="0"/>
            </w:tcBorders>
            <w:shd w:val="clear" w:color="auto" w:fill="D7D7D7"/>
            <w:vAlign w:val="center"/>
          </w:tcPr>
          <w:p>
            <w:pPr>
              <w:spacing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评价指标</w:t>
            </w:r>
          </w:p>
        </w:tc>
        <w:tc>
          <w:tcPr>
            <w:tcW w:w="3484" w:type="dxa"/>
            <w:vMerge w:val="restart"/>
            <w:tcBorders>
              <w:top w:val="single" w:color="auto" w:sz="4" w:space="0"/>
              <w:left w:val="nil"/>
              <w:right w:val="single" w:color="auto" w:sz="4" w:space="0"/>
            </w:tcBorders>
            <w:shd w:val="clear" w:color="auto" w:fill="D7D7D7"/>
            <w:vAlign w:val="center"/>
          </w:tcPr>
          <w:p>
            <w:pPr>
              <w:spacing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指标说明</w:t>
            </w:r>
          </w:p>
        </w:tc>
        <w:tc>
          <w:tcPr>
            <w:tcW w:w="5546" w:type="dxa"/>
            <w:vMerge w:val="restart"/>
            <w:tcBorders>
              <w:top w:val="single" w:color="auto" w:sz="4" w:space="0"/>
              <w:left w:val="nil"/>
              <w:right w:val="single" w:color="auto" w:sz="4" w:space="0"/>
            </w:tcBorders>
            <w:shd w:val="clear" w:color="auto" w:fill="D7D7D7"/>
            <w:vAlign w:val="center"/>
          </w:tcPr>
          <w:p>
            <w:pPr>
              <w:spacing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评分标准</w:t>
            </w:r>
          </w:p>
        </w:tc>
        <w:tc>
          <w:tcPr>
            <w:tcW w:w="701" w:type="dxa"/>
            <w:vMerge w:val="restart"/>
            <w:tcBorders>
              <w:top w:val="single" w:color="auto" w:sz="4" w:space="0"/>
              <w:left w:val="nil"/>
              <w:right w:val="single" w:color="auto" w:sz="4" w:space="0"/>
            </w:tcBorders>
            <w:shd w:val="clear" w:color="auto" w:fill="D7D7D7"/>
            <w:vAlign w:val="center"/>
          </w:tcPr>
          <w:p>
            <w:pPr>
              <w:spacing w:line="240" w:lineRule="auto"/>
              <w:ind w:firstLine="0" w:firstLineChars="0"/>
              <w:jc w:val="center"/>
              <w:rPr>
                <w:rFonts w:hint="eastAsia" w:ascii="仿宋_GB2312" w:hAnsi="仿宋_GB2312" w:eastAsia="宋体" w:cs="仿宋_GB2312"/>
                <w:kern w:val="0"/>
                <w:sz w:val="24"/>
                <w:lang w:val="en-US" w:eastAsia="zh-CN"/>
              </w:rPr>
            </w:pPr>
            <w:r>
              <w:rPr>
                <w:rFonts w:hint="eastAsia" w:ascii="仿宋_GB2312" w:hAnsi="仿宋_GB2312" w:cs="仿宋_GB2312"/>
                <w:kern w:val="0"/>
                <w:sz w:val="24"/>
                <w:lang w:val="en-US" w:eastAsia="zh-CN"/>
              </w:rPr>
              <w:t>得分</w:t>
            </w:r>
          </w:p>
        </w:tc>
      </w:tr>
      <w:tr>
        <w:tblPrEx>
          <w:tblLayout w:type="fixed"/>
          <w:tblCellMar>
            <w:top w:w="0" w:type="dxa"/>
            <w:left w:w="108" w:type="dxa"/>
            <w:bottom w:w="0" w:type="dxa"/>
            <w:right w:w="108" w:type="dxa"/>
          </w:tblCellMar>
        </w:tblPrEx>
        <w:trPr>
          <w:trHeight w:val="90" w:hRule="atLeast"/>
          <w:tblHeader/>
          <w:jc w:val="center"/>
        </w:trPr>
        <w:tc>
          <w:tcPr>
            <w:tcW w:w="1153" w:type="dxa"/>
            <w:gridSpan w:val="2"/>
            <w:tcBorders>
              <w:top w:val="nil"/>
              <w:left w:val="single" w:color="auto" w:sz="4" w:space="0"/>
              <w:bottom w:val="single" w:color="auto" w:sz="4" w:space="0"/>
              <w:right w:val="single" w:color="auto" w:sz="4" w:space="0"/>
            </w:tcBorders>
            <w:shd w:val="clear" w:color="auto" w:fill="D7D7D7"/>
            <w:vAlign w:val="center"/>
          </w:tcPr>
          <w:p>
            <w:pPr>
              <w:spacing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一级指标</w:t>
            </w:r>
          </w:p>
        </w:tc>
        <w:tc>
          <w:tcPr>
            <w:tcW w:w="1360" w:type="dxa"/>
            <w:gridSpan w:val="2"/>
            <w:tcBorders>
              <w:top w:val="nil"/>
              <w:left w:val="nil"/>
              <w:bottom w:val="single" w:color="auto" w:sz="4" w:space="0"/>
              <w:right w:val="single" w:color="auto" w:sz="4" w:space="0"/>
            </w:tcBorders>
            <w:shd w:val="clear" w:color="auto" w:fill="D7D7D7"/>
            <w:vAlign w:val="center"/>
          </w:tcPr>
          <w:p>
            <w:pPr>
              <w:spacing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二级指标</w:t>
            </w:r>
          </w:p>
        </w:tc>
        <w:tc>
          <w:tcPr>
            <w:tcW w:w="1931" w:type="dxa"/>
            <w:gridSpan w:val="2"/>
            <w:tcBorders>
              <w:top w:val="nil"/>
              <w:left w:val="nil"/>
              <w:bottom w:val="single" w:color="auto" w:sz="4" w:space="0"/>
              <w:right w:val="single" w:color="auto" w:sz="4" w:space="0"/>
            </w:tcBorders>
            <w:shd w:val="clear" w:color="auto" w:fill="D7D7D7"/>
            <w:vAlign w:val="center"/>
          </w:tcPr>
          <w:p>
            <w:pPr>
              <w:spacing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三级指标</w:t>
            </w:r>
          </w:p>
        </w:tc>
        <w:tc>
          <w:tcPr>
            <w:tcW w:w="3484" w:type="dxa"/>
            <w:vMerge w:val="continue"/>
            <w:tcBorders>
              <w:left w:val="nil"/>
              <w:right w:val="single" w:color="auto" w:sz="4" w:space="0"/>
            </w:tcBorders>
            <w:shd w:val="clear" w:color="auto" w:fill="D7D7D7"/>
            <w:vAlign w:val="center"/>
          </w:tcPr>
          <w:p>
            <w:pPr>
              <w:spacing w:line="240" w:lineRule="auto"/>
              <w:ind w:firstLine="480"/>
              <w:jc w:val="center"/>
              <w:rPr>
                <w:rFonts w:ascii="仿宋_GB2312" w:hAnsi="仿宋_GB2312" w:cs="仿宋_GB2312"/>
                <w:kern w:val="0"/>
                <w:sz w:val="24"/>
              </w:rPr>
            </w:pPr>
          </w:p>
        </w:tc>
        <w:tc>
          <w:tcPr>
            <w:tcW w:w="5546" w:type="dxa"/>
            <w:vMerge w:val="continue"/>
            <w:tcBorders>
              <w:left w:val="nil"/>
              <w:right w:val="single" w:color="auto" w:sz="4" w:space="0"/>
            </w:tcBorders>
            <w:shd w:val="clear" w:color="auto" w:fill="D7D7D7"/>
            <w:vAlign w:val="center"/>
          </w:tcPr>
          <w:p>
            <w:pPr>
              <w:spacing w:line="240" w:lineRule="auto"/>
              <w:ind w:firstLine="480"/>
              <w:jc w:val="center"/>
              <w:rPr>
                <w:rFonts w:ascii="仿宋_GB2312" w:hAnsi="仿宋_GB2312" w:cs="仿宋_GB2312"/>
                <w:kern w:val="0"/>
                <w:sz w:val="24"/>
              </w:rPr>
            </w:pPr>
          </w:p>
        </w:tc>
        <w:tc>
          <w:tcPr>
            <w:tcW w:w="701" w:type="dxa"/>
            <w:vMerge w:val="continue"/>
            <w:tcBorders>
              <w:left w:val="nil"/>
              <w:right w:val="single" w:color="auto" w:sz="4" w:space="0"/>
            </w:tcBorders>
            <w:shd w:val="clear" w:color="auto" w:fill="D7D7D7"/>
            <w:vAlign w:val="center"/>
          </w:tcPr>
          <w:p>
            <w:pPr>
              <w:spacing w:line="240" w:lineRule="auto"/>
              <w:ind w:firstLine="480"/>
              <w:jc w:val="center"/>
              <w:rPr>
                <w:rFonts w:ascii="仿宋_GB2312" w:hAnsi="仿宋_GB2312" w:cs="仿宋_GB2312"/>
                <w:kern w:val="0"/>
                <w:sz w:val="24"/>
              </w:rPr>
            </w:pPr>
          </w:p>
        </w:tc>
      </w:tr>
      <w:tr>
        <w:tblPrEx>
          <w:tblLayout w:type="fixed"/>
          <w:tblCellMar>
            <w:top w:w="0" w:type="dxa"/>
            <w:left w:w="108" w:type="dxa"/>
            <w:bottom w:w="0" w:type="dxa"/>
            <w:right w:w="108" w:type="dxa"/>
          </w:tblCellMar>
        </w:tblPrEx>
        <w:trPr>
          <w:trHeight w:val="180" w:hRule="atLeast"/>
          <w:tblHeader/>
          <w:jc w:val="center"/>
        </w:trPr>
        <w:tc>
          <w:tcPr>
            <w:tcW w:w="558" w:type="dxa"/>
            <w:tcBorders>
              <w:top w:val="nil"/>
              <w:left w:val="single" w:color="auto" w:sz="4" w:space="0"/>
              <w:bottom w:val="single" w:color="auto" w:sz="4" w:space="0"/>
              <w:right w:val="single" w:color="auto" w:sz="4" w:space="0"/>
            </w:tcBorders>
            <w:shd w:val="clear" w:color="auto" w:fill="D7D7D7"/>
            <w:vAlign w:val="center"/>
          </w:tcPr>
          <w:p>
            <w:pPr>
              <w:spacing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名称</w:t>
            </w:r>
          </w:p>
        </w:tc>
        <w:tc>
          <w:tcPr>
            <w:tcW w:w="595" w:type="dxa"/>
            <w:tcBorders>
              <w:top w:val="nil"/>
              <w:left w:val="nil"/>
              <w:bottom w:val="single" w:color="auto" w:sz="4" w:space="0"/>
              <w:right w:val="single" w:color="auto" w:sz="4" w:space="0"/>
            </w:tcBorders>
            <w:shd w:val="clear" w:color="auto" w:fill="D7D7D7"/>
            <w:vAlign w:val="center"/>
          </w:tcPr>
          <w:p>
            <w:pPr>
              <w:spacing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分值</w:t>
            </w:r>
          </w:p>
        </w:tc>
        <w:tc>
          <w:tcPr>
            <w:tcW w:w="765" w:type="dxa"/>
            <w:tcBorders>
              <w:top w:val="nil"/>
              <w:left w:val="nil"/>
              <w:bottom w:val="single" w:color="auto" w:sz="4" w:space="0"/>
              <w:right w:val="single" w:color="auto" w:sz="4" w:space="0"/>
            </w:tcBorders>
            <w:shd w:val="clear" w:color="auto" w:fill="D7D7D7"/>
            <w:vAlign w:val="center"/>
          </w:tcPr>
          <w:p>
            <w:pPr>
              <w:spacing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名称</w:t>
            </w:r>
          </w:p>
        </w:tc>
        <w:tc>
          <w:tcPr>
            <w:tcW w:w="595" w:type="dxa"/>
            <w:tcBorders>
              <w:top w:val="nil"/>
              <w:left w:val="nil"/>
              <w:bottom w:val="single" w:color="auto" w:sz="4" w:space="0"/>
              <w:right w:val="single" w:color="auto" w:sz="4" w:space="0"/>
            </w:tcBorders>
            <w:shd w:val="clear" w:color="auto" w:fill="D7D7D7"/>
            <w:vAlign w:val="center"/>
          </w:tcPr>
          <w:p>
            <w:pPr>
              <w:spacing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分值</w:t>
            </w:r>
          </w:p>
        </w:tc>
        <w:tc>
          <w:tcPr>
            <w:tcW w:w="1336" w:type="dxa"/>
            <w:tcBorders>
              <w:top w:val="nil"/>
              <w:left w:val="nil"/>
              <w:bottom w:val="single" w:color="auto" w:sz="4" w:space="0"/>
              <w:right w:val="single" w:color="auto" w:sz="4" w:space="0"/>
            </w:tcBorders>
            <w:shd w:val="clear" w:color="auto" w:fill="D7D7D7"/>
            <w:vAlign w:val="center"/>
          </w:tcPr>
          <w:p>
            <w:pPr>
              <w:spacing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名称</w:t>
            </w:r>
          </w:p>
        </w:tc>
        <w:tc>
          <w:tcPr>
            <w:tcW w:w="595" w:type="dxa"/>
            <w:tcBorders>
              <w:top w:val="nil"/>
              <w:left w:val="nil"/>
              <w:bottom w:val="single" w:color="auto" w:sz="4" w:space="0"/>
              <w:right w:val="single" w:color="auto" w:sz="4" w:space="0"/>
            </w:tcBorders>
            <w:shd w:val="clear" w:color="auto" w:fill="D7D7D7"/>
            <w:vAlign w:val="center"/>
          </w:tcPr>
          <w:p>
            <w:pPr>
              <w:spacing w:line="240" w:lineRule="auto"/>
              <w:ind w:firstLine="0" w:firstLineChars="0"/>
              <w:jc w:val="center"/>
              <w:rPr>
                <w:rFonts w:ascii="仿宋_GB2312" w:hAnsi="仿宋_GB2312" w:cs="仿宋_GB2312"/>
                <w:kern w:val="0"/>
                <w:sz w:val="24"/>
              </w:rPr>
            </w:pPr>
            <w:r>
              <w:rPr>
                <w:rFonts w:hint="eastAsia" w:ascii="仿宋_GB2312" w:hAnsi="仿宋_GB2312" w:cs="仿宋_GB2312"/>
                <w:kern w:val="0"/>
                <w:sz w:val="24"/>
              </w:rPr>
              <w:t>分值</w:t>
            </w:r>
          </w:p>
        </w:tc>
        <w:tc>
          <w:tcPr>
            <w:tcW w:w="3484" w:type="dxa"/>
            <w:vMerge w:val="continue"/>
            <w:tcBorders>
              <w:left w:val="nil"/>
              <w:bottom w:val="single" w:color="auto" w:sz="4" w:space="0"/>
              <w:right w:val="single" w:color="auto" w:sz="4" w:space="0"/>
            </w:tcBorders>
            <w:shd w:val="clear" w:color="auto" w:fill="D7D7D7"/>
            <w:vAlign w:val="center"/>
          </w:tcPr>
          <w:p>
            <w:pPr>
              <w:spacing w:line="240" w:lineRule="auto"/>
              <w:ind w:firstLine="480"/>
              <w:jc w:val="center"/>
              <w:rPr>
                <w:rFonts w:ascii="仿宋_GB2312" w:hAnsi="仿宋_GB2312" w:cs="仿宋_GB2312"/>
                <w:kern w:val="0"/>
                <w:sz w:val="24"/>
              </w:rPr>
            </w:pPr>
          </w:p>
        </w:tc>
        <w:tc>
          <w:tcPr>
            <w:tcW w:w="5546" w:type="dxa"/>
            <w:vMerge w:val="continue"/>
            <w:tcBorders>
              <w:left w:val="nil"/>
              <w:bottom w:val="single" w:color="auto" w:sz="4" w:space="0"/>
              <w:right w:val="single" w:color="auto" w:sz="4" w:space="0"/>
            </w:tcBorders>
            <w:shd w:val="clear" w:color="auto" w:fill="D7D7D7"/>
            <w:vAlign w:val="center"/>
          </w:tcPr>
          <w:p>
            <w:pPr>
              <w:spacing w:line="240" w:lineRule="auto"/>
              <w:ind w:firstLine="480"/>
              <w:jc w:val="center"/>
              <w:rPr>
                <w:rFonts w:ascii="仿宋_GB2312" w:hAnsi="仿宋_GB2312" w:cs="仿宋_GB2312"/>
                <w:kern w:val="0"/>
                <w:sz w:val="24"/>
              </w:rPr>
            </w:pPr>
          </w:p>
        </w:tc>
        <w:tc>
          <w:tcPr>
            <w:tcW w:w="701" w:type="dxa"/>
            <w:vMerge w:val="continue"/>
            <w:tcBorders>
              <w:left w:val="nil"/>
              <w:bottom w:val="single" w:color="auto" w:sz="4" w:space="0"/>
              <w:right w:val="single" w:color="auto" w:sz="4" w:space="0"/>
            </w:tcBorders>
            <w:shd w:val="clear" w:color="auto" w:fill="D7D7D7"/>
            <w:vAlign w:val="center"/>
          </w:tcPr>
          <w:p>
            <w:pPr>
              <w:spacing w:line="240" w:lineRule="auto"/>
              <w:ind w:firstLine="480"/>
              <w:jc w:val="center"/>
              <w:rPr>
                <w:rFonts w:ascii="仿宋_GB2312" w:hAnsi="仿宋_GB2312" w:cs="仿宋_GB2312"/>
                <w:kern w:val="0"/>
                <w:sz w:val="24"/>
              </w:rPr>
            </w:pPr>
          </w:p>
        </w:tc>
      </w:tr>
      <w:tr>
        <w:tblPrEx>
          <w:tblLayout w:type="fixed"/>
          <w:tblCellMar>
            <w:top w:w="0" w:type="dxa"/>
            <w:left w:w="108" w:type="dxa"/>
            <w:bottom w:w="0" w:type="dxa"/>
            <w:right w:w="108" w:type="dxa"/>
          </w:tblCellMar>
        </w:tblPrEx>
        <w:trPr>
          <w:trHeight w:val="2643" w:hRule="atLeast"/>
          <w:jc w:val="center"/>
        </w:trPr>
        <w:tc>
          <w:tcPr>
            <w:tcW w:w="558" w:type="dxa"/>
            <w:vMerge w:val="restart"/>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部门决策</w:t>
            </w:r>
          </w:p>
        </w:tc>
        <w:tc>
          <w:tcPr>
            <w:tcW w:w="595" w:type="dxa"/>
            <w:vMerge w:val="restart"/>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2</w:t>
            </w:r>
            <w:r>
              <w:rPr>
                <w:rFonts w:ascii="仿宋_GB2312" w:hAnsi="仿宋_GB2312" w:cs="仿宋_GB2312"/>
                <w:kern w:val="0"/>
                <w:sz w:val="24"/>
              </w:rPr>
              <w:t>0</w:t>
            </w:r>
          </w:p>
        </w:tc>
        <w:tc>
          <w:tcPr>
            <w:tcW w:w="765" w:type="dxa"/>
            <w:vMerge w:val="restart"/>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预算编制</w:t>
            </w:r>
          </w:p>
        </w:tc>
        <w:tc>
          <w:tcPr>
            <w:tcW w:w="595" w:type="dxa"/>
            <w:vMerge w:val="restart"/>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10</w:t>
            </w:r>
          </w:p>
        </w:tc>
        <w:tc>
          <w:tcPr>
            <w:tcW w:w="1336" w:type="dxa"/>
            <w:tcBorders>
              <w:top w:val="nil"/>
              <w:left w:val="nil"/>
              <w:bottom w:val="single" w:color="auto" w:sz="4" w:space="0"/>
              <w:right w:val="single" w:color="auto" w:sz="4" w:space="0"/>
            </w:tcBorders>
            <w:vAlign w:val="center"/>
          </w:tcPr>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预算编制合理性</w:t>
            </w:r>
          </w:p>
        </w:tc>
        <w:tc>
          <w:tcPr>
            <w:tcW w:w="595" w:type="dxa"/>
            <w:tcBorders>
              <w:top w:val="nil"/>
              <w:left w:val="nil"/>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5</w:t>
            </w:r>
          </w:p>
        </w:tc>
        <w:tc>
          <w:tcPr>
            <w:tcW w:w="3484" w:type="dxa"/>
            <w:tcBorders>
              <w:top w:val="nil"/>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部门（单位）预算的合理性，即是否符合本部门职责、是否符合市委市政府的方针政策和工作要求，资金有无根据项目的轻重缓急进行分配。</w:t>
            </w:r>
          </w:p>
        </w:tc>
        <w:tc>
          <w:tcPr>
            <w:tcW w:w="5546" w:type="dxa"/>
            <w:tcBorders>
              <w:top w:val="nil"/>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1.部门预算编制、分配符合本部门职责、符合市委市政府方针政策和工作要求（1分）；</w:t>
            </w:r>
            <w:r>
              <w:rPr>
                <w:rFonts w:hint="eastAsia" w:ascii="仿宋_GB2312" w:hAnsi="仿宋_GB2312" w:cs="仿宋_GB2312"/>
                <w:kern w:val="0"/>
                <w:sz w:val="24"/>
              </w:rPr>
              <w:br w:type="textWrapping"/>
            </w:r>
            <w:r>
              <w:rPr>
                <w:rFonts w:hint="eastAsia" w:ascii="仿宋_GB2312" w:hAnsi="仿宋_GB2312" w:cs="仿宋_GB2312"/>
                <w:kern w:val="0"/>
                <w:sz w:val="24"/>
              </w:rPr>
              <w:t>2.部门预算资金能根据年度工作重点，在不同项目、不同用途之间合理分配（1分）；</w:t>
            </w:r>
            <w:r>
              <w:rPr>
                <w:rFonts w:hint="eastAsia" w:ascii="仿宋_GB2312" w:hAnsi="仿宋_GB2312" w:cs="仿宋_GB2312"/>
                <w:kern w:val="0"/>
                <w:sz w:val="24"/>
              </w:rPr>
              <w:br w:type="textWrapping"/>
            </w:r>
            <w:r>
              <w:rPr>
                <w:rFonts w:hint="eastAsia" w:ascii="仿宋_GB2312" w:hAnsi="仿宋_GB2312" w:cs="仿宋_GB2312"/>
                <w:kern w:val="0"/>
                <w:sz w:val="24"/>
              </w:rPr>
              <w:t>3.专项资金预算编制细化程度合理，未出现因年中调剂导致部门预决算差异过大问题（1分）；</w:t>
            </w:r>
            <w:r>
              <w:rPr>
                <w:rFonts w:hint="eastAsia" w:ascii="仿宋_GB2312" w:hAnsi="仿宋_GB2312" w:cs="仿宋_GB2312"/>
                <w:kern w:val="0"/>
                <w:sz w:val="24"/>
              </w:rPr>
              <w:br w:type="textWrapping"/>
            </w:r>
            <w:r>
              <w:rPr>
                <w:rFonts w:hint="eastAsia" w:ascii="仿宋_GB2312" w:hAnsi="仿宋_GB2312" w:cs="仿宋_GB2312"/>
                <w:kern w:val="0"/>
                <w:sz w:val="24"/>
              </w:rPr>
              <w:t>4.功能分类和经济分类编制准确，年度中间无大量调剂，未发生项目之间频繁调剂（1分）；</w:t>
            </w:r>
            <w:r>
              <w:rPr>
                <w:rFonts w:hint="eastAsia" w:ascii="仿宋_GB2312" w:hAnsi="仿宋_GB2312" w:cs="仿宋_GB2312"/>
                <w:kern w:val="0"/>
                <w:sz w:val="24"/>
              </w:rPr>
              <w:br w:type="textWrapping"/>
            </w:r>
            <w:r>
              <w:rPr>
                <w:rFonts w:hint="eastAsia" w:ascii="仿宋_GB2312" w:hAnsi="仿宋_GB2312" w:cs="仿宋_GB2312"/>
                <w:kern w:val="0"/>
                <w:sz w:val="24"/>
              </w:rPr>
              <w:t>5.部门预算分配不固化，能根据实际情况合理调整，不存在项目支出进度慢、完成率低、绩效较差，但连年持续安排预算等不合理的情况（1分）。</w:t>
            </w:r>
          </w:p>
        </w:tc>
        <w:tc>
          <w:tcPr>
            <w:tcW w:w="701"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ascii="仿宋_GB2312" w:hAnsi="仿宋_GB2312" w:cs="仿宋_GB2312"/>
                <w:color w:val="000000"/>
                <w:kern w:val="0"/>
                <w:sz w:val="24"/>
              </w:rPr>
            </w:pPr>
            <w:r>
              <w:rPr>
                <w:rFonts w:hint="eastAsia" w:ascii="宋体" w:hAnsi="宋体" w:eastAsia="宋体" w:cs="宋体"/>
                <w:i w:val="0"/>
                <w:iCs w:val="0"/>
                <w:color w:val="000000"/>
                <w:kern w:val="0"/>
                <w:sz w:val="18"/>
                <w:szCs w:val="18"/>
                <w:u w:val="none"/>
                <w:lang w:val="en-US" w:eastAsia="zh-CN" w:bidi="ar"/>
              </w:rPr>
              <w:t xml:space="preserve">5.00 </w:t>
            </w:r>
          </w:p>
        </w:tc>
      </w:tr>
      <w:tr>
        <w:tblPrEx>
          <w:tblLayout w:type="fixed"/>
          <w:tblCellMar>
            <w:top w:w="0" w:type="dxa"/>
            <w:left w:w="108" w:type="dxa"/>
            <w:bottom w:w="0" w:type="dxa"/>
            <w:right w:w="108" w:type="dxa"/>
          </w:tblCellMar>
        </w:tblPrEx>
        <w:trPr>
          <w:trHeight w:val="1689" w:hRule="atLeast"/>
          <w:jc w:val="center"/>
        </w:trPr>
        <w:tc>
          <w:tcPr>
            <w:tcW w:w="558"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76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1336" w:type="dxa"/>
            <w:tcBorders>
              <w:top w:val="nil"/>
              <w:left w:val="nil"/>
              <w:bottom w:val="single" w:color="auto" w:sz="4" w:space="0"/>
              <w:right w:val="single" w:color="auto" w:sz="4" w:space="0"/>
            </w:tcBorders>
            <w:vAlign w:val="center"/>
          </w:tcPr>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预算编制规范性</w:t>
            </w:r>
          </w:p>
        </w:tc>
        <w:tc>
          <w:tcPr>
            <w:tcW w:w="595" w:type="dxa"/>
            <w:tcBorders>
              <w:top w:val="nil"/>
              <w:left w:val="nil"/>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5</w:t>
            </w:r>
          </w:p>
        </w:tc>
        <w:tc>
          <w:tcPr>
            <w:tcW w:w="3484" w:type="dxa"/>
            <w:tcBorders>
              <w:top w:val="nil"/>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部门（单位）预算编制是否符合财政部门当年度关于预算编制在规范性、完整性、细化程度等方面的原则和要求。</w:t>
            </w:r>
          </w:p>
        </w:tc>
        <w:tc>
          <w:tcPr>
            <w:tcW w:w="5546" w:type="dxa"/>
            <w:tcBorders>
              <w:top w:val="nil"/>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1.部门（单位）预算编制符合财政部门当年度关于预算编制的各项原则和要求，符合专项资金预算编制、项目库管理、新增项目事前绩效评估等要求（5分）；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2.发现一项不符合的扣1分，扣完为止。</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本指标需对照相应年度由财政部门印发的部门预算编制工作方案、通知和有关制度文件，根据实际情况评分。</w:t>
            </w:r>
          </w:p>
        </w:tc>
        <w:tc>
          <w:tcPr>
            <w:tcW w:w="701"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ascii="仿宋_GB2312" w:hAnsi="仿宋_GB2312" w:cs="仿宋_GB2312"/>
                <w:color w:val="000000"/>
                <w:kern w:val="0"/>
                <w:sz w:val="24"/>
              </w:rPr>
            </w:pPr>
            <w:r>
              <w:rPr>
                <w:rFonts w:hint="eastAsia" w:ascii="宋体" w:hAnsi="宋体" w:eastAsia="宋体" w:cs="宋体"/>
                <w:i w:val="0"/>
                <w:iCs w:val="0"/>
                <w:color w:val="000000"/>
                <w:kern w:val="0"/>
                <w:sz w:val="18"/>
                <w:szCs w:val="18"/>
                <w:u w:val="none"/>
                <w:lang w:val="en-US" w:eastAsia="zh-CN" w:bidi="ar"/>
              </w:rPr>
              <w:t xml:space="preserve">5.00 </w:t>
            </w:r>
          </w:p>
        </w:tc>
      </w:tr>
      <w:tr>
        <w:tblPrEx>
          <w:tblLayout w:type="fixed"/>
          <w:tblCellMar>
            <w:top w:w="0" w:type="dxa"/>
            <w:left w:w="108" w:type="dxa"/>
            <w:bottom w:w="0" w:type="dxa"/>
            <w:right w:w="108" w:type="dxa"/>
          </w:tblCellMar>
        </w:tblPrEx>
        <w:trPr>
          <w:trHeight w:val="1881" w:hRule="atLeast"/>
          <w:jc w:val="center"/>
        </w:trPr>
        <w:tc>
          <w:tcPr>
            <w:tcW w:w="558"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765" w:type="dxa"/>
            <w:vMerge w:val="restart"/>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目标设置</w:t>
            </w:r>
          </w:p>
        </w:tc>
        <w:tc>
          <w:tcPr>
            <w:tcW w:w="595" w:type="dxa"/>
            <w:vMerge w:val="restart"/>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1</w:t>
            </w:r>
            <w:r>
              <w:rPr>
                <w:rFonts w:ascii="仿宋_GB2312" w:hAnsi="仿宋_GB2312" w:cs="仿宋_GB2312"/>
                <w:kern w:val="0"/>
                <w:sz w:val="24"/>
              </w:rPr>
              <w:t>0</w:t>
            </w:r>
          </w:p>
        </w:tc>
        <w:tc>
          <w:tcPr>
            <w:tcW w:w="1336" w:type="dxa"/>
            <w:tcBorders>
              <w:top w:val="nil"/>
              <w:left w:val="nil"/>
              <w:bottom w:val="single" w:color="auto" w:sz="4" w:space="0"/>
              <w:right w:val="single" w:color="auto" w:sz="4" w:space="0"/>
            </w:tcBorders>
            <w:vAlign w:val="center"/>
          </w:tcPr>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绩效目标完整性</w:t>
            </w:r>
          </w:p>
        </w:tc>
        <w:tc>
          <w:tcPr>
            <w:tcW w:w="595" w:type="dxa"/>
            <w:tcBorders>
              <w:top w:val="nil"/>
              <w:left w:val="nil"/>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ascii="仿宋_GB2312" w:hAnsi="仿宋_GB2312" w:cs="仿宋_GB2312"/>
                <w:kern w:val="0"/>
                <w:sz w:val="24"/>
              </w:rPr>
              <w:t>3</w:t>
            </w:r>
          </w:p>
        </w:tc>
        <w:tc>
          <w:tcPr>
            <w:tcW w:w="3484" w:type="dxa"/>
            <w:tcBorders>
              <w:top w:val="nil"/>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部门（单位）是否按要求编报项目绩效目标，是否依据充分、内容完整、覆盖全面、符合实际。</w:t>
            </w:r>
          </w:p>
        </w:tc>
        <w:tc>
          <w:tcPr>
            <w:tcW w:w="5546" w:type="dxa"/>
            <w:tcBorders>
              <w:top w:val="nil"/>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1.部门（单位）按要求编报部门整体和项目的绩效目标，实现绩效目标全覆盖（8分）；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2.没按要求编报绩效目标或绩效目标不符合要求的，一项扣1分，扣完为止。</w:t>
            </w:r>
          </w:p>
        </w:tc>
        <w:tc>
          <w:tcPr>
            <w:tcW w:w="701"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ascii="仿宋_GB2312" w:hAnsi="仿宋_GB2312" w:cs="仿宋_GB2312"/>
                <w:color w:val="000000"/>
                <w:kern w:val="0"/>
                <w:sz w:val="24"/>
              </w:rPr>
            </w:pPr>
            <w:r>
              <w:rPr>
                <w:rFonts w:hint="eastAsia" w:ascii="宋体" w:hAnsi="宋体" w:eastAsia="宋体" w:cs="宋体"/>
                <w:i w:val="0"/>
                <w:iCs w:val="0"/>
                <w:color w:val="000000"/>
                <w:kern w:val="0"/>
                <w:sz w:val="18"/>
                <w:szCs w:val="18"/>
                <w:u w:val="none"/>
                <w:lang w:val="en-US" w:eastAsia="zh-CN" w:bidi="ar"/>
              </w:rPr>
              <w:t xml:space="preserve">3.00 </w:t>
            </w:r>
          </w:p>
        </w:tc>
      </w:tr>
      <w:tr>
        <w:tblPrEx>
          <w:tblLayout w:type="fixed"/>
          <w:tblCellMar>
            <w:top w:w="0" w:type="dxa"/>
            <w:left w:w="108" w:type="dxa"/>
            <w:bottom w:w="0" w:type="dxa"/>
            <w:right w:w="108" w:type="dxa"/>
          </w:tblCellMar>
        </w:tblPrEx>
        <w:trPr>
          <w:trHeight w:val="2682" w:hRule="atLeast"/>
          <w:jc w:val="center"/>
        </w:trPr>
        <w:tc>
          <w:tcPr>
            <w:tcW w:w="558"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p>
        </w:tc>
        <w:tc>
          <w:tcPr>
            <w:tcW w:w="765"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p>
        </w:tc>
        <w:tc>
          <w:tcPr>
            <w:tcW w:w="1336" w:type="dxa"/>
            <w:tcBorders>
              <w:top w:val="nil"/>
              <w:left w:val="nil"/>
              <w:bottom w:val="single" w:color="auto" w:sz="4" w:space="0"/>
              <w:right w:val="single" w:color="auto" w:sz="4" w:space="0"/>
            </w:tcBorders>
            <w:shd w:val="clear" w:color="auto" w:fill="auto"/>
            <w:vAlign w:val="center"/>
          </w:tcPr>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绩效指标明确性</w:t>
            </w:r>
          </w:p>
        </w:tc>
        <w:tc>
          <w:tcPr>
            <w:tcW w:w="595" w:type="dxa"/>
            <w:tcBorders>
              <w:top w:val="nil"/>
              <w:left w:val="nil"/>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7</w:t>
            </w:r>
          </w:p>
        </w:tc>
        <w:tc>
          <w:tcPr>
            <w:tcW w:w="3484" w:type="dxa"/>
            <w:tcBorders>
              <w:top w:val="nil"/>
              <w:left w:val="nil"/>
              <w:bottom w:val="single" w:color="auto" w:sz="4" w:space="0"/>
              <w:right w:val="single" w:color="auto" w:sz="4" w:space="0"/>
            </w:tcBorders>
            <w:shd w:val="clear" w:color="auto" w:fill="auto"/>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部门（单位）设定的绩效指标是否清晰、细化、可量化，用以反映和考核部门（单位）整体绩效目标的明细化情况。</w:t>
            </w:r>
          </w:p>
        </w:tc>
        <w:tc>
          <w:tcPr>
            <w:tcW w:w="5546" w:type="dxa"/>
            <w:tcBorders>
              <w:top w:val="nil"/>
              <w:left w:val="nil"/>
              <w:bottom w:val="single" w:color="auto" w:sz="4" w:space="0"/>
              <w:right w:val="single" w:color="auto" w:sz="4" w:space="0"/>
            </w:tcBorders>
            <w:shd w:val="clear" w:color="auto" w:fill="auto"/>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1.绩效指标将部门整体绩效目标细化分解为具体工作任务，与部门年度任务数或计划数相对应（2分）；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2.绩效指标中包含能够明确体现部门（单位）履职效果的社会、经济、生态效益指标（2分）；</w:t>
            </w:r>
            <w:r>
              <w:rPr>
                <w:rFonts w:hint="eastAsia" w:ascii="仿宋_GB2312" w:hAnsi="仿宋_GB2312" w:cs="仿宋_GB2312"/>
                <w:kern w:val="0"/>
                <w:sz w:val="24"/>
              </w:rPr>
              <w:br w:type="textWrapping"/>
            </w:r>
            <w:r>
              <w:rPr>
                <w:rFonts w:hint="eastAsia" w:ascii="仿宋_GB2312" w:hAnsi="仿宋_GB2312" w:cs="仿宋_GB2312"/>
                <w:kern w:val="0"/>
                <w:sz w:val="24"/>
              </w:rPr>
              <w:t>3.绩效指标具有清晰、可衡量的指标值（1分）；</w:t>
            </w:r>
            <w:r>
              <w:rPr>
                <w:rFonts w:hint="eastAsia" w:ascii="仿宋_GB2312" w:hAnsi="仿宋_GB2312" w:cs="仿宋_GB2312"/>
                <w:kern w:val="0"/>
                <w:sz w:val="24"/>
              </w:rPr>
              <w:br w:type="textWrapping"/>
            </w:r>
            <w:r>
              <w:rPr>
                <w:rFonts w:hint="eastAsia" w:ascii="仿宋_GB2312" w:hAnsi="仿宋_GB2312" w:cs="仿宋_GB2312"/>
                <w:kern w:val="0"/>
                <w:sz w:val="24"/>
              </w:rPr>
              <w:t>4.绩效指标包含可量化的指标（1分）；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5.绩效目标的目标值测算能提供相关依据或符合客观实际情况（1分）。</w:t>
            </w:r>
          </w:p>
        </w:tc>
        <w:tc>
          <w:tcPr>
            <w:tcW w:w="701" w:type="dxa"/>
            <w:tcBorders>
              <w:top w:val="nil"/>
              <w:left w:val="nil"/>
              <w:bottom w:val="single" w:color="auto" w:sz="4" w:space="0"/>
              <w:right w:val="single" w:color="auto" w:sz="4" w:space="0"/>
            </w:tcBorders>
            <w:shd w:val="clear" w:color="auto" w:fill="FFFFFF" w:themeFill="background1"/>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24"/>
                <w:lang w:eastAsia="zh-CN"/>
              </w:rPr>
            </w:pPr>
            <w:r>
              <w:rPr>
                <w:rFonts w:hint="eastAsia" w:ascii="宋体" w:hAnsi="宋体" w:eastAsia="宋体" w:cs="宋体"/>
                <w:i w:val="0"/>
                <w:iCs w:val="0"/>
                <w:color w:val="000000"/>
                <w:kern w:val="0"/>
                <w:sz w:val="18"/>
                <w:szCs w:val="18"/>
                <w:u w:val="none"/>
                <w:lang w:val="en-US" w:eastAsia="zh-CN" w:bidi="ar"/>
              </w:rPr>
              <w:t xml:space="preserve">7.00 </w:t>
            </w:r>
          </w:p>
        </w:tc>
      </w:tr>
      <w:tr>
        <w:tblPrEx>
          <w:tblLayout w:type="fixed"/>
          <w:tblCellMar>
            <w:top w:w="0" w:type="dxa"/>
            <w:left w:w="108" w:type="dxa"/>
            <w:bottom w:w="0" w:type="dxa"/>
            <w:right w:w="108" w:type="dxa"/>
          </w:tblCellMar>
        </w:tblPrEx>
        <w:trPr>
          <w:trHeight w:val="2287" w:hRule="atLeast"/>
          <w:jc w:val="center"/>
        </w:trPr>
        <w:tc>
          <w:tcPr>
            <w:tcW w:w="558"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部门管理</w:t>
            </w:r>
          </w:p>
        </w:tc>
        <w:tc>
          <w:tcPr>
            <w:tcW w:w="595"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20</w:t>
            </w:r>
          </w:p>
        </w:tc>
        <w:tc>
          <w:tcPr>
            <w:tcW w:w="765"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资金管理</w:t>
            </w:r>
          </w:p>
        </w:tc>
        <w:tc>
          <w:tcPr>
            <w:tcW w:w="595"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8</w:t>
            </w:r>
          </w:p>
        </w:tc>
        <w:tc>
          <w:tcPr>
            <w:tcW w:w="1336" w:type="dxa"/>
            <w:tcBorders>
              <w:top w:val="single" w:color="auto" w:sz="4" w:space="0"/>
              <w:left w:val="nil"/>
              <w:bottom w:val="single" w:color="auto" w:sz="4" w:space="0"/>
              <w:right w:val="single" w:color="auto" w:sz="4" w:space="0"/>
            </w:tcBorders>
            <w:shd w:val="clear" w:color="auto" w:fill="auto"/>
            <w:vAlign w:val="center"/>
          </w:tcPr>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政府采购执行率</w:t>
            </w:r>
          </w:p>
        </w:tc>
        <w:tc>
          <w:tcPr>
            <w:tcW w:w="595" w:type="dxa"/>
            <w:tcBorders>
              <w:top w:val="single" w:color="auto" w:sz="4" w:space="0"/>
              <w:left w:val="nil"/>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2</w:t>
            </w:r>
          </w:p>
        </w:tc>
        <w:tc>
          <w:tcPr>
            <w:tcW w:w="3484" w:type="dxa"/>
            <w:tcBorders>
              <w:top w:val="single" w:color="auto" w:sz="4" w:space="0"/>
              <w:left w:val="nil"/>
              <w:bottom w:val="single" w:color="auto" w:sz="4" w:space="0"/>
              <w:right w:val="single" w:color="auto" w:sz="4" w:space="0"/>
            </w:tcBorders>
            <w:shd w:val="clear" w:color="auto" w:fill="auto"/>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部门（单位）本年度实际政府采购金额与年度政府采购预算的比率，用以反映和考核部门（单位）政府采购预算执行情况。</w:t>
            </w:r>
          </w:p>
        </w:tc>
        <w:tc>
          <w:tcPr>
            <w:tcW w:w="5546" w:type="dxa"/>
            <w:tcBorders>
              <w:top w:val="single" w:color="auto" w:sz="4" w:space="0"/>
              <w:left w:val="nil"/>
              <w:bottom w:val="single" w:color="auto" w:sz="4" w:space="0"/>
              <w:right w:val="single" w:color="auto" w:sz="4" w:space="0"/>
            </w:tcBorders>
            <w:shd w:val="clear" w:color="auto" w:fill="auto"/>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1.本指标得分=政府采购执行率×2分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政府采购执行率=（实际采购金额合计数/采购计划金额合计数）×100%</w:t>
            </w:r>
            <w:r>
              <w:rPr>
                <w:rFonts w:hint="eastAsia" w:ascii="仿宋_GB2312" w:hAnsi="仿宋_GB2312" w:cs="仿宋_GB2312"/>
                <w:kern w:val="0"/>
                <w:sz w:val="24"/>
              </w:rPr>
              <w:br w:type="textWrapping"/>
            </w:r>
            <w:r>
              <w:rPr>
                <w:rFonts w:hint="eastAsia" w:ascii="仿宋_GB2312" w:hAnsi="仿宋_GB2312" w:cs="仿宋_GB2312"/>
                <w:kern w:val="0"/>
                <w:sz w:val="24"/>
              </w:rPr>
              <w:t>2.如实际采购金额大于采购计划金额，本项得0分。</w:t>
            </w:r>
            <w:r>
              <w:rPr>
                <w:rFonts w:hint="eastAsia" w:ascii="仿宋_GB2312" w:hAnsi="仿宋_GB2312" w:cs="仿宋_GB2312"/>
                <w:kern w:val="0"/>
                <w:sz w:val="24"/>
              </w:rPr>
              <w:br w:type="textWrapping"/>
            </w:r>
            <w:r>
              <w:rPr>
                <w:rFonts w:hint="eastAsia" w:ascii="仿宋_GB2312" w:hAnsi="仿宋_GB2312" w:cs="仿宋_GB2312"/>
                <w:kern w:val="0"/>
                <w:sz w:val="24"/>
              </w:rPr>
              <w:t>政府采购预算是指采购机关根据事业发展计划和行政任务编制的、并经过规定程序批准的年度政府采购计划。</w:t>
            </w:r>
          </w:p>
        </w:tc>
        <w:tc>
          <w:tcPr>
            <w:tcW w:w="701" w:type="dxa"/>
            <w:tcBorders>
              <w:top w:val="single" w:color="auto" w:sz="4" w:space="0"/>
              <w:left w:val="nil"/>
              <w:bottom w:val="single" w:color="auto" w:sz="4" w:space="0"/>
              <w:right w:val="single" w:color="auto" w:sz="4" w:space="0"/>
            </w:tcBorders>
            <w:shd w:val="clear" w:color="auto" w:fill="FFFFFF" w:themeFill="background1"/>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24"/>
                <w:lang w:val="en-US" w:eastAsia="zh-CN"/>
              </w:rPr>
            </w:pPr>
            <w:r>
              <w:rPr>
                <w:rFonts w:hint="eastAsia" w:ascii="宋体" w:hAnsi="宋体" w:eastAsia="宋体" w:cs="宋体"/>
                <w:i w:val="0"/>
                <w:iCs w:val="0"/>
                <w:color w:val="000000"/>
                <w:kern w:val="0"/>
                <w:sz w:val="18"/>
                <w:szCs w:val="18"/>
                <w:u w:val="none"/>
                <w:lang w:val="en-US" w:eastAsia="zh-CN" w:bidi="ar"/>
              </w:rPr>
              <w:t xml:space="preserve">1.90 </w:t>
            </w:r>
          </w:p>
        </w:tc>
      </w:tr>
      <w:tr>
        <w:tblPrEx>
          <w:tblLayout w:type="fixed"/>
          <w:tblCellMar>
            <w:top w:w="0" w:type="dxa"/>
            <w:left w:w="108" w:type="dxa"/>
            <w:bottom w:w="0" w:type="dxa"/>
            <w:right w:w="108" w:type="dxa"/>
          </w:tblCellMar>
        </w:tblPrEx>
        <w:trPr>
          <w:trHeight w:val="1056" w:hRule="atLeast"/>
          <w:jc w:val="center"/>
        </w:trPr>
        <w:tc>
          <w:tcPr>
            <w:tcW w:w="558"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76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1336" w:type="dxa"/>
            <w:tcBorders>
              <w:top w:val="single" w:color="auto" w:sz="4" w:space="0"/>
              <w:left w:val="nil"/>
              <w:bottom w:val="single" w:color="auto" w:sz="4" w:space="0"/>
              <w:right w:val="single" w:color="auto" w:sz="4" w:space="0"/>
            </w:tcBorders>
            <w:vAlign w:val="center"/>
          </w:tcPr>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财务合规性</w:t>
            </w:r>
          </w:p>
        </w:tc>
        <w:tc>
          <w:tcPr>
            <w:tcW w:w="595" w:type="dxa"/>
            <w:tcBorders>
              <w:top w:val="single" w:color="auto" w:sz="4" w:space="0"/>
              <w:left w:val="nil"/>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3</w:t>
            </w:r>
          </w:p>
        </w:tc>
        <w:tc>
          <w:tcPr>
            <w:tcW w:w="3484" w:type="dxa"/>
            <w:tcBorders>
              <w:top w:val="single" w:color="auto" w:sz="4" w:space="0"/>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部门（单位）资金支出规范性，包括资金管理、费用支出等制度是否严格执行；会计核算是否规范、是否存在支出依据不合规、虚列项目支出的情况；是否存在截留、挤占、挪用项目资金情况。</w:t>
            </w:r>
          </w:p>
        </w:tc>
        <w:tc>
          <w:tcPr>
            <w:tcW w:w="5546" w:type="dxa"/>
            <w:tcBorders>
              <w:top w:val="single" w:color="auto" w:sz="4" w:space="0"/>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1.预算执行规范性（1.5分）。按规定履行预算调整报批手续或未发生调整，资金管理、费用标准、支付符合有关制度规定，按事项完成进度支付资金的，得1.5分，否则酌情扣分。</w:t>
            </w:r>
            <w:r>
              <w:rPr>
                <w:rFonts w:hint="eastAsia" w:ascii="仿宋_GB2312" w:hAnsi="仿宋_GB2312" w:cs="仿宋_GB2312"/>
                <w:kern w:val="0"/>
                <w:sz w:val="24"/>
              </w:rPr>
              <w:br w:type="textWrapping"/>
            </w:r>
            <w:r>
              <w:rPr>
                <w:rFonts w:hint="eastAsia" w:ascii="仿宋_GB2312" w:hAnsi="仿宋_GB2312" w:cs="仿宋_GB2312"/>
                <w:kern w:val="0"/>
                <w:sz w:val="24"/>
              </w:rPr>
              <w:t>2.会计核算规范性（1.5分）。规范执行会计核算制度得1.5分，未按规定设专账核算、支出凭证不符合规定或其他核算不规范，酌情扣分。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3.发生超范围、超标准支出，虚列支出，截留、挤占、挪用资金的，以及其他不符合制度规定支出，本项指标得0分。</w:t>
            </w:r>
          </w:p>
        </w:tc>
        <w:tc>
          <w:tcPr>
            <w:tcW w:w="701"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ascii="仿宋_GB2312" w:hAnsi="仿宋_GB2312" w:cs="仿宋_GB2312"/>
                <w:color w:val="000000"/>
                <w:kern w:val="0"/>
                <w:sz w:val="24"/>
              </w:rPr>
            </w:pPr>
            <w:r>
              <w:rPr>
                <w:rFonts w:hint="eastAsia" w:ascii="宋体" w:hAnsi="宋体" w:eastAsia="宋体" w:cs="宋体"/>
                <w:i w:val="0"/>
                <w:iCs w:val="0"/>
                <w:color w:val="000000"/>
                <w:kern w:val="0"/>
                <w:sz w:val="18"/>
                <w:szCs w:val="18"/>
                <w:u w:val="none"/>
                <w:lang w:val="en-US" w:eastAsia="zh-CN" w:bidi="ar"/>
              </w:rPr>
              <w:t xml:space="preserve">3.00 </w:t>
            </w:r>
          </w:p>
        </w:tc>
      </w:tr>
      <w:tr>
        <w:tblPrEx>
          <w:tblLayout w:type="fixed"/>
          <w:tblCellMar>
            <w:top w:w="0" w:type="dxa"/>
            <w:left w:w="108" w:type="dxa"/>
            <w:bottom w:w="0" w:type="dxa"/>
            <w:right w:w="108" w:type="dxa"/>
          </w:tblCellMar>
        </w:tblPrEx>
        <w:trPr>
          <w:trHeight w:val="90" w:hRule="atLeast"/>
          <w:jc w:val="center"/>
        </w:trPr>
        <w:tc>
          <w:tcPr>
            <w:tcW w:w="558"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76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1336" w:type="dxa"/>
            <w:tcBorders>
              <w:top w:val="nil"/>
              <w:left w:val="nil"/>
              <w:bottom w:val="single" w:color="auto" w:sz="4" w:space="0"/>
              <w:right w:val="single" w:color="auto" w:sz="4" w:space="0"/>
            </w:tcBorders>
            <w:vAlign w:val="center"/>
          </w:tcPr>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预决算信息公开</w:t>
            </w:r>
          </w:p>
        </w:tc>
        <w:tc>
          <w:tcPr>
            <w:tcW w:w="595" w:type="dxa"/>
            <w:tcBorders>
              <w:top w:val="nil"/>
              <w:left w:val="nil"/>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3</w:t>
            </w:r>
          </w:p>
        </w:tc>
        <w:tc>
          <w:tcPr>
            <w:tcW w:w="3484" w:type="dxa"/>
            <w:tcBorders>
              <w:top w:val="nil"/>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部门（单位）在被评价年度是否按照政府信息公开有关规定公开相关预决算信息，用以反映部门（单位）预决算管理的公开透明情况。</w:t>
            </w:r>
          </w:p>
        </w:tc>
        <w:tc>
          <w:tcPr>
            <w:tcW w:w="5546" w:type="dxa"/>
            <w:tcBorders>
              <w:top w:val="nil"/>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1.部门预算公开（1.5分），按以下标准分档计分：</w:t>
            </w:r>
            <w:r>
              <w:rPr>
                <w:rFonts w:hint="eastAsia" w:ascii="仿宋_GB2312" w:hAnsi="仿宋_GB2312" w:cs="仿宋_GB2312"/>
                <w:kern w:val="0"/>
                <w:sz w:val="24"/>
              </w:rPr>
              <w:br w:type="textWrapping"/>
            </w:r>
            <w:r>
              <w:rPr>
                <w:rFonts w:hint="eastAsia" w:ascii="仿宋_GB2312" w:hAnsi="仿宋_GB2312" w:cs="仿宋_GB2312"/>
                <w:kern w:val="0"/>
                <w:sz w:val="24"/>
              </w:rPr>
              <w:t>（1）按规定内容、时限、范围等各项要求进行公开的，得1.5分。</w:t>
            </w:r>
            <w:r>
              <w:rPr>
                <w:rFonts w:hint="eastAsia" w:ascii="仿宋_GB2312" w:hAnsi="仿宋_GB2312" w:cs="仿宋_GB2312"/>
                <w:kern w:val="0"/>
                <w:sz w:val="24"/>
              </w:rPr>
              <w:br w:type="textWrapping"/>
            </w:r>
            <w:r>
              <w:rPr>
                <w:rFonts w:hint="eastAsia" w:ascii="仿宋_GB2312" w:hAnsi="仿宋_GB2312" w:cs="仿宋_GB2312"/>
                <w:kern w:val="0"/>
                <w:sz w:val="24"/>
              </w:rPr>
              <w:t>（2）进行了公开，存在不符合时限、内容、范围等要求的，得1分。</w:t>
            </w:r>
            <w:r>
              <w:rPr>
                <w:rFonts w:hint="eastAsia" w:ascii="仿宋_GB2312" w:hAnsi="仿宋_GB2312" w:cs="仿宋_GB2312"/>
                <w:kern w:val="0"/>
                <w:sz w:val="24"/>
              </w:rPr>
              <w:br w:type="textWrapping"/>
            </w:r>
            <w:r>
              <w:rPr>
                <w:rFonts w:hint="eastAsia" w:ascii="仿宋_GB2312" w:hAnsi="仿宋_GB2312" w:cs="仿宋_GB2312"/>
                <w:kern w:val="0"/>
                <w:sz w:val="24"/>
              </w:rPr>
              <w:t>（3）没有进行公开的，得0分。</w:t>
            </w:r>
            <w:r>
              <w:rPr>
                <w:rFonts w:hint="eastAsia" w:ascii="仿宋_GB2312" w:hAnsi="仿宋_GB2312" w:cs="仿宋_GB2312"/>
                <w:kern w:val="0"/>
                <w:sz w:val="24"/>
              </w:rPr>
              <w:br w:type="textWrapping"/>
            </w:r>
            <w:r>
              <w:rPr>
                <w:rFonts w:hint="eastAsia" w:ascii="仿宋_GB2312" w:hAnsi="仿宋_GB2312" w:cs="仿宋_GB2312"/>
                <w:kern w:val="0"/>
                <w:sz w:val="24"/>
              </w:rPr>
              <w:t>2.部门决算公开（1.5分），按以下标准分档计分：</w:t>
            </w:r>
            <w:r>
              <w:rPr>
                <w:rFonts w:hint="eastAsia" w:ascii="仿宋_GB2312" w:hAnsi="仿宋_GB2312" w:cs="仿宋_GB2312"/>
                <w:kern w:val="0"/>
                <w:sz w:val="24"/>
              </w:rPr>
              <w:br w:type="textWrapping"/>
            </w:r>
            <w:r>
              <w:rPr>
                <w:rFonts w:hint="eastAsia" w:ascii="仿宋_GB2312" w:hAnsi="仿宋_GB2312" w:cs="仿宋_GB2312"/>
                <w:kern w:val="0"/>
                <w:sz w:val="24"/>
              </w:rPr>
              <w:t>（1）按规定内容、时限、范围等各项要求进行公开的，得1.5分。</w:t>
            </w:r>
            <w:r>
              <w:rPr>
                <w:rFonts w:hint="eastAsia" w:ascii="仿宋_GB2312" w:hAnsi="仿宋_GB2312" w:cs="仿宋_GB2312"/>
                <w:kern w:val="0"/>
                <w:sz w:val="24"/>
              </w:rPr>
              <w:br w:type="textWrapping"/>
            </w:r>
            <w:r>
              <w:rPr>
                <w:rFonts w:hint="eastAsia" w:ascii="仿宋_GB2312" w:hAnsi="仿宋_GB2312" w:cs="仿宋_GB2312"/>
                <w:kern w:val="0"/>
                <w:sz w:val="24"/>
              </w:rPr>
              <w:t>（2）进行了公开，存在不符合时限、内容、范围等要求的，得1分。</w:t>
            </w:r>
            <w:r>
              <w:rPr>
                <w:rFonts w:hint="eastAsia" w:ascii="仿宋_GB2312" w:hAnsi="仿宋_GB2312" w:cs="仿宋_GB2312"/>
                <w:kern w:val="0"/>
                <w:sz w:val="24"/>
              </w:rPr>
              <w:br w:type="textWrapping"/>
            </w:r>
            <w:r>
              <w:rPr>
                <w:rFonts w:hint="eastAsia" w:ascii="仿宋_GB2312" w:hAnsi="仿宋_GB2312" w:cs="仿宋_GB2312"/>
                <w:kern w:val="0"/>
                <w:sz w:val="24"/>
              </w:rPr>
              <w:t>（3）没有进行公开的，得0分。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3.涉密部门（单位）按规定不需要公开相关预决算信息的直接得分。</w:t>
            </w:r>
          </w:p>
        </w:tc>
        <w:tc>
          <w:tcPr>
            <w:tcW w:w="701"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ascii="仿宋_GB2312" w:hAnsi="仿宋_GB2312" w:cs="仿宋_GB2312"/>
                <w:color w:val="000000"/>
                <w:kern w:val="0"/>
                <w:sz w:val="24"/>
              </w:rPr>
            </w:pPr>
            <w:r>
              <w:rPr>
                <w:rFonts w:hint="eastAsia" w:ascii="宋体" w:hAnsi="宋体" w:eastAsia="宋体" w:cs="宋体"/>
                <w:i w:val="0"/>
                <w:iCs w:val="0"/>
                <w:color w:val="000000"/>
                <w:kern w:val="0"/>
                <w:sz w:val="18"/>
                <w:szCs w:val="18"/>
                <w:u w:val="none"/>
                <w:lang w:val="en-US" w:eastAsia="zh-CN" w:bidi="ar"/>
              </w:rPr>
              <w:t xml:space="preserve">3.00 </w:t>
            </w:r>
          </w:p>
        </w:tc>
      </w:tr>
      <w:tr>
        <w:tblPrEx>
          <w:tblLayout w:type="fixed"/>
          <w:tblCellMar>
            <w:top w:w="0" w:type="dxa"/>
            <w:left w:w="108" w:type="dxa"/>
            <w:bottom w:w="0" w:type="dxa"/>
            <w:right w:w="108" w:type="dxa"/>
          </w:tblCellMar>
        </w:tblPrEx>
        <w:trPr>
          <w:trHeight w:val="2794" w:hRule="atLeast"/>
          <w:jc w:val="center"/>
        </w:trPr>
        <w:tc>
          <w:tcPr>
            <w:tcW w:w="558"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765" w:type="dxa"/>
            <w:vMerge w:val="restart"/>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项目管理</w:t>
            </w:r>
          </w:p>
        </w:tc>
        <w:tc>
          <w:tcPr>
            <w:tcW w:w="595" w:type="dxa"/>
            <w:vMerge w:val="restart"/>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4</w:t>
            </w:r>
          </w:p>
        </w:tc>
        <w:tc>
          <w:tcPr>
            <w:tcW w:w="1336" w:type="dxa"/>
            <w:tcBorders>
              <w:top w:val="nil"/>
              <w:left w:val="nil"/>
              <w:bottom w:val="single" w:color="auto" w:sz="4" w:space="0"/>
              <w:right w:val="single" w:color="auto" w:sz="4" w:space="0"/>
            </w:tcBorders>
            <w:vAlign w:val="center"/>
          </w:tcPr>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项目实施程序</w:t>
            </w:r>
          </w:p>
        </w:tc>
        <w:tc>
          <w:tcPr>
            <w:tcW w:w="595" w:type="dxa"/>
            <w:tcBorders>
              <w:top w:val="nil"/>
              <w:left w:val="nil"/>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2</w:t>
            </w:r>
          </w:p>
        </w:tc>
        <w:tc>
          <w:tcPr>
            <w:tcW w:w="3484" w:type="dxa"/>
            <w:tcBorders>
              <w:top w:val="nil"/>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部门（单位）所有项目支出实施过程是否规范,包括是否符合申报条件；申报、批复程序是否符合相关管理办法；项目招投标、调整、完成验收等是否履行相应手续等。</w:t>
            </w:r>
          </w:p>
        </w:tc>
        <w:tc>
          <w:tcPr>
            <w:tcW w:w="5546" w:type="dxa"/>
            <w:tcBorders>
              <w:top w:val="nil"/>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1.项目的设立、调整按规定履行报批程序（1分）；</w:t>
            </w:r>
            <w:r>
              <w:rPr>
                <w:rFonts w:hint="eastAsia" w:ascii="仿宋_GB2312" w:hAnsi="仿宋_GB2312" w:cs="仿宋_GB2312"/>
                <w:kern w:val="0"/>
                <w:sz w:val="24"/>
              </w:rPr>
              <w:br w:type="textWrapping"/>
            </w:r>
            <w:r>
              <w:rPr>
                <w:rFonts w:hint="eastAsia" w:ascii="仿宋_GB2312" w:hAnsi="仿宋_GB2312" w:cs="仿宋_GB2312"/>
                <w:kern w:val="0"/>
                <w:sz w:val="24"/>
              </w:rPr>
              <w:t>2.项目招投标、建设、验收以及方案实施均严格执行相关制度规定（1分）。</w:t>
            </w:r>
          </w:p>
        </w:tc>
        <w:tc>
          <w:tcPr>
            <w:tcW w:w="701"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ascii="仿宋_GB2312" w:hAnsi="仿宋_GB2312" w:cs="仿宋_GB2312"/>
                <w:color w:val="000000"/>
                <w:kern w:val="0"/>
                <w:sz w:val="24"/>
              </w:rPr>
            </w:pPr>
            <w:r>
              <w:rPr>
                <w:rFonts w:hint="eastAsia" w:ascii="宋体" w:hAnsi="宋体" w:eastAsia="宋体" w:cs="宋体"/>
                <w:i w:val="0"/>
                <w:iCs w:val="0"/>
                <w:color w:val="000000"/>
                <w:kern w:val="0"/>
                <w:sz w:val="18"/>
                <w:szCs w:val="18"/>
                <w:u w:val="none"/>
                <w:lang w:val="en-US" w:eastAsia="zh-CN" w:bidi="ar"/>
              </w:rPr>
              <w:t xml:space="preserve">2.00 </w:t>
            </w:r>
          </w:p>
        </w:tc>
      </w:tr>
      <w:tr>
        <w:tblPrEx>
          <w:tblLayout w:type="fixed"/>
          <w:tblCellMar>
            <w:top w:w="0" w:type="dxa"/>
            <w:left w:w="108" w:type="dxa"/>
            <w:bottom w:w="0" w:type="dxa"/>
            <w:right w:w="108" w:type="dxa"/>
          </w:tblCellMar>
        </w:tblPrEx>
        <w:trPr>
          <w:trHeight w:val="2344" w:hRule="atLeast"/>
          <w:jc w:val="center"/>
        </w:trPr>
        <w:tc>
          <w:tcPr>
            <w:tcW w:w="558"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76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1336" w:type="dxa"/>
            <w:tcBorders>
              <w:top w:val="nil"/>
              <w:left w:val="nil"/>
              <w:bottom w:val="single" w:color="auto" w:sz="4" w:space="0"/>
              <w:right w:val="single" w:color="auto" w:sz="4" w:space="0"/>
            </w:tcBorders>
            <w:vAlign w:val="center"/>
          </w:tcPr>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项目</w:t>
            </w:r>
          </w:p>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监管</w:t>
            </w:r>
          </w:p>
        </w:tc>
        <w:tc>
          <w:tcPr>
            <w:tcW w:w="595" w:type="dxa"/>
            <w:tcBorders>
              <w:top w:val="nil"/>
              <w:left w:val="nil"/>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2</w:t>
            </w:r>
          </w:p>
        </w:tc>
        <w:tc>
          <w:tcPr>
            <w:tcW w:w="3484" w:type="dxa"/>
            <w:tcBorders>
              <w:top w:val="nil"/>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部门（单位）对所实施项目（包括部门主管的专项资金和专项经费分配给市、区实施的项目）的检查、监控、督促整改等管理情况。</w:t>
            </w:r>
          </w:p>
        </w:tc>
        <w:tc>
          <w:tcPr>
            <w:tcW w:w="5546" w:type="dxa"/>
            <w:tcBorders>
              <w:top w:val="nil"/>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1.资金使用单位、基层资金管理单位建立有效资金管理和绩效运行监控机制，且执行情况良好（1分）；</w:t>
            </w:r>
            <w:r>
              <w:rPr>
                <w:rFonts w:hint="eastAsia" w:ascii="仿宋_GB2312" w:hAnsi="仿宋_GB2312" w:cs="仿宋_GB2312"/>
                <w:kern w:val="0"/>
                <w:sz w:val="24"/>
              </w:rPr>
              <w:br w:type="textWrapping"/>
            </w:r>
            <w:r>
              <w:rPr>
                <w:rFonts w:hint="eastAsia" w:ascii="仿宋_GB2312" w:hAnsi="仿宋_GB2312" w:cs="仿宋_GB2312"/>
                <w:kern w:val="0"/>
                <w:sz w:val="24"/>
              </w:rPr>
              <w:t>2.各主管部门按规定对主管的财政资金（含专项资金和专项经费）开展有效的检查、监控、督促整改（1分），如无法提供开展检查监督相关证明材料，或被评价年度部门主管的专项资金绩效评价结果为差的，得0分。</w:t>
            </w:r>
          </w:p>
        </w:tc>
        <w:tc>
          <w:tcPr>
            <w:tcW w:w="701"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ascii="仿宋_GB2312" w:hAnsi="仿宋_GB2312" w:cs="仿宋_GB2312"/>
                <w:color w:val="000000"/>
                <w:kern w:val="0"/>
                <w:sz w:val="24"/>
              </w:rPr>
            </w:pPr>
            <w:r>
              <w:rPr>
                <w:rFonts w:hint="eastAsia" w:ascii="宋体" w:hAnsi="宋体" w:eastAsia="宋体" w:cs="宋体"/>
                <w:i w:val="0"/>
                <w:iCs w:val="0"/>
                <w:color w:val="000000"/>
                <w:kern w:val="0"/>
                <w:sz w:val="18"/>
                <w:szCs w:val="18"/>
                <w:u w:val="none"/>
                <w:lang w:val="en-US" w:eastAsia="zh-CN" w:bidi="ar"/>
              </w:rPr>
              <w:t xml:space="preserve">2.00 </w:t>
            </w:r>
          </w:p>
        </w:tc>
      </w:tr>
      <w:tr>
        <w:tblPrEx>
          <w:tblLayout w:type="fixed"/>
          <w:tblCellMar>
            <w:top w:w="0" w:type="dxa"/>
            <w:left w:w="108" w:type="dxa"/>
            <w:bottom w:w="0" w:type="dxa"/>
            <w:right w:w="108" w:type="dxa"/>
          </w:tblCellMar>
        </w:tblPrEx>
        <w:trPr>
          <w:trHeight w:val="2605" w:hRule="atLeast"/>
          <w:jc w:val="center"/>
        </w:trPr>
        <w:tc>
          <w:tcPr>
            <w:tcW w:w="558"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765" w:type="dxa"/>
            <w:vMerge w:val="restart"/>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资产管理</w:t>
            </w:r>
          </w:p>
        </w:tc>
        <w:tc>
          <w:tcPr>
            <w:tcW w:w="595" w:type="dxa"/>
            <w:vMerge w:val="restart"/>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3</w:t>
            </w:r>
          </w:p>
        </w:tc>
        <w:tc>
          <w:tcPr>
            <w:tcW w:w="1336" w:type="dxa"/>
            <w:tcBorders>
              <w:top w:val="nil"/>
              <w:left w:val="nil"/>
              <w:bottom w:val="single" w:color="auto" w:sz="4" w:space="0"/>
              <w:right w:val="single" w:color="auto" w:sz="4" w:space="0"/>
            </w:tcBorders>
            <w:vAlign w:val="center"/>
          </w:tcPr>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资产管理安全性</w:t>
            </w:r>
          </w:p>
        </w:tc>
        <w:tc>
          <w:tcPr>
            <w:tcW w:w="595" w:type="dxa"/>
            <w:tcBorders>
              <w:top w:val="nil"/>
              <w:left w:val="nil"/>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2</w:t>
            </w:r>
          </w:p>
        </w:tc>
        <w:tc>
          <w:tcPr>
            <w:tcW w:w="3484" w:type="dxa"/>
            <w:tcBorders>
              <w:top w:val="nil"/>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部门（单位）的资产是否保存完整、使用合规、配置合理、处置规范、收入及时足额上缴，用于反映和考核部门（单位）资产安全运行情况。</w:t>
            </w:r>
          </w:p>
        </w:tc>
        <w:tc>
          <w:tcPr>
            <w:tcW w:w="5546" w:type="dxa"/>
            <w:tcBorders>
              <w:top w:val="nil"/>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1.资产配置合理、保管完整，账实相符（1分）；</w:t>
            </w:r>
            <w:r>
              <w:rPr>
                <w:rFonts w:hint="eastAsia" w:ascii="仿宋_GB2312" w:hAnsi="仿宋_GB2312" w:cs="仿宋_GB2312"/>
                <w:kern w:val="0"/>
                <w:sz w:val="24"/>
              </w:rPr>
              <w:br w:type="textWrapping"/>
            </w:r>
            <w:r>
              <w:rPr>
                <w:rFonts w:hint="eastAsia" w:ascii="仿宋_GB2312" w:hAnsi="仿宋_GB2312" w:cs="仿宋_GB2312"/>
                <w:kern w:val="0"/>
                <w:sz w:val="24"/>
              </w:rPr>
              <w:t>2.资产处置规范，有偿使用及处置收入及时足额上缴（1分）。</w:t>
            </w:r>
          </w:p>
        </w:tc>
        <w:tc>
          <w:tcPr>
            <w:tcW w:w="701"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ascii="仿宋_GB2312" w:hAnsi="仿宋_GB2312" w:cs="仿宋_GB2312"/>
                <w:color w:val="000000"/>
                <w:kern w:val="0"/>
                <w:sz w:val="24"/>
              </w:rPr>
            </w:pPr>
            <w:r>
              <w:rPr>
                <w:rFonts w:hint="eastAsia" w:ascii="宋体" w:hAnsi="宋体" w:eastAsia="宋体" w:cs="宋体"/>
                <w:i w:val="0"/>
                <w:iCs w:val="0"/>
                <w:color w:val="000000"/>
                <w:kern w:val="0"/>
                <w:sz w:val="18"/>
                <w:szCs w:val="18"/>
                <w:u w:val="none"/>
                <w:lang w:val="en-US" w:eastAsia="zh-CN" w:bidi="ar"/>
              </w:rPr>
              <w:t xml:space="preserve">2.00 </w:t>
            </w:r>
          </w:p>
        </w:tc>
      </w:tr>
      <w:tr>
        <w:tblPrEx>
          <w:tblLayout w:type="fixed"/>
          <w:tblCellMar>
            <w:top w:w="0" w:type="dxa"/>
            <w:left w:w="108" w:type="dxa"/>
            <w:bottom w:w="0" w:type="dxa"/>
            <w:right w:w="108" w:type="dxa"/>
          </w:tblCellMar>
        </w:tblPrEx>
        <w:trPr>
          <w:trHeight w:val="90" w:hRule="atLeast"/>
          <w:jc w:val="center"/>
        </w:trPr>
        <w:tc>
          <w:tcPr>
            <w:tcW w:w="558"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76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1336" w:type="dxa"/>
            <w:tcBorders>
              <w:top w:val="nil"/>
              <w:left w:val="nil"/>
              <w:bottom w:val="single" w:color="auto" w:sz="4" w:space="0"/>
              <w:right w:val="single" w:color="auto" w:sz="4" w:space="0"/>
            </w:tcBorders>
            <w:vAlign w:val="center"/>
          </w:tcPr>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固定资产利用率</w:t>
            </w:r>
          </w:p>
        </w:tc>
        <w:tc>
          <w:tcPr>
            <w:tcW w:w="595" w:type="dxa"/>
            <w:tcBorders>
              <w:top w:val="nil"/>
              <w:left w:val="nil"/>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1</w:t>
            </w:r>
          </w:p>
        </w:tc>
        <w:tc>
          <w:tcPr>
            <w:tcW w:w="3484" w:type="dxa"/>
            <w:tcBorders>
              <w:top w:val="nil"/>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部门（单位）实际在用固定资产总额与所有固定资产总额的比例，用以反映和考核部门（单位）固定资产使用效率程度。</w:t>
            </w:r>
          </w:p>
        </w:tc>
        <w:tc>
          <w:tcPr>
            <w:tcW w:w="5546" w:type="dxa"/>
            <w:tcBorders>
              <w:top w:val="nil"/>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固定资产利用率=（实际在用固定资产总额/所有固定资产总额）×100%</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1.固定资产利用率≥90%的，得1分；</w:t>
            </w:r>
            <w:r>
              <w:rPr>
                <w:rFonts w:hint="eastAsia" w:ascii="仿宋_GB2312" w:hAnsi="仿宋_GB2312" w:cs="仿宋_GB2312"/>
                <w:kern w:val="0"/>
                <w:sz w:val="24"/>
              </w:rPr>
              <w:br w:type="textWrapping"/>
            </w:r>
            <w:r>
              <w:rPr>
                <w:rFonts w:hint="eastAsia" w:ascii="仿宋_GB2312" w:hAnsi="仿宋_GB2312" w:cs="仿宋_GB2312"/>
                <w:kern w:val="0"/>
                <w:sz w:val="24"/>
              </w:rPr>
              <w:t>2.90%＞固定资产利用率≥75%的，得0.7分；</w:t>
            </w:r>
            <w:r>
              <w:rPr>
                <w:rFonts w:hint="eastAsia" w:ascii="仿宋_GB2312" w:hAnsi="仿宋_GB2312" w:cs="仿宋_GB2312"/>
                <w:kern w:val="0"/>
                <w:sz w:val="24"/>
              </w:rPr>
              <w:br w:type="textWrapping"/>
            </w:r>
            <w:r>
              <w:rPr>
                <w:rFonts w:hint="eastAsia" w:ascii="仿宋_GB2312" w:hAnsi="仿宋_GB2312" w:cs="仿宋_GB2312"/>
                <w:kern w:val="0"/>
                <w:sz w:val="24"/>
              </w:rPr>
              <w:t>3.75%＞固定资产利用率≥60%的，得0.4分；</w:t>
            </w:r>
            <w:r>
              <w:rPr>
                <w:rFonts w:hint="eastAsia" w:ascii="仿宋_GB2312" w:hAnsi="仿宋_GB2312" w:cs="仿宋_GB2312"/>
                <w:kern w:val="0"/>
                <w:sz w:val="24"/>
              </w:rPr>
              <w:br w:type="textWrapping"/>
            </w:r>
            <w:r>
              <w:rPr>
                <w:rFonts w:hint="eastAsia" w:ascii="仿宋_GB2312" w:hAnsi="仿宋_GB2312" w:cs="仿宋_GB2312"/>
                <w:kern w:val="0"/>
                <w:sz w:val="24"/>
              </w:rPr>
              <w:t>4.固定资产利用率＜60%的，得0分。</w:t>
            </w:r>
          </w:p>
        </w:tc>
        <w:tc>
          <w:tcPr>
            <w:tcW w:w="701"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hint="default" w:ascii="仿宋_GB2312" w:hAnsi="仿宋_GB2312" w:cs="仿宋_GB2312"/>
                <w:color w:val="000000"/>
                <w:kern w:val="0"/>
                <w:sz w:val="24"/>
                <w:lang w:val="en-US"/>
              </w:rPr>
            </w:pPr>
            <w:r>
              <w:rPr>
                <w:rFonts w:hint="eastAsia" w:ascii="宋体" w:hAnsi="宋体" w:cs="宋体"/>
                <w:i w:val="0"/>
                <w:iCs w:val="0"/>
                <w:color w:val="000000"/>
                <w:kern w:val="0"/>
                <w:sz w:val="18"/>
                <w:szCs w:val="18"/>
                <w:u w:val="none"/>
                <w:lang w:val="en-US" w:eastAsia="zh-CN" w:bidi="ar"/>
              </w:rPr>
              <w:t>1.00</w:t>
            </w:r>
          </w:p>
        </w:tc>
      </w:tr>
      <w:tr>
        <w:tblPrEx>
          <w:tblLayout w:type="fixed"/>
          <w:tblCellMar>
            <w:top w:w="0" w:type="dxa"/>
            <w:left w:w="108" w:type="dxa"/>
            <w:bottom w:w="0" w:type="dxa"/>
            <w:right w:w="108" w:type="dxa"/>
          </w:tblCellMar>
        </w:tblPrEx>
        <w:trPr>
          <w:trHeight w:val="1559" w:hRule="atLeast"/>
          <w:jc w:val="center"/>
        </w:trPr>
        <w:tc>
          <w:tcPr>
            <w:tcW w:w="558"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765" w:type="dxa"/>
            <w:vMerge w:val="restart"/>
            <w:tcBorders>
              <w:top w:val="single" w:color="auto" w:sz="4" w:space="0"/>
              <w:left w:val="nil"/>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人员管理</w:t>
            </w:r>
          </w:p>
        </w:tc>
        <w:tc>
          <w:tcPr>
            <w:tcW w:w="595" w:type="dxa"/>
            <w:vMerge w:val="restart"/>
            <w:tcBorders>
              <w:top w:val="single" w:color="auto" w:sz="4" w:space="0"/>
              <w:left w:val="nil"/>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2</w:t>
            </w:r>
          </w:p>
        </w:tc>
        <w:tc>
          <w:tcPr>
            <w:tcW w:w="1336" w:type="dxa"/>
            <w:tcBorders>
              <w:top w:val="single" w:color="auto" w:sz="4" w:space="0"/>
              <w:left w:val="nil"/>
              <w:bottom w:val="single" w:color="auto" w:sz="4" w:space="0"/>
              <w:right w:val="single" w:color="auto" w:sz="4" w:space="0"/>
            </w:tcBorders>
            <w:vAlign w:val="center"/>
          </w:tcPr>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财政供养人员控制率</w:t>
            </w:r>
          </w:p>
        </w:tc>
        <w:tc>
          <w:tcPr>
            <w:tcW w:w="595" w:type="dxa"/>
            <w:tcBorders>
              <w:top w:val="single" w:color="auto" w:sz="4" w:space="0"/>
              <w:left w:val="nil"/>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1</w:t>
            </w:r>
          </w:p>
        </w:tc>
        <w:tc>
          <w:tcPr>
            <w:tcW w:w="3484" w:type="dxa"/>
            <w:tcBorders>
              <w:top w:val="single" w:color="auto" w:sz="4" w:space="0"/>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部门（单位）本年度在编人数（含工勤人员）与核定编制数（含工勤人员）的比率。</w:t>
            </w:r>
          </w:p>
        </w:tc>
        <w:tc>
          <w:tcPr>
            <w:tcW w:w="5546" w:type="dxa"/>
            <w:tcBorders>
              <w:top w:val="single" w:color="auto" w:sz="4" w:space="0"/>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财政供养人员控制率=本年度在编人数（含工勤人员）/核定编制数（含工勤人员）</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1.财政供养人员控制率≤100%的，得1分；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2.财政供养人员控制率＞100%的，得0分。</w:t>
            </w:r>
          </w:p>
        </w:tc>
        <w:tc>
          <w:tcPr>
            <w:tcW w:w="701"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ascii="仿宋_GB2312" w:hAnsi="仿宋_GB2312" w:cs="仿宋_GB2312"/>
                <w:color w:val="000000"/>
                <w:kern w:val="0"/>
                <w:sz w:val="24"/>
              </w:rPr>
            </w:pPr>
            <w:r>
              <w:rPr>
                <w:rFonts w:hint="eastAsia" w:ascii="宋体" w:hAnsi="宋体" w:eastAsia="宋体" w:cs="宋体"/>
                <w:i w:val="0"/>
                <w:iCs w:val="0"/>
                <w:color w:val="000000"/>
                <w:kern w:val="0"/>
                <w:sz w:val="18"/>
                <w:szCs w:val="18"/>
                <w:u w:val="none"/>
                <w:lang w:val="en-US" w:eastAsia="zh-CN" w:bidi="ar"/>
              </w:rPr>
              <w:t xml:space="preserve">1.00 </w:t>
            </w:r>
          </w:p>
        </w:tc>
      </w:tr>
      <w:tr>
        <w:tblPrEx>
          <w:tblLayout w:type="fixed"/>
          <w:tblCellMar>
            <w:top w:w="0" w:type="dxa"/>
            <w:left w:w="108" w:type="dxa"/>
            <w:bottom w:w="0" w:type="dxa"/>
            <w:right w:w="108" w:type="dxa"/>
          </w:tblCellMar>
        </w:tblPrEx>
        <w:trPr>
          <w:trHeight w:val="1267" w:hRule="atLeast"/>
          <w:jc w:val="center"/>
        </w:trPr>
        <w:tc>
          <w:tcPr>
            <w:tcW w:w="558"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p>
        </w:tc>
        <w:tc>
          <w:tcPr>
            <w:tcW w:w="765" w:type="dxa"/>
            <w:vMerge w:val="continue"/>
            <w:tcBorders>
              <w:top w:val="single" w:color="auto" w:sz="4" w:space="0"/>
              <w:left w:val="nil"/>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single" w:color="auto" w:sz="4" w:space="0"/>
              <w:left w:val="nil"/>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p>
        </w:tc>
        <w:tc>
          <w:tcPr>
            <w:tcW w:w="1336" w:type="dxa"/>
            <w:tcBorders>
              <w:top w:val="single" w:color="auto" w:sz="4" w:space="0"/>
              <w:left w:val="nil"/>
              <w:bottom w:val="single" w:color="auto" w:sz="4" w:space="0"/>
              <w:right w:val="single" w:color="auto" w:sz="4" w:space="0"/>
            </w:tcBorders>
            <w:shd w:val="clear" w:color="auto" w:fill="auto"/>
            <w:vAlign w:val="center"/>
          </w:tcPr>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编外人员控制率</w:t>
            </w:r>
          </w:p>
        </w:tc>
        <w:tc>
          <w:tcPr>
            <w:tcW w:w="595" w:type="dxa"/>
            <w:tcBorders>
              <w:top w:val="single" w:color="auto" w:sz="4" w:space="0"/>
              <w:left w:val="nil"/>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1</w:t>
            </w:r>
          </w:p>
        </w:tc>
        <w:tc>
          <w:tcPr>
            <w:tcW w:w="3484" w:type="dxa"/>
            <w:tcBorders>
              <w:top w:val="single" w:color="auto" w:sz="4" w:space="0"/>
              <w:left w:val="nil"/>
              <w:bottom w:val="single" w:color="auto" w:sz="4" w:space="0"/>
              <w:right w:val="single" w:color="auto" w:sz="4" w:space="0"/>
            </w:tcBorders>
            <w:shd w:val="clear" w:color="auto" w:fill="auto"/>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部门（单位）本年度使用劳务派遣人员数量（含直接聘用的编外人员）与在职人员总数（在编+编外）的比率。</w:t>
            </w:r>
          </w:p>
        </w:tc>
        <w:tc>
          <w:tcPr>
            <w:tcW w:w="5546" w:type="dxa"/>
            <w:tcBorders>
              <w:top w:val="single" w:color="auto" w:sz="4" w:space="0"/>
              <w:left w:val="nil"/>
              <w:bottom w:val="single" w:color="auto" w:sz="4" w:space="0"/>
              <w:right w:val="single" w:color="auto" w:sz="4" w:space="0"/>
            </w:tcBorders>
            <w:shd w:val="clear" w:color="auto" w:fill="auto"/>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1.比率＜5%的，得1分；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2.2.5%≤比率≤10%的，得0.5分；</w:t>
            </w:r>
            <w:r>
              <w:rPr>
                <w:rFonts w:hint="eastAsia" w:ascii="仿宋_GB2312" w:hAnsi="仿宋_GB2312" w:cs="仿宋_GB2312"/>
                <w:kern w:val="0"/>
                <w:sz w:val="24"/>
              </w:rPr>
              <w:br w:type="textWrapping"/>
            </w:r>
            <w:r>
              <w:rPr>
                <w:rFonts w:hint="eastAsia" w:ascii="仿宋_GB2312" w:hAnsi="仿宋_GB2312" w:cs="仿宋_GB2312"/>
                <w:kern w:val="0"/>
                <w:sz w:val="24"/>
              </w:rPr>
              <w:t>3.比率＞10%的，得0分。</w:t>
            </w:r>
          </w:p>
        </w:tc>
        <w:tc>
          <w:tcPr>
            <w:tcW w:w="7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仿宋_GB2312" w:hAnsi="仿宋_GB2312" w:cs="仿宋_GB2312"/>
                <w:color w:val="000000"/>
                <w:kern w:val="0"/>
                <w:sz w:val="24"/>
              </w:rPr>
            </w:pPr>
            <w:r>
              <w:rPr>
                <w:rFonts w:hint="eastAsia" w:ascii="宋体" w:hAnsi="宋体" w:eastAsia="宋体" w:cs="宋体"/>
                <w:i w:val="0"/>
                <w:iCs w:val="0"/>
                <w:color w:val="000000"/>
                <w:kern w:val="0"/>
                <w:sz w:val="18"/>
                <w:szCs w:val="18"/>
                <w:u w:val="none"/>
                <w:lang w:val="en-US" w:eastAsia="zh-CN" w:bidi="ar"/>
              </w:rPr>
              <w:t xml:space="preserve">1.00 </w:t>
            </w:r>
          </w:p>
        </w:tc>
      </w:tr>
      <w:tr>
        <w:tblPrEx>
          <w:tblLayout w:type="fixed"/>
          <w:tblCellMar>
            <w:top w:w="0" w:type="dxa"/>
            <w:left w:w="108" w:type="dxa"/>
            <w:bottom w:w="0" w:type="dxa"/>
            <w:right w:w="108" w:type="dxa"/>
          </w:tblCellMar>
        </w:tblPrEx>
        <w:trPr>
          <w:trHeight w:val="1521" w:hRule="atLeast"/>
          <w:jc w:val="center"/>
        </w:trPr>
        <w:tc>
          <w:tcPr>
            <w:tcW w:w="558"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765" w:type="dxa"/>
            <w:tcBorders>
              <w:top w:val="nil"/>
              <w:left w:val="nil"/>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制度管理</w:t>
            </w:r>
          </w:p>
        </w:tc>
        <w:tc>
          <w:tcPr>
            <w:tcW w:w="595" w:type="dxa"/>
            <w:tcBorders>
              <w:top w:val="nil"/>
              <w:left w:val="nil"/>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3</w:t>
            </w:r>
          </w:p>
        </w:tc>
        <w:tc>
          <w:tcPr>
            <w:tcW w:w="1336" w:type="dxa"/>
            <w:tcBorders>
              <w:top w:val="nil"/>
              <w:left w:val="nil"/>
              <w:bottom w:val="single" w:color="auto" w:sz="4" w:space="0"/>
              <w:right w:val="single" w:color="auto" w:sz="4" w:space="0"/>
            </w:tcBorders>
            <w:vAlign w:val="center"/>
          </w:tcPr>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管理制度健全性</w:t>
            </w:r>
          </w:p>
        </w:tc>
        <w:tc>
          <w:tcPr>
            <w:tcW w:w="595" w:type="dxa"/>
            <w:tcBorders>
              <w:top w:val="nil"/>
              <w:left w:val="nil"/>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3</w:t>
            </w:r>
          </w:p>
        </w:tc>
        <w:tc>
          <w:tcPr>
            <w:tcW w:w="3484" w:type="dxa"/>
            <w:tcBorders>
              <w:top w:val="nil"/>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部门（单位）制定了相应的预算资金、财务管理和预算绩效管理等制度并严格执行，用以反映部门（单位）的管理制度对其完成主要职责和促进事业发展的保障情况。</w:t>
            </w:r>
          </w:p>
        </w:tc>
        <w:tc>
          <w:tcPr>
            <w:tcW w:w="5546" w:type="dxa"/>
            <w:tcBorders>
              <w:top w:val="nil"/>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1.部门制定了财政资金管理、财务管理、内部控制等制度（1分）；</w:t>
            </w:r>
            <w:r>
              <w:rPr>
                <w:rFonts w:hint="eastAsia" w:ascii="仿宋_GB2312" w:hAnsi="仿宋_GB2312" w:cs="仿宋_GB2312"/>
                <w:kern w:val="0"/>
                <w:sz w:val="24"/>
              </w:rPr>
              <w:br w:type="textWrapping"/>
            </w:r>
            <w:r>
              <w:rPr>
                <w:rFonts w:hint="eastAsia" w:ascii="仿宋_GB2312" w:hAnsi="仿宋_GB2312" w:cs="仿宋_GB2312"/>
                <w:kern w:val="0"/>
                <w:sz w:val="24"/>
              </w:rPr>
              <w:t>2.上述财政资金管理、财务管理、内部控制等制度得到有效执行（1分）；</w:t>
            </w:r>
            <w:r>
              <w:rPr>
                <w:rFonts w:hint="eastAsia" w:ascii="仿宋_GB2312" w:hAnsi="仿宋_GB2312" w:cs="仿宋_GB2312"/>
                <w:kern w:val="0"/>
                <w:sz w:val="24"/>
              </w:rPr>
              <w:br w:type="textWrapping"/>
            </w:r>
            <w:r>
              <w:rPr>
                <w:rFonts w:hint="eastAsia" w:ascii="仿宋_GB2312" w:hAnsi="仿宋_GB2312" w:cs="仿宋_GB2312"/>
                <w:kern w:val="0"/>
                <w:sz w:val="24"/>
              </w:rPr>
              <w:t>3.部门按照预算和绩效管理一体化的要求制定本部门全面实施预算绩效管理的制度或工作方案，组织指导本级及下属单位开展事前评估、绩效目标编报、绩效监控、绩效评价和评价结果应用等工作（1分）。</w:t>
            </w:r>
          </w:p>
        </w:tc>
        <w:tc>
          <w:tcPr>
            <w:tcW w:w="701"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ascii="仿宋_GB2312" w:hAnsi="仿宋_GB2312" w:cs="仿宋_GB2312"/>
                <w:color w:val="000000"/>
                <w:kern w:val="0"/>
                <w:sz w:val="24"/>
              </w:rPr>
            </w:pPr>
            <w:r>
              <w:rPr>
                <w:rFonts w:hint="eastAsia" w:ascii="宋体" w:hAnsi="宋体" w:eastAsia="宋体" w:cs="宋体"/>
                <w:i w:val="0"/>
                <w:iCs w:val="0"/>
                <w:color w:val="000000"/>
                <w:kern w:val="0"/>
                <w:sz w:val="18"/>
                <w:szCs w:val="18"/>
                <w:u w:val="none"/>
                <w:lang w:val="en-US" w:eastAsia="zh-CN" w:bidi="ar"/>
              </w:rPr>
              <w:t xml:space="preserve">3.00 </w:t>
            </w:r>
          </w:p>
        </w:tc>
      </w:tr>
      <w:tr>
        <w:tblPrEx>
          <w:tblLayout w:type="fixed"/>
          <w:tblCellMar>
            <w:top w:w="0" w:type="dxa"/>
            <w:left w:w="108" w:type="dxa"/>
            <w:bottom w:w="0" w:type="dxa"/>
            <w:right w:w="108" w:type="dxa"/>
          </w:tblCellMar>
        </w:tblPrEx>
        <w:trPr>
          <w:trHeight w:val="1134" w:hRule="atLeast"/>
          <w:jc w:val="center"/>
        </w:trPr>
        <w:tc>
          <w:tcPr>
            <w:tcW w:w="558"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部门绩效</w:t>
            </w:r>
          </w:p>
        </w:tc>
        <w:tc>
          <w:tcPr>
            <w:tcW w:w="595"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r>
              <w:rPr>
                <w:rFonts w:ascii="仿宋_GB2312" w:hAnsi="仿宋_GB2312" w:cs="仿宋_GB2312"/>
                <w:kern w:val="0"/>
                <w:sz w:val="24"/>
              </w:rPr>
              <w:t>60</w:t>
            </w:r>
          </w:p>
        </w:tc>
        <w:tc>
          <w:tcPr>
            <w:tcW w:w="765" w:type="dxa"/>
            <w:tcBorders>
              <w:top w:val="nil"/>
              <w:left w:val="nil"/>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经济性</w:t>
            </w:r>
          </w:p>
        </w:tc>
        <w:tc>
          <w:tcPr>
            <w:tcW w:w="595" w:type="dxa"/>
            <w:tcBorders>
              <w:top w:val="nil"/>
              <w:left w:val="nil"/>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6</w:t>
            </w:r>
          </w:p>
        </w:tc>
        <w:tc>
          <w:tcPr>
            <w:tcW w:w="1336" w:type="dxa"/>
            <w:tcBorders>
              <w:top w:val="nil"/>
              <w:left w:val="nil"/>
              <w:bottom w:val="single" w:color="auto" w:sz="4" w:space="0"/>
              <w:right w:val="single" w:color="auto" w:sz="4" w:space="0"/>
            </w:tcBorders>
            <w:shd w:val="clear" w:color="auto" w:fill="auto"/>
            <w:vAlign w:val="center"/>
          </w:tcPr>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公用经费控制率</w:t>
            </w:r>
          </w:p>
        </w:tc>
        <w:tc>
          <w:tcPr>
            <w:tcW w:w="595" w:type="dxa"/>
            <w:tcBorders>
              <w:top w:val="nil"/>
              <w:left w:val="nil"/>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6</w:t>
            </w:r>
          </w:p>
        </w:tc>
        <w:tc>
          <w:tcPr>
            <w:tcW w:w="3484" w:type="dxa"/>
            <w:tcBorders>
              <w:top w:val="nil"/>
              <w:left w:val="nil"/>
              <w:bottom w:val="single" w:color="auto" w:sz="4" w:space="0"/>
              <w:right w:val="single" w:color="auto" w:sz="4" w:space="0"/>
            </w:tcBorders>
            <w:shd w:val="clear" w:color="auto" w:fill="auto"/>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部门（单位）本年度实际支出的公用经费总额与预算安排的公用经费总额的比率，用以反映和考核部门（单位）对机构运转成本的实际控制程度。</w:t>
            </w:r>
          </w:p>
        </w:tc>
        <w:tc>
          <w:tcPr>
            <w:tcW w:w="5546" w:type="dxa"/>
            <w:tcBorders>
              <w:top w:val="nil"/>
              <w:left w:val="nil"/>
              <w:bottom w:val="single" w:color="auto" w:sz="4" w:space="0"/>
              <w:right w:val="single" w:color="auto" w:sz="4" w:space="0"/>
            </w:tcBorders>
            <w:shd w:val="clear" w:color="auto" w:fill="auto"/>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1.“三公”经费控制率=“三公”经费实际支出数/“三公”经费预算安排数×100%</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（1）“三公”经费控制率＜90%的，得3分；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（2）90%≤“三公”经费控制率≤100%的，得2分；</w:t>
            </w:r>
          </w:p>
          <w:p>
            <w:pPr>
              <w:widowControl/>
              <w:numPr>
                <w:ilvl w:val="0"/>
                <w:numId w:val="2"/>
              </w:numPr>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“三公”经费控制率＞100%的，得0分。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2.日常公用经费控制率=日常公用经费决算数/日常公用经费调整预算数×100%</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（1）日常公用经费控制率＜90%的，得3分；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（2）90%≤日常公用经费控制率≤100%的，得2分；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（3）日常公用经费控制率＞100%的，得0分。</w:t>
            </w:r>
          </w:p>
        </w:tc>
        <w:tc>
          <w:tcPr>
            <w:tcW w:w="701" w:type="dxa"/>
            <w:tcBorders>
              <w:top w:val="nil"/>
              <w:left w:val="nil"/>
              <w:bottom w:val="single" w:color="auto" w:sz="4" w:space="0"/>
              <w:right w:val="single" w:color="auto" w:sz="4" w:space="0"/>
            </w:tcBorders>
            <w:shd w:val="clear" w:color="auto" w:fill="FFFFFF" w:themeFill="background1"/>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24"/>
                <w:lang w:eastAsia="zh-CN"/>
              </w:rPr>
            </w:pPr>
            <w:r>
              <w:rPr>
                <w:rFonts w:hint="eastAsia" w:ascii="宋体" w:hAnsi="宋体" w:eastAsia="宋体" w:cs="宋体"/>
                <w:i w:val="0"/>
                <w:iCs w:val="0"/>
                <w:color w:val="000000"/>
                <w:kern w:val="0"/>
                <w:sz w:val="18"/>
                <w:szCs w:val="18"/>
                <w:u w:val="none"/>
                <w:lang w:val="en-US" w:eastAsia="zh-CN" w:bidi="ar"/>
              </w:rPr>
              <w:t xml:space="preserve">6.00 </w:t>
            </w:r>
          </w:p>
        </w:tc>
      </w:tr>
      <w:tr>
        <w:tblPrEx>
          <w:tblLayout w:type="fixed"/>
          <w:tblCellMar>
            <w:top w:w="0" w:type="dxa"/>
            <w:left w:w="108" w:type="dxa"/>
            <w:bottom w:w="0" w:type="dxa"/>
            <w:right w:w="108" w:type="dxa"/>
          </w:tblCellMar>
        </w:tblPrEx>
        <w:trPr>
          <w:trHeight w:val="704" w:hRule="atLeast"/>
          <w:jc w:val="center"/>
        </w:trPr>
        <w:tc>
          <w:tcPr>
            <w:tcW w:w="558"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p>
        </w:tc>
        <w:tc>
          <w:tcPr>
            <w:tcW w:w="765"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hint="eastAsia"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效率性</w:t>
            </w:r>
          </w:p>
        </w:tc>
        <w:tc>
          <w:tcPr>
            <w:tcW w:w="595"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r>
              <w:rPr>
                <w:rFonts w:ascii="仿宋_GB2312" w:hAnsi="仿宋_GB2312" w:cs="仿宋_GB2312"/>
                <w:kern w:val="0"/>
                <w:sz w:val="24"/>
              </w:rPr>
              <w:t>20</w:t>
            </w:r>
          </w:p>
        </w:tc>
        <w:tc>
          <w:tcPr>
            <w:tcW w:w="1336"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exact"/>
              <w:ind w:firstLine="0" w:firstLineChars="0"/>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p>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预算执行率</w:t>
            </w:r>
          </w:p>
        </w:tc>
        <w:tc>
          <w:tcPr>
            <w:tcW w:w="59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rPr>
                <w:rFonts w:ascii="仿宋_GB2312" w:hAnsi="仿宋_GB2312" w:cs="仿宋_GB2312"/>
                <w:kern w:val="0"/>
                <w:sz w:val="24"/>
              </w:rPr>
            </w:pPr>
          </w:p>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6</w:t>
            </w:r>
          </w:p>
        </w:tc>
        <w:tc>
          <w:tcPr>
            <w:tcW w:w="348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部门（单位）部门预算实际支付进度和既定支付进度的匹配情况，反映和考核部门（单位）预算执行的及时性和均衡性。</w:t>
            </w:r>
          </w:p>
        </w:tc>
        <w:tc>
          <w:tcPr>
            <w:tcW w:w="5546" w:type="dxa"/>
            <w:tcBorders>
              <w:top w:val="nil"/>
              <w:left w:val="nil"/>
              <w:bottom w:val="single" w:color="auto" w:sz="4" w:space="0"/>
              <w:right w:val="single" w:color="auto" w:sz="4" w:space="0"/>
            </w:tcBorders>
            <w:shd w:val="clear" w:color="auto" w:fill="auto"/>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1.一季度预算执行率得分=（一季度部门预算支出进度/序时进度25%）×1分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2.二季度预算执行率得分=（二季度部门预算支出进度/序时进度50%）×1分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3.三季度预算执行率得分=（三季度部门预算支出进度/序时进度75%）×1分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4.四季度预算执行率得分=（四季度部门预算支出进度/序时进度100%）×1分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5.全年平均支出进度得分=全年平均执行率×2分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其中：全年平均执行率=∑（每个季度的执行率）÷4</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季度支出进度=季度末月份累计支出进度（即3、6、9、12月月末支出进度）</w:t>
            </w:r>
          </w:p>
        </w:tc>
        <w:tc>
          <w:tcPr>
            <w:tcW w:w="701"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ascii="仿宋_GB2312" w:hAnsi="仿宋_GB2312" w:eastAsia="仿宋_GB2312" w:cs="仿宋_GB2312"/>
                <w:color w:val="000000"/>
                <w:kern w:val="0"/>
                <w:sz w:val="24"/>
                <w:lang w:val="en-US" w:eastAsia="zh-CN"/>
              </w:rPr>
            </w:pPr>
            <w:r>
              <w:rPr>
                <w:rFonts w:hint="eastAsia" w:ascii="宋体" w:hAnsi="宋体" w:eastAsia="宋体" w:cs="宋体"/>
                <w:i w:val="0"/>
                <w:iCs w:val="0"/>
                <w:color w:val="000000"/>
                <w:kern w:val="0"/>
                <w:sz w:val="18"/>
                <w:szCs w:val="18"/>
                <w:u w:val="none"/>
                <w:lang w:val="en-US" w:eastAsia="zh-CN" w:bidi="ar"/>
              </w:rPr>
              <w:t xml:space="preserve">3.90 </w:t>
            </w:r>
          </w:p>
        </w:tc>
      </w:tr>
      <w:tr>
        <w:tblPrEx>
          <w:tblLayout w:type="fixed"/>
          <w:tblCellMar>
            <w:top w:w="0" w:type="dxa"/>
            <w:left w:w="108" w:type="dxa"/>
            <w:bottom w:w="0" w:type="dxa"/>
            <w:right w:w="108" w:type="dxa"/>
          </w:tblCellMar>
        </w:tblPrEx>
        <w:trPr>
          <w:trHeight w:val="1404" w:hRule="atLeast"/>
          <w:jc w:val="center"/>
        </w:trPr>
        <w:tc>
          <w:tcPr>
            <w:tcW w:w="558"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765" w:type="dxa"/>
            <w:vMerge w:val="continue"/>
            <w:tcBorders>
              <w:top w:val="single" w:color="auto" w:sz="4" w:space="0"/>
              <w:left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single" w:color="auto" w:sz="4" w:space="0"/>
              <w:left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1336" w:type="dxa"/>
            <w:tcBorders>
              <w:top w:val="single" w:color="auto" w:sz="4" w:space="0"/>
              <w:left w:val="nil"/>
              <w:bottom w:val="single" w:color="auto" w:sz="4" w:space="0"/>
              <w:right w:val="single" w:color="auto" w:sz="4" w:space="0"/>
            </w:tcBorders>
            <w:vAlign w:val="center"/>
          </w:tcPr>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重点工作完成情况</w:t>
            </w:r>
          </w:p>
        </w:tc>
        <w:tc>
          <w:tcPr>
            <w:tcW w:w="595" w:type="dxa"/>
            <w:tcBorders>
              <w:top w:val="single" w:color="auto" w:sz="4" w:space="0"/>
              <w:left w:val="nil"/>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8</w:t>
            </w:r>
          </w:p>
        </w:tc>
        <w:tc>
          <w:tcPr>
            <w:tcW w:w="3484" w:type="dxa"/>
            <w:tcBorders>
              <w:top w:val="single" w:color="auto" w:sz="4" w:space="0"/>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color w:val="000000"/>
                <w:kern w:val="0"/>
                <w:sz w:val="24"/>
              </w:rPr>
            </w:pPr>
            <w:r>
              <w:rPr>
                <w:rFonts w:hint="eastAsia" w:ascii="仿宋_GB2312" w:hAnsi="仿宋_GB2312" w:cs="仿宋_GB2312"/>
                <w:color w:val="000000"/>
                <w:kern w:val="0"/>
                <w:sz w:val="24"/>
              </w:rPr>
              <w:t>部门（单位）完成党委、政府、人大和上级部门下达或交办的重要事项或工作的完成情况，反映部门对重点工作的办理落实程度。</w:t>
            </w:r>
          </w:p>
        </w:tc>
        <w:tc>
          <w:tcPr>
            <w:tcW w:w="5546" w:type="dxa"/>
            <w:tcBorders>
              <w:top w:val="nil"/>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重点工作是指中央和省相关部门、市委、市政府、市人大交办或下达的工作任务。全部按期保质保量完成得8分；一项重点工作没有完成扣3分，扣完为止。</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注：重点工作完成情况可以参考市委市政府督查部门或其他权威部门的统计数据（如有）。</w:t>
            </w:r>
          </w:p>
        </w:tc>
        <w:tc>
          <w:tcPr>
            <w:tcW w:w="701"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仿宋_GB2312" w:hAnsi="仿宋_GB2312" w:cs="仿宋_GB2312"/>
                <w:color w:val="000000"/>
                <w:kern w:val="0"/>
                <w:sz w:val="24"/>
              </w:rPr>
            </w:pPr>
            <w:r>
              <w:rPr>
                <w:rFonts w:hint="eastAsia" w:ascii="宋体" w:hAnsi="宋体" w:eastAsia="宋体" w:cs="宋体"/>
                <w:i w:val="0"/>
                <w:iCs w:val="0"/>
                <w:color w:val="000000"/>
                <w:kern w:val="0"/>
                <w:sz w:val="18"/>
                <w:szCs w:val="18"/>
                <w:u w:val="none"/>
                <w:lang w:val="en-US" w:eastAsia="zh-CN" w:bidi="ar"/>
              </w:rPr>
              <w:t>8.00</w:t>
            </w:r>
          </w:p>
        </w:tc>
      </w:tr>
      <w:tr>
        <w:tblPrEx>
          <w:tblLayout w:type="fixed"/>
          <w:tblCellMar>
            <w:top w:w="0" w:type="dxa"/>
            <w:left w:w="108" w:type="dxa"/>
            <w:bottom w:w="0" w:type="dxa"/>
            <w:right w:w="108" w:type="dxa"/>
          </w:tblCellMar>
        </w:tblPrEx>
        <w:trPr>
          <w:trHeight w:val="1134" w:hRule="atLeast"/>
          <w:jc w:val="center"/>
        </w:trPr>
        <w:tc>
          <w:tcPr>
            <w:tcW w:w="558"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p>
        </w:tc>
        <w:tc>
          <w:tcPr>
            <w:tcW w:w="765" w:type="dxa"/>
            <w:vMerge w:val="continue"/>
            <w:tcBorders>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p>
        </w:tc>
        <w:tc>
          <w:tcPr>
            <w:tcW w:w="1336" w:type="dxa"/>
            <w:tcBorders>
              <w:top w:val="nil"/>
              <w:left w:val="nil"/>
              <w:bottom w:val="single" w:color="auto" w:sz="4" w:space="0"/>
              <w:right w:val="single" w:color="auto" w:sz="4" w:space="0"/>
            </w:tcBorders>
            <w:shd w:val="clear" w:color="auto" w:fill="auto"/>
            <w:vAlign w:val="center"/>
          </w:tcPr>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项目完成及时性</w:t>
            </w:r>
          </w:p>
        </w:tc>
        <w:tc>
          <w:tcPr>
            <w:tcW w:w="595" w:type="dxa"/>
            <w:tcBorders>
              <w:top w:val="nil"/>
              <w:left w:val="nil"/>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6</w:t>
            </w:r>
          </w:p>
        </w:tc>
        <w:tc>
          <w:tcPr>
            <w:tcW w:w="3484" w:type="dxa"/>
            <w:tcBorders>
              <w:top w:val="nil"/>
              <w:left w:val="nil"/>
              <w:bottom w:val="single" w:color="auto" w:sz="4" w:space="0"/>
              <w:right w:val="single" w:color="auto" w:sz="4" w:space="0"/>
            </w:tcBorders>
            <w:shd w:val="clear" w:color="auto" w:fill="auto"/>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部门（单位）项目完成情况与预期时间对比的情况。</w:t>
            </w:r>
          </w:p>
        </w:tc>
        <w:tc>
          <w:tcPr>
            <w:tcW w:w="5546" w:type="dxa"/>
            <w:tcBorders>
              <w:top w:val="nil"/>
              <w:left w:val="nil"/>
              <w:bottom w:val="single" w:color="auto" w:sz="4" w:space="0"/>
              <w:right w:val="single" w:color="auto" w:sz="4" w:space="0"/>
            </w:tcBorders>
            <w:shd w:val="clear" w:color="auto" w:fill="auto"/>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1.所有部门预算安排的项目均按计划时间完成（6分）；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2.部分项目未按计划时间完成的，本指标得分=已完成项目数/计划完成项目总数×6分。</w:t>
            </w:r>
          </w:p>
        </w:tc>
        <w:tc>
          <w:tcPr>
            <w:tcW w:w="701"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ascii="仿宋_GB2312" w:hAnsi="仿宋_GB2312" w:eastAsia="仿宋_GB2312" w:cs="仿宋_GB2312"/>
                <w:color w:val="000000"/>
                <w:kern w:val="0"/>
                <w:sz w:val="24"/>
                <w:lang w:val="en-US" w:eastAsia="zh-CN"/>
              </w:rPr>
            </w:pPr>
            <w:r>
              <w:rPr>
                <w:rFonts w:hint="eastAsia" w:ascii="仿宋_GB2312" w:hAnsi="仿宋_GB2312" w:eastAsia="仿宋_GB2312" w:cs="仿宋_GB2312"/>
                <w:color w:val="000000"/>
                <w:kern w:val="0"/>
                <w:sz w:val="24"/>
                <w:lang w:val="en-US" w:eastAsia="zh-CN"/>
              </w:rPr>
              <w:t>5.8</w:t>
            </w:r>
          </w:p>
        </w:tc>
      </w:tr>
      <w:tr>
        <w:tblPrEx>
          <w:tblLayout w:type="fixed"/>
          <w:tblCellMar>
            <w:top w:w="0" w:type="dxa"/>
            <w:left w:w="108" w:type="dxa"/>
            <w:bottom w:w="0" w:type="dxa"/>
            <w:right w:w="108" w:type="dxa"/>
          </w:tblCellMar>
        </w:tblPrEx>
        <w:trPr>
          <w:trHeight w:val="715" w:hRule="atLeast"/>
          <w:jc w:val="center"/>
        </w:trPr>
        <w:tc>
          <w:tcPr>
            <w:tcW w:w="558"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p>
        </w:tc>
        <w:tc>
          <w:tcPr>
            <w:tcW w:w="765" w:type="dxa"/>
            <w:tcBorders>
              <w:top w:val="nil"/>
              <w:left w:val="nil"/>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效果性</w:t>
            </w:r>
          </w:p>
        </w:tc>
        <w:tc>
          <w:tcPr>
            <w:tcW w:w="595" w:type="dxa"/>
            <w:tcBorders>
              <w:top w:val="nil"/>
              <w:left w:val="nil"/>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2</w:t>
            </w:r>
            <w:r>
              <w:rPr>
                <w:rFonts w:ascii="仿宋_GB2312" w:hAnsi="仿宋_GB2312" w:cs="仿宋_GB2312"/>
                <w:kern w:val="0"/>
                <w:sz w:val="24"/>
              </w:rPr>
              <w:t>5</w:t>
            </w:r>
          </w:p>
        </w:tc>
        <w:tc>
          <w:tcPr>
            <w:tcW w:w="1336" w:type="dxa"/>
            <w:tcBorders>
              <w:top w:val="nil"/>
              <w:left w:val="nil"/>
              <w:bottom w:val="single" w:color="auto" w:sz="4" w:space="0"/>
              <w:right w:val="single" w:color="auto" w:sz="4" w:space="0"/>
            </w:tcBorders>
            <w:shd w:val="clear" w:color="auto" w:fill="auto"/>
            <w:vAlign w:val="center"/>
          </w:tcPr>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社会效益、经济效益、生态效益及可持续影响等</w:t>
            </w:r>
          </w:p>
        </w:tc>
        <w:tc>
          <w:tcPr>
            <w:tcW w:w="595" w:type="dxa"/>
            <w:tcBorders>
              <w:top w:val="nil"/>
              <w:left w:val="nil"/>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2</w:t>
            </w:r>
            <w:r>
              <w:rPr>
                <w:rFonts w:ascii="仿宋_GB2312" w:hAnsi="仿宋_GB2312" w:cs="仿宋_GB2312"/>
                <w:kern w:val="0"/>
                <w:sz w:val="24"/>
              </w:rPr>
              <w:t>5</w:t>
            </w:r>
          </w:p>
        </w:tc>
        <w:tc>
          <w:tcPr>
            <w:tcW w:w="3484" w:type="dxa"/>
            <w:tcBorders>
              <w:top w:val="nil"/>
              <w:left w:val="nil"/>
              <w:bottom w:val="single" w:color="auto" w:sz="4" w:space="0"/>
              <w:right w:val="single" w:color="auto" w:sz="4" w:space="0"/>
            </w:tcBorders>
            <w:shd w:val="clear" w:color="auto" w:fill="auto"/>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部门（单位）履行职责、完成各项重大政策和项目的效果，以及对经济发展、社会发展、生态环境所带来的直接或间接影响。</w:t>
            </w:r>
          </w:p>
        </w:tc>
        <w:tc>
          <w:tcPr>
            <w:tcW w:w="5546" w:type="dxa"/>
            <w:tcBorders>
              <w:top w:val="nil"/>
              <w:left w:val="nil"/>
              <w:bottom w:val="single" w:color="auto" w:sz="4" w:space="0"/>
              <w:right w:val="single" w:color="auto" w:sz="4" w:space="0"/>
            </w:tcBorders>
            <w:shd w:val="clear" w:color="auto" w:fill="auto"/>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根据部门（单位）职责，结合部门整体支出绩效目标，合理设置个性化绩效指标，通过绩效指标完成情况与目标值对比分析进行评分，未实现绩效目标的酌情扣分（2</w:t>
            </w:r>
            <w:r>
              <w:rPr>
                <w:rFonts w:ascii="仿宋_GB2312" w:hAnsi="仿宋_GB2312" w:cs="仿宋_GB2312"/>
                <w:kern w:val="0"/>
                <w:sz w:val="24"/>
              </w:rPr>
              <w:t>5</w:t>
            </w:r>
            <w:r>
              <w:rPr>
                <w:rFonts w:hint="eastAsia" w:ascii="仿宋_GB2312" w:hAnsi="仿宋_GB2312" w:cs="仿宋_GB2312"/>
                <w:kern w:val="0"/>
                <w:sz w:val="24"/>
              </w:rPr>
              <w:t>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根据部门（部门）履职内容和性质，从社会效益、经济效益、生态效益、可持续影响等方面，至少选择三个方面对工作实效和效益进行评价。</w:t>
            </w:r>
          </w:p>
        </w:tc>
        <w:tc>
          <w:tcPr>
            <w:tcW w:w="701"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24"/>
                <w:lang w:val="en-US" w:eastAsia="zh-CN"/>
              </w:rPr>
            </w:pPr>
            <w:r>
              <w:rPr>
                <w:rFonts w:hint="eastAsia" w:ascii="宋体" w:hAnsi="宋体" w:eastAsia="宋体" w:cs="宋体"/>
                <w:i w:val="0"/>
                <w:iCs w:val="0"/>
                <w:color w:val="000000"/>
                <w:kern w:val="0"/>
                <w:sz w:val="18"/>
                <w:szCs w:val="18"/>
                <w:u w:val="none"/>
                <w:lang w:val="en-US" w:eastAsia="zh-CN" w:bidi="ar"/>
              </w:rPr>
              <w:t xml:space="preserve">25.00 </w:t>
            </w:r>
          </w:p>
        </w:tc>
      </w:tr>
      <w:tr>
        <w:tblPrEx>
          <w:tblLayout w:type="fixed"/>
          <w:tblCellMar>
            <w:top w:w="0" w:type="dxa"/>
            <w:left w:w="108" w:type="dxa"/>
            <w:bottom w:w="0" w:type="dxa"/>
            <w:right w:w="108" w:type="dxa"/>
          </w:tblCellMar>
        </w:tblPrEx>
        <w:trPr>
          <w:trHeight w:val="2381" w:hRule="atLeast"/>
          <w:jc w:val="center"/>
        </w:trPr>
        <w:tc>
          <w:tcPr>
            <w:tcW w:w="558"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p>
        </w:tc>
        <w:tc>
          <w:tcPr>
            <w:tcW w:w="765" w:type="dxa"/>
            <w:vMerge w:val="restart"/>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公平性</w:t>
            </w:r>
          </w:p>
        </w:tc>
        <w:tc>
          <w:tcPr>
            <w:tcW w:w="595" w:type="dxa"/>
            <w:vMerge w:val="restart"/>
            <w:tcBorders>
              <w:top w:val="nil"/>
              <w:left w:val="single" w:color="auto" w:sz="4" w:space="0"/>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ascii="仿宋_GB2312" w:hAnsi="仿宋_GB2312" w:cs="仿宋_GB2312"/>
                <w:kern w:val="0"/>
                <w:sz w:val="24"/>
              </w:rPr>
              <w:t>9</w:t>
            </w:r>
          </w:p>
        </w:tc>
        <w:tc>
          <w:tcPr>
            <w:tcW w:w="1336" w:type="dxa"/>
            <w:tcBorders>
              <w:top w:val="nil"/>
              <w:left w:val="nil"/>
              <w:bottom w:val="single" w:color="auto" w:sz="4" w:space="0"/>
              <w:right w:val="single" w:color="auto" w:sz="4" w:space="0"/>
            </w:tcBorders>
            <w:vAlign w:val="center"/>
          </w:tcPr>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群众信访办理情况</w:t>
            </w:r>
          </w:p>
        </w:tc>
        <w:tc>
          <w:tcPr>
            <w:tcW w:w="595" w:type="dxa"/>
            <w:tcBorders>
              <w:top w:val="nil"/>
              <w:left w:val="nil"/>
              <w:bottom w:val="single" w:color="auto" w:sz="4" w:space="0"/>
              <w:right w:val="single" w:color="auto" w:sz="4" w:space="0"/>
            </w:tcBorders>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3</w:t>
            </w:r>
          </w:p>
        </w:tc>
        <w:tc>
          <w:tcPr>
            <w:tcW w:w="3484" w:type="dxa"/>
            <w:tcBorders>
              <w:top w:val="nil"/>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部门（单位）对群众信访意见的完成情况及及时性，反映部门（单位）对服务群众的重视程度。</w:t>
            </w:r>
          </w:p>
        </w:tc>
        <w:tc>
          <w:tcPr>
            <w:tcW w:w="5546" w:type="dxa"/>
            <w:tcBorders>
              <w:top w:val="nil"/>
              <w:left w:val="nil"/>
              <w:bottom w:val="single" w:color="auto" w:sz="4" w:space="0"/>
              <w:right w:val="single" w:color="auto" w:sz="4" w:space="0"/>
            </w:tcBorders>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1.建立了便利的群众意见反映渠道和群众意见办理回复机制（1分）；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2.当年度群众信访办理回复率达100%（1分）；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3.当年度群众信访及时办理回复率达100%，未发生超期（1分）。</w:t>
            </w:r>
          </w:p>
        </w:tc>
        <w:tc>
          <w:tcPr>
            <w:tcW w:w="701"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ascii="仿宋_GB2312" w:hAnsi="仿宋_GB2312" w:cs="仿宋_GB2312"/>
                <w:color w:val="000000"/>
                <w:kern w:val="0"/>
                <w:sz w:val="24"/>
              </w:rPr>
            </w:pPr>
            <w:r>
              <w:rPr>
                <w:rFonts w:hint="eastAsia" w:ascii="宋体" w:hAnsi="宋体" w:eastAsia="宋体" w:cs="宋体"/>
                <w:i w:val="0"/>
                <w:iCs w:val="0"/>
                <w:color w:val="000000"/>
                <w:kern w:val="0"/>
                <w:sz w:val="18"/>
                <w:szCs w:val="18"/>
                <w:u w:val="none"/>
                <w:lang w:val="en-US" w:eastAsia="zh-CN" w:bidi="ar"/>
              </w:rPr>
              <w:t xml:space="preserve">3.00 </w:t>
            </w:r>
          </w:p>
        </w:tc>
      </w:tr>
      <w:tr>
        <w:tblPrEx>
          <w:tblLayout w:type="fixed"/>
          <w:tblCellMar>
            <w:top w:w="0" w:type="dxa"/>
            <w:left w:w="108" w:type="dxa"/>
            <w:bottom w:w="0" w:type="dxa"/>
            <w:right w:w="108" w:type="dxa"/>
          </w:tblCellMar>
        </w:tblPrEx>
        <w:trPr>
          <w:trHeight w:val="751" w:hRule="atLeast"/>
          <w:jc w:val="center"/>
        </w:trPr>
        <w:tc>
          <w:tcPr>
            <w:tcW w:w="558"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p>
        </w:tc>
        <w:tc>
          <w:tcPr>
            <w:tcW w:w="765"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p>
        </w:tc>
        <w:tc>
          <w:tcPr>
            <w:tcW w:w="595"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p>
        </w:tc>
        <w:tc>
          <w:tcPr>
            <w:tcW w:w="1336" w:type="dxa"/>
            <w:tcBorders>
              <w:top w:val="nil"/>
              <w:left w:val="nil"/>
              <w:bottom w:val="single" w:color="auto" w:sz="4" w:space="0"/>
              <w:right w:val="single" w:color="auto" w:sz="4" w:space="0"/>
            </w:tcBorders>
            <w:shd w:val="clear" w:color="auto" w:fill="auto"/>
            <w:vAlign w:val="center"/>
          </w:tcPr>
          <w:p>
            <w:pPr>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公众或服务对象满意度</w:t>
            </w:r>
          </w:p>
        </w:tc>
        <w:tc>
          <w:tcPr>
            <w:tcW w:w="595" w:type="dxa"/>
            <w:tcBorders>
              <w:top w:val="nil"/>
              <w:left w:val="nil"/>
              <w:bottom w:val="single" w:color="auto" w:sz="4" w:space="0"/>
              <w:right w:val="single" w:color="auto" w:sz="4" w:space="0"/>
            </w:tcBorders>
            <w:shd w:val="clear" w:color="auto" w:fill="auto"/>
            <w:vAlign w:val="center"/>
          </w:tcPr>
          <w:p>
            <w:pPr>
              <w:widowControl/>
              <w:spacing w:line="300" w:lineRule="exact"/>
              <w:ind w:firstLine="0" w:firstLineChars="0"/>
              <w:jc w:val="center"/>
              <w:rPr>
                <w:rFonts w:ascii="仿宋_GB2312" w:hAnsi="仿宋_GB2312" w:cs="仿宋_GB2312"/>
                <w:kern w:val="0"/>
                <w:sz w:val="24"/>
              </w:rPr>
            </w:pPr>
            <w:r>
              <w:rPr>
                <w:rFonts w:hint="eastAsia" w:ascii="仿宋_GB2312" w:hAnsi="仿宋_GB2312" w:cs="仿宋_GB2312"/>
                <w:kern w:val="0"/>
                <w:sz w:val="24"/>
              </w:rPr>
              <w:t>6</w:t>
            </w:r>
          </w:p>
        </w:tc>
        <w:tc>
          <w:tcPr>
            <w:tcW w:w="3484" w:type="dxa"/>
            <w:tcBorders>
              <w:top w:val="nil"/>
              <w:left w:val="nil"/>
              <w:bottom w:val="single" w:color="auto" w:sz="4" w:space="0"/>
              <w:right w:val="single" w:color="auto" w:sz="4" w:space="0"/>
            </w:tcBorders>
            <w:shd w:val="clear" w:color="auto" w:fill="auto"/>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反映社会公众或部门（单位）的服务对象对部门履职效果的满意度。</w:t>
            </w:r>
          </w:p>
        </w:tc>
        <w:tc>
          <w:tcPr>
            <w:tcW w:w="5546" w:type="dxa"/>
            <w:tcBorders>
              <w:top w:val="nil"/>
              <w:left w:val="nil"/>
              <w:bottom w:val="single" w:color="auto" w:sz="4" w:space="0"/>
              <w:right w:val="single" w:color="auto" w:sz="4" w:space="0"/>
            </w:tcBorders>
            <w:shd w:val="clear" w:color="auto" w:fill="auto"/>
            <w:vAlign w:val="center"/>
          </w:tcPr>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社会公众或服务对象是指部门（单位）履行职责而影响到的部门、群体或个人，一般采取社会调查的方式。如难以单独开展满意度调查的，可参考市统计部门的数据、年度市直民主评议政风行风评价结果等数据，或者参考群众信访反馈的普遍性问题、本部门或权威第三方机构的开展满意度调查等进行分档计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1.满意度≥95%的，得6分；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2.90%≤满意度＜95%的，得4分；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3.80%≤满意度＜90%的，得2分；</w:t>
            </w:r>
          </w:p>
          <w:p>
            <w:pPr>
              <w:widowControl/>
              <w:spacing w:line="300" w:lineRule="exact"/>
              <w:ind w:firstLine="0" w:firstLineChars="0"/>
              <w:rPr>
                <w:rFonts w:ascii="仿宋_GB2312" w:hAnsi="仿宋_GB2312" w:cs="仿宋_GB2312"/>
                <w:kern w:val="0"/>
                <w:sz w:val="24"/>
              </w:rPr>
            </w:pPr>
            <w:r>
              <w:rPr>
                <w:rFonts w:hint="eastAsia" w:ascii="仿宋_GB2312" w:hAnsi="仿宋_GB2312" w:cs="仿宋_GB2312"/>
                <w:kern w:val="0"/>
                <w:sz w:val="24"/>
              </w:rPr>
              <w:t>4.满意度＜80%的，得1分。</w:t>
            </w:r>
          </w:p>
        </w:tc>
        <w:tc>
          <w:tcPr>
            <w:tcW w:w="701"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仿宋_GB2312" w:hAnsi="仿宋_GB2312" w:cs="仿宋_GB2312"/>
                <w:color w:val="000000"/>
                <w:kern w:val="0"/>
                <w:sz w:val="24"/>
              </w:rPr>
            </w:pPr>
            <w:r>
              <w:rPr>
                <w:rFonts w:hint="eastAsia" w:ascii="宋体" w:hAnsi="宋体" w:eastAsia="宋体" w:cs="宋体"/>
                <w:i w:val="0"/>
                <w:iCs w:val="0"/>
                <w:color w:val="000000"/>
                <w:kern w:val="0"/>
                <w:sz w:val="18"/>
                <w:szCs w:val="18"/>
                <w:u w:val="none"/>
                <w:lang w:val="en-US" w:eastAsia="zh-CN" w:bidi="ar"/>
              </w:rPr>
              <w:t xml:space="preserve">6.00 </w:t>
            </w:r>
          </w:p>
        </w:tc>
      </w:tr>
      <w:tr>
        <w:tblPrEx>
          <w:tblLayout w:type="fixed"/>
          <w:tblCellMar>
            <w:top w:w="0" w:type="dxa"/>
            <w:left w:w="108" w:type="dxa"/>
            <w:bottom w:w="0" w:type="dxa"/>
            <w:right w:w="108" w:type="dxa"/>
          </w:tblCellMar>
        </w:tblPrEx>
        <w:trPr>
          <w:trHeight w:val="751"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pPr>
              <w:widowControl/>
              <w:ind w:firstLine="0" w:firstLineChars="0"/>
              <w:jc w:val="center"/>
              <w:rPr>
                <w:rFonts w:ascii="仿宋_GB2312" w:hAnsi="仿宋_GB2312" w:cs="仿宋_GB2312"/>
                <w:b/>
                <w:bCs/>
                <w:kern w:val="0"/>
                <w:sz w:val="24"/>
              </w:rPr>
            </w:pPr>
            <w:r>
              <w:rPr>
                <w:rFonts w:hint="eastAsia" w:ascii="仿宋_GB2312" w:hAnsi="仿宋_GB2312" w:cs="仿宋_GB2312"/>
                <w:b/>
                <w:bCs/>
                <w:kern w:val="0"/>
                <w:sz w:val="24"/>
              </w:rPr>
              <w:t>总分</w:t>
            </w:r>
          </w:p>
        </w:tc>
        <w:tc>
          <w:tcPr>
            <w:tcW w:w="595" w:type="dxa"/>
            <w:tcBorders>
              <w:top w:val="single" w:color="auto" w:sz="4" w:space="0"/>
              <w:left w:val="single" w:color="auto" w:sz="4" w:space="0"/>
              <w:bottom w:val="single" w:color="auto" w:sz="4" w:space="0"/>
              <w:right w:val="single" w:color="auto" w:sz="4" w:space="0"/>
            </w:tcBorders>
            <w:vAlign w:val="center"/>
          </w:tcPr>
          <w:p>
            <w:pPr>
              <w:widowControl/>
              <w:ind w:firstLine="0" w:firstLineChars="0"/>
              <w:jc w:val="center"/>
              <w:rPr>
                <w:rFonts w:ascii="仿宋_GB2312" w:hAnsi="仿宋_GB2312" w:cs="仿宋_GB2312"/>
                <w:b/>
                <w:bCs/>
                <w:kern w:val="0"/>
                <w:sz w:val="24"/>
              </w:rPr>
            </w:pPr>
            <w:r>
              <w:rPr>
                <w:rFonts w:hint="eastAsia" w:ascii="仿宋_GB2312" w:hAnsi="仿宋_GB2312" w:cs="仿宋_GB2312"/>
                <w:b/>
                <w:bCs/>
                <w:kern w:val="0"/>
                <w:sz w:val="24"/>
              </w:rPr>
              <w:t>100</w:t>
            </w:r>
          </w:p>
        </w:tc>
        <w:tc>
          <w:tcPr>
            <w:tcW w:w="765" w:type="dxa"/>
            <w:tcBorders>
              <w:top w:val="single" w:color="auto" w:sz="4" w:space="0"/>
              <w:left w:val="single" w:color="auto" w:sz="4" w:space="0"/>
              <w:bottom w:val="single" w:color="auto" w:sz="4" w:space="0"/>
              <w:right w:val="single" w:color="auto" w:sz="4" w:space="0"/>
            </w:tcBorders>
            <w:vAlign w:val="center"/>
          </w:tcPr>
          <w:p>
            <w:pPr>
              <w:widowControl/>
              <w:ind w:firstLine="0" w:firstLineChars="0"/>
              <w:jc w:val="center"/>
              <w:rPr>
                <w:rFonts w:ascii="仿宋_GB2312" w:hAnsi="仿宋_GB2312" w:cs="仿宋_GB2312"/>
                <w:b/>
                <w:bCs/>
                <w:kern w:val="0"/>
                <w:sz w:val="24"/>
              </w:rPr>
            </w:pPr>
            <w:r>
              <w:rPr>
                <w:rFonts w:hint="eastAsia" w:ascii="仿宋_GB2312" w:hAnsi="仿宋_GB2312" w:cs="仿宋_GB2312"/>
                <w:b/>
                <w:bCs/>
                <w:kern w:val="0"/>
                <w:sz w:val="24"/>
              </w:rPr>
              <w:t>——</w:t>
            </w:r>
          </w:p>
        </w:tc>
        <w:tc>
          <w:tcPr>
            <w:tcW w:w="595" w:type="dxa"/>
            <w:tcBorders>
              <w:top w:val="single" w:color="auto" w:sz="4" w:space="0"/>
              <w:left w:val="single" w:color="auto" w:sz="4" w:space="0"/>
              <w:bottom w:val="single" w:color="auto" w:sz="4" w:space="0"/>
              <w:right w:val="single" w:color="auto" w:sz="4" w:space="0"/>
            </w:tcBorders>
            <w:vAlign w:val="center"/>
          </w:tcPr>
          <w:p>
            <w:pPr>
              <w:widowControl/>
              <w:ind w:firstLine="0" w:firstLineChars="0"/>
              <w:jc w:val="center"/>
              <w:rPr>
                <w:rFonts w:ascii="仿宋_GB2312" w:hAnsi="仿宋_GB2312" w:cs="仿宋_GB2312"/>
                <w:b/>
                <w:bCs/>
                <w:kern w:val="0"/>
                <w:sz w:val="24"/>
              </w:rPr>
            </w:pPr>
            <w:r>
              <w:rPr>
                <w:rFonts w:hint="eastAsia" w:ascii="仿宋_GB2312" w:hAnsi="仿宋_GB2312" w:cs="仿宋_GB2312"/>
                <w:b/>
                <w:bCs/>
                <w:kern w:val="0"/>
                <w:sz w:val="24"/>
              </w:rPr>
              <w:t>100</w:t>
            </w:r>
          </w:p>
        </w:tc>
        <w:tc>
          <w:tcPr>
            <w:tcW w:w="1336" w:type="dxa"/>
            <w:tcBorders>
              <w:top w:val="single" w:color="auto" w:sz="4" w:space="0"/>
              <w:left w:val="single" w:color="auto" w:sz="4" w:space="0"/>
              <w:bottom w:val="single" w:color="auto" w:sz="4" w:space="0"/>
              <w:right w:val="single" w:color="auto" w:sz="4" w:space="0"/>
            </w:tcBorders>
            <w:vAlign w:val="center"/>
          </w:tcPr>
          <w:p>
            <w:pPr>
              <w:widowControl/>
              <w:ind w:firstLine="0" w:firstLineChars="0"/>
              <w:jc w:val="center"/>
              <w:rPr>
                <w:rFonts w:ascii="仿宋_GB2312" w:hAnsi="仿宋_GB2312" w:cs="仿宋_GB2312"/>
                <w:b/>
                <w:bCs/>
                <w:kern w:val="0"/>
                <w:sz w:val="24"/>
              </w:rPr>
            </w:pPr>
            <w:r>
              <w:rPr>
                <w:rFonts w:hint="eastAsia" w:ascii="仿宋_GB2312" w:hAnsi="仿宋_GB2312" w:cs="仿宋_GB2312"/>
                <w:b/>
                <w:bCs/>
                <w:kern w:val="0"/>
                <w:sz w:val="24"/>
              </w:rPr>
              <w:t>——</w:t>
            </w:r>
          </w:p>
        </w:tc>
        <w:tc>
          <w:tcPr>
            <w:tcW w:w="595" w:type="dxa"/>
            <w:tcBorders>
              <w:top w:val="single" w:color="auto" w:sz="4" w:space="0"/>
              <w:left w:val="single" w:color="auto" w:sz="4" w:space="0"/>
              <w:bottom w:val="single" w:color="auto" w:sz="4" w:space="0"/>
              <w:right w:val="single" w:color="auto" w:sz="4" w:space="0"/>
            </w:tcBorders>
            <w:vAlign w:val="center"/>
          </w:tcPr>
          <w:p>
            <w:pPr>
              <w:widowControl/>
              <w:ind w:firstLine="0" w:firstLineChars="0"/>
              <w:jc w:val="center"/>
              <w:rPr>
                <w:rFonts w:ascii="仿宋_GB2312" w:hAnsi="仿宋_GB2312" w:cs="仿宋_GB2312"/>
                <w:b/>
                <w:bCs/>
                <w:kern w:val="0"/>
                <w:sz w:val="24"/>
              </w:rPr>
            </w:pPr>
            <w:r>
              <w:rPr>
                <w:rFonts w:hint="eastAsia" w:ascii="仿宋_GB2312" w:hAnsi="仿宋_GB2312" w:cs="仿宋_GB2312"/>
                <w:b/>
                <w:bCs/>
                <w:kern w:val="0"/>
                <w:sz w:val="24"/>
              </w:rPr>
              <w:t>100</w:t>
            </w:r>
          </w:p>
        </w:tc>
        <w:tc>
          <w:tcPr>
            <w:tcW w:w="3484" w:type="dxa"/>
            <w:tcBorders>
              <w:top w:val="single" w:color="auto" w:sz="4" w:space="0"/>
              <w:left w:val="single" w:color="auto" w:sz="4" w:space="0"/>
              <w:bottom w:val="single" w:color="auto" w:sz="4" w:space="0"/>
              <w:right w:val="single" w:color="auto" w:sz="4" w:space="0"/>
            </w:tcBorders>
            <w:vAlign w:val="center"/>
          </w:tcPr>
          <w:p>
            <w:pPr>
              <w:widowControl/>
              <w:ind w:firstLine="0" w:firstLineChars="0"/>
              <w:jc w:val="center"/>
              <w:rPr>
                <w:rFonts w:ascii="仿宋_GB2312" w:hAnsi="仿宋_GB2312" w:cs="仿宋_GB2312"/>
                <w:b/>
                <w:bCs/>
                <w:kern w:val="0"/>
                <w:sz w:val="24"/>
              </w:rPr>
            </w:pPr>
            <w:r>
              <w:rPr>
                <w:rFonts w:hint="eastAsia" w:ascii="仿宋_GB2312" w:hAnsi="仿宋_GB2312" w:cs="仿宋_GB2312"/>
                <w:b/>
                <w:bCs/>
                <w:kern w:val="0"/>
                <w:sz w:val="24"/>
              </w:rPr>
              <w:t>——</w:t>
            </w:r>
          </w:p>
        </w:tc>
        <w:tc>
          <w:tcPr>
            <w:tcW w:w="5546" w:type="dxa"/>
            <w:tcBorders>
              <w:top w:val="single" w:color="auto" w:sz="4" w:space="0"/>
              <w:left w:val="single" w:color="auto" w:sz="4" w:space="0"/>
              <w:bottom w:val="single" w:color="auto" w:sz="4" w:space="0"/>
              <w:right w:val="single" w:color="auto" w:sz="4" w:space="0"/>
            </w:tcBorders>
            <w:vAlign w:val="center"/>
          </w:tcPr>
          <w:p>
            <w:pPr>
              <w:widowControl/>
              <w:ind w:firstLine="0" w:firstLineChars="0"/>
              <w:jc w:val="center"/>
              <w:rPr>
                <w:rFonts w:ascii="仿宋_GB2312" w:hAnsi="仿宋_GB2312" w:cs="仿宋_GB2312"/>
                <w:b/>
                <w:bCs/>
                <w:kern w:val="0"/>
                <w:sz w:val="24"/>
              </w:rPr>
            </w:pPr>
            <w:r>
              <w:rPr>
                <w:rFonts w:hint="eastAsia" w:ascii="仿宋_GB2312" w:hAnsi="仿宋_GB2312" w:cs="仿宋_GB2312"/>
                <w:b/>
                <w:bCs/>
                <w:kern w:val="0"/>
                <w:sz w:val="24"/>
              </w:rPr>
              <w:t>——</w:t>
            </w:r>
          </w:p>
        </w:tc>
        <w:tc>
          <w:tcPr>
            <w:tcW w:w="701" w:type="dxa"/>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jc w:val="center"/>
              <w:textAlignment w:val="center"/>
              <w:rPr>
                <w:rFonts w:hint="default" w:ascii="仿宋_GB2312" w:hAnsi="仿宋_GB2312" w:eastAsia="仿宋_GB2312" w:cs="仿宋_GB2312"/>
                <w:b/>
                <w:bCs/>
                <w:color w:val="000000"/>
                <w:kern w:val="0"/>
                <w:sz w:val="24"/>
                <w:lang w:val="en-US" w:eastAsia="zh-CN"/>
              </w:rPr>
            </w:pPr>
            <w:r>
              <w:rPr>
                <w:rFonts w:hint="eastAsia" w:ascii="仿宋_GB2312" w:hAnsi="仿宋_GB2312" w:eastAsia="仿宋_GB2312" w:cs="仿宋_GB2312"/>
                <w:b/>
                <w:bCs/>
                <w:color w:val="000000"/>
                <w:kern w:val="0"/>
                <w:sz w:val="24"/>
                <w:lang w:val="en-US" w:eastAsia="zh-CN"/>
              </w:rPr>
              <w:t>97.6</w:t>
            </w:r>
          </w:p>
        </w:tc>
      </w:tr>
    </w:tbl>
    <w:p>
      <w:pPr>
        <w:pStyle w:val="8"/>
        <w:ind w:left="0" w:leftChars="0" w:firstLine="0" w:firstLineChars="0"/>
      </w:pPr>
    </w:p>
    <w:p>
      <w:pPr>
        <w:rPr>
          <w:sz w:val="18"/>
          <w:szCs w:val="18"/>
        </w:rPr>
      </w:pPr>
    </w:p>
    <w:sectPr>
      <w:pgSz w:w="16839" w:h="11907" w:orient="landscape"/>
      <w:pgMar w:top="1134" w:right="1440" w:bottom="851"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altName w:val="仿宋_GB2312"/>
    <w:panose1 w:val="03000509000000000000"/>
    <w:charset w:val="86"/>
    <w:family w:val="script"/>
    <w:pitch w:val="default"/>
    <w:sig w:usb0="00000000" w:usb1="00000000" w:usb2="00000000" w:usb3="00000000" w:csb0="00040000" w:csb1="00000000"/>
  </w:font>
  <w:font w:name="Adobe 楷体 Std R">
    <w:altName w:val="宋体"/>
    <w:panose1 w:val="00000000000000000000"/>
    <w:charset w:val="86"/>
    <w:family w:val="roman"/>
    <w:pitch w:val="default"/>
    <w:sig w:usb0="00000000" w:usb1="00000000" w:usb2="00000010" w:usb3="00000000" w:csb0="00060007"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right="360" w:firstLine="360"/>
      <w:jc w:val="center"/>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
                            <w:rPr>
                              <w:rStyle w:val="11"/>
                              <w:rFonts w:ascii="宋体" w:hAnsi="宋体"/>
                              <w:sz w:val="28"/>
                              <w:szCs w:val="28"/>
                            </w:rPr>
                          </w:pPr>
                          <w:r>
                            <w:rPr>
                              <w:rStyle w:val="11"/>
                              <w:rFonts w:ascii="宋体" w:hAnsi="宋体"/>
                              <w:sz w:val="28"/>
                              <w:szCs w:val="28"/>
                            </w:rPr>
                            <w:fldChar w:fldCharType="begin"/>
                          </w:r>
                          <w:r>
                            <w:rPr>
                              <w:rStyle w:val="11"/>
                              <w:rFonts w:ascii="宋体" w:hAnsi="宋体"/>
                              <w:sz w:val="28"/>
                              <w:szCs w:val="28"/>
                            </w:rPr>
                            <w:instrText xml:space="preserve">PAGE  </w:instrText>
                          </w:r>
                          <w:r>
                            <w:rPr>
                              <w:rStyle w:val="11"/>
                              <w:rFonts w:ascii="宋体" w:hAnsi="宋体"/>
                              <w:sz w:val="28"/>
                              <w:szCs w:val="28"/>
                            </w:rPr>
                            <w:fldChar w:fldCharType="separate"/>
                          </w:r>
                          <w:r>
                            <w:rPr>
                              <w:rStyle w:val="11"/>
                              <w:rFonts w:ascii="宋体" w:hAnsi="宋体"/>
                              <w:sz w:val="28"/>
                              <w:szCs w:val="28"/>
                            </w:rPr>
                            <w:t>- 17 -</w:t>
                          </w:r>
                          <w:r>
                            <w:rPr>
                              <w:rStyle w:val="11"/>
                              <w:rFonts w:ascii="宋体" w:hAnsi="宋体"/>
                              <w:sz w:val="28"/>
                              <w:szCs w:val="28"/>
                            </w:rPr>
                            <w:fldChar w:fldCharType="end"/>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M6pebnPAAAABQEA&#10;AA8AAAAAAAAAAQAgAAAAIgAAAGRycy9kb3ducmV2LnhtbFBLAQIUABQAAAAIAIdO4kCKLCCisQEA&#10;AE4DAAAOAAAAAAAAAAEAIAAAAB4BAABkcnMvZTJvRG9jLnhtbFBLBQYAAAAABgAGAFkBAABBBQAA&#10;AAA=&#10;">
              <v:fill on="f" focussize="0,0"/>
              <v:stroke on="f"/>
              <v:imagedata o:title=""/>
              <o:lock v:ext="edit" aspectratio="f"/>
              <v:textbox inset="0mm,0mm,0mm,0mm" style="mso-fit-shape-to-text:t;">
                <w:txbxContent>
                  <w:p>
                    <w:pPr>
                      <w:pStyle w:val="5"/>
                      <w:rPr>
                        <w:rStyle w:val="11"/>
                        <w:rFonts w:ascii="宋体" w:hAnsi="宋体"/>
                        <w:sz w:val="28"/>
                        <w:szCs w:val="28"/>
                      </w:rPr>
                    </w:pPr>
                    <w:r>
                      <w:rPr>
                        <w:rStyle w:val="11"/>
                        <w:rFonts w:ascii="宋体" w:hAnsi="宋体"/>
                        <w:sz w:val="28"/>
                        <w:szCs w:val="28"/>
                      </w:rPr>
                      <w:fldChar w:fldCharType="begin"/>
                    </w:r>
                    <w:r>
                      <w:rPr>
                        <w:rStyle w:val="11"/>
                        <w:rFonts w:ascii="宋体" w:hAnsi="宋体"/>
                        <w:sz w:val="28"/>
                        <w:szCs w:val="28"/>
                      </w:rPr>
                      <w:instrText xml:space="preserve">PAGE  </w:instrText>
                    </w:r>
                    <w:r>
                      <w:rPr>
                        <w:rStyle w:val="11"/>
                        <w:rFonts w:ascii="宋体" w:hAnsi="宋体"/>
                        <w:sz w:val="28"/>
                        <w:szCs w:val="28"/>
                      </w:rPr>
                      <w:fldChar w:fldCharType="separate"/>
                    </w:r>
                    <w:r>
                      <w:rPr>
                        <w:rStyle w:val="11"/>
                        <w:rFonts w:ascii="宋体" w:hAnsi="宋体"/>
                        <w:sz w:val="28"/>
                        <w:szCs w:val="28"/>
                      </w:rPr>
                      <w:t>- 17 -</w:t>
                    </w:r>
                    <w:r>
                      <w:rPr>
                        <w:rStyle w:val="11"/>
                        <w:rFonts w:ascii="宋体" w:hAnsi="宋体"/>
                        <w:sz w:val="28"/>
                        <w:szCs w:val="28"/>
                      </w:rPr>
                      <w:fldChar w:fldCharType="end"/>
                    </w:r>
                  </w:p>
                </w:txbxContent>
              </v:textbox>
            </v:shape>
          </w:pict>
        </mc:Fallback>
      </mc:AlternateContent>
    </w:r>
  </w:p>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4277C0B"/>
    <w:multiLevelType w:val="singleLevel"/>
    <w:tmpl w:val="F4277C0B"/>
    <w:lvl w:ilvl="0" w:tentative="0">
      <w:start w:val="2"/>
      <w:numFmt w:val="chineseCounting"/>
      <w:suff w:val="nothing"/>
      <w:lvlText w:val="（%1）"/>
      <w:lvlJc w:val="left"/>
      <w:rPr>
        <w:rFonts w:hint="eastAsia"/>
      </w:rPr>
    </w:lvl>
  </w:abstractNum>
  <w:abstractNum w:abstractNumId="1">
    <w:nsid w:val="1B08AADE"/>
    <w:multiLevelType w:val="singleLevel"/>
    <w:tmpl w:val="1B08AADE"/>
    <w:lvl w:ilvl="0" w:tentative="0">
      <w:start w:val="3"/>
      <w:numFmt w:val="decimal"/>
      <w:suff w:val="nothing"/>
      <w:lvlText w:val="（%1）"/>
      <w:lvlJc w:val="left"/>
    </w:lvl>
  </w:abstractNum>
  <w:num w:numId="1">
    <w:abstractNumId w:val="0"/>
  </w:num>
  <w:num w:numId="2">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Unknown">
    <w15:presenceInfo w15:providerId="None" w15:userId="Unknow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doNotDisplayPageBoundaries w:val="1"/>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UxOTVkN2ZmMjVjM2EzNTY4MWNhM2I2OGZkMjAyOTMifQ=="/>
  </w:docVars>
  <w:rsids>
    <w:rsidRoot w:val="007C6A8D"/>
    <w:rsid w:val="00015287"/>
    <w:rsid w:val="00072FB0"/>
    <w:rsid w:val="000757DF"/>
    <w:rsid w:val="000C1693"/>
    <w:rsid w:val="000C7F39"/>
    <w:rsid w:val="000D5ECC"/>
    <w:rsid w:val="00156F7B"/>
    <w:rsid w:val="00186083"/>
    <w:rsid w:val="001A4FCA"/>
    <w:rsid w:val="001E1A5E"/>
    <w:rsid w:val="001E702E"/>
    <w:rsid w:val="001F5AA4"/>
    <w:rsid w:val="00235966"/>
    <w:rsid w:val="002A7700"/>
    <w:rsid w:val="002E0FBC"/>
    <w:rsid w:val="00323B8D"/>
    <w:rsid w:val="0035757F"/>
    <w:rsid w:val="003577C2"/>
    <w:rsid w:val="00382649"/>
    <w:rsid w:val="00394B68"/>
    <w:rsid w:val="003B1900"/>
    <w:rsid w:val="003D5362"/>
    <w:rsid w:val="003F3BCB"/>
    <w:rsid w:val="00447BDD"/>
    <w:rsid w:val="004A3245"/>
    <w:rsid w:val="004B47F6"/>
    <w:rsid w:val="005530FC"/>
    <w:rsid w:val="00567EEA"/>
    <w:rsid w:val="0058344B"/>
    <w:rsid w:val="005A7B7C"/>
    <w:rsid w:val="005C793D"/>
    <w:rsid w:val="005D6FD8"/>
    <w:rsid w:val="006668F7"/>
    <w:rsid w:val="00670E00"/>
    <w:rsid w:val="006A08E5"/>
    <w:rsid w:val="006A0B18"/>
    <w:rsid w:val="006E2C6E"/>
    <w:rsid w:val="006F0724"/>
    <w:rsid w:val="007B1093"/>
    <w:rsid w:val="007C6A8D"/>
    <w:rsid w:val="007C77C0"/>
    <w:rsid w:val="007E03B1"/>
    <w:rsid w:val="007E16C0"/>
    <w:rsid w:val="007F11FC"/>
    <w:rsid w:val="0085384E"/>
    <w:rsid w:val="00866D4F"/>
    <w:rsid w:val="00886EBB"/>
    <w:rsid w:val="008C01DD"/>
    <w:rsid w:val="008C5E9F"/>
    <w:rsid w:val="008D3C34"/>
    <w:rsid w:val="00907B9F"/>
    <w:rsid w:val="009254A3"/>
    <w:rsid w:val="009374E9"/>
    <w:rsid w:val="0094704A"/>
    <w:rsid w:val="009803FA"/>
    <w:rsid w:val="009B6BB4"/>
    <w:rsid w:val="00A327AA"/>
    <w:rsid w:val="00AA5338"/>
    <w:rsid w:val="00AC140F"/>
    <w:rsid w:val="00AD4C3B"/>
    <w:rsid w:val="00AD7537"/>
    <w:rsid w:val="00AF093E"/>
    <w:rsid w:val="00B012E2"/>
    <w:rsid w:val="00B16374"/>
    <w:rsid w:val="00B9050E"/>
    <w:rsid w:val="00BB7A05"/>
    <w:rsid w:val="00BD192D"/>
    <w:rsid w:val="00C2157C"/>
    <w:rsid w:val="00C409C6"/>
    <w:rsid w:val="00C702B8"/>
    <w:rsid w:val="00CB6C81"/>
    <w:rsid w:val="00CB7FE9"/>
    <w:rsid w:val="00CC0E1B"/>
    <w:rsid w:val="00CC7C71"/>
    <w:rsid w:val="00CD69A4"/>
    <w:rsid w:val="00CE0B57"/>
    <w:rsid w:val="00D50E3A"/>
    <w:rsid w:val="00D86FE6"/>
    <w:rsid w:val="00DC002F"/>
    <w:rsid w:val="00DD1293"/>
    <w:rsid w:val="00E61598"/>
    <w:rsid w:val="00E975EF"/>
    <w:rsid w:val="00ED590D"/>
    <w:rsid w:val="00F05CC5"/>
    <w:rsid w:val="00F85BCF"/>
    <w:rsid w:val="00FA665A"/>
    <w:rsid w:val="015217B2"/>
    <w:rsid w:val="025E172F"/>
    <w:rsid w:val="042C6488"/>
    <w:rsid w:val="04C02CB1"/>
    <w:rsid w:val="05731AB3"/>
    <w:rsid w:val="06330779"/>
    <w:rsid w:val="0B1C1414"/>
    <w:rsid w:val="0CFE23B1"/>
    <w:rsid w:val="156902B8"/>
    <w:rsid w:val="16493957"/>
    <w:rsid w:val="18BD4EFF"/>
    <w:rsid w:val="1D590100"/>
    <w:rsid w:val="2303614B"/>
    <w:rsid w:val="237047E6"/>
    <w:rsid w:val="24080473"/>
    <w:rsid w:val="2AC71816"/>
    <w:rsid w:val="2B02586D"/>
    <w:rsid w:val="2D4F0002"/>
    <w:rsid w:val="34FF1865"/>
    <w:rsid w:val="382C2669"/>
    <w:rsid w:val="3C2E6878"/>
    <w:rsid w:val="3CE67AEF"/>
    <w:rsid w:val="3D270F5B"/>
    <w:rsid w:val="400B31EE"/>
    <w:rsid w:val="41D100F9"/>
    <w:rsid w:val="44B40E33"/>
    <w:rsid w:val="4C39793F"/>
    <w:rsid w:val="4CB759E5"/>
    <w:rsid w:val="4FEF61AB"/>
    <w:rsid w:val="51C2248D"/>
    <w:rsid w:val="53F72540"/>
    <w:rsid w:val="548C013C"/>
    <w:rsid w:val="549262C2"/>
    <w:rsid w:val="55492404"/>
    <w:rsid w:val="564D353D"/>
    <w:rsid w:val="5CB73CCA"/>
    <w:rsid w:val="610E77EE"/>
    <w:rsid w:val="66420C45"/>
    <w:rsid w:val="67821DBD"/>
    <w:rsid w:val="68675206"/>
    <w:rsid w:val="6D1537B9"/>
    <w:rsid w:val="6E131A6F"/>
    <w:rsid w:val="71434FCC"/>
    <w:rsid w:val="72BB0E8D"/>
    <w:rsid w:val="742026EA"/>
    <w:rsid w:val="749776B4"/>
    <w:rsid w:val="7913613F"/>
    <w:rsid w:val="795855DF"/>
    <w:rsid w:val="D37778F4"/>
    <w:rsid w:val="FBE31E8C"/>
    <w:rsid w:val="FDFE75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unhideWhenUsed/>
    <w:qFormat/>
    <w:uiPriority w:val="99"/>
  </w:style>
  <w:style w:type="paragraph" w:styleId="3">
    <w:name w:val="annotation text"/>
    <w:basedOn w:val="1"/>
    <w:unhideWhenUsed/>
    <w:qFormat/>
    <w:uiPriority w:val="99"/>
    <w:pPr>
      <w:jc w:val="left"/>
    </w:pPr>
  </w:style>
  <w:style w:type="paragraph" w:styleId="4">
    <w:name w:val="Balloon Text"/>
    <w:basedOn w:val="1"/>
    <w:link w:val="13"/>
    <w:unhideWhenUsed/>
    <w:qFormat/>
    <w:uiPriority w:val="99"/>
    <w:rPr>
      <w:sz w:val="18"/>
      <w:szCs w:val="18"/>
    </w:rPr>
  </w:style>
  <w:style w:type="paragraph" w:styleId="5">
    <w:name w:val="footer"/>
    <w:basedOn w:val="1"/>
    <w:link w:val="15"/>
    <w:unhideWhenUsed/>
    <w:qFormat/>
    <w:uiPriority w:val="99"/>
    <w:pPr>
      <w:tabs>
        <w:tab w:val="center" w:pos="4153"/>
        <w:tab w:val="right" w:pos="8306"/>
      </w:tabs>
      <w:snapToGrid w:val="0"/>
      <w:jc w:val="left"/>
    </w:pPr>
    <w:rPr>
      <w:sz w:val="18"/>
      <w:szCs w:val="18"/>
    </w:rPr>
  </w:style>
  <w:style w:type="paragraph" w:styleId="6">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unhideWhenUsed/>
    <w:qFormat/>
    <w:uiPriority w:val="99"/>
    <w:pPr>
      <w:spacing w:before="0" w:beforeAutospacing="1" w:after="0" w:afterAutospacing="1"/>
      <w:ind w:left="0" w:right="0"/>
      <w:jc w:val="left"/>
    </w:pPr>
    <w:rPr>
      <w:kern w:val="0"/>
      <w:sz w:val="24"/>
      <w:lang w:val="en-US" w:eastAsia="zh-CN" w:bidi="ar"/>
    </w:rPr>
  </w:style>
  <w:style w:type="paragraph" w:styleId="8">
    <w:name w:val="Body Text First Indent"/>
    <w:basedOn w:val="2"/>
    <w:unhideWhenUsed/>
    <w:qFormat/>
    <w:uiPriority w:val="99"/>
    <w:pPr>
      <w:spacing w:after="120"/>
      <w:ind w:firstLine="420" w:firstLineChars="100"/>
    </w:pPr>
  </w:style>
  <w:style w:type="character" w:styleId="11">
    <w:name w:val="page number"/>
    <w:basedOn w:val="10"/>
    <w:qFormat/>
    <w:uiPriority w:val="0"/>
  </w:style>
  <w:style w:type="paragraph" w:customStyle="1" w:styleId="12">
    <w:name w:val="Default"/>
    <w:unhideWhenUsed/>
    <w:qFormat/>
    <w:uiPriority w:val="99"/>
    <w:pPr>
      <w:widowControl w:val="0"/>
      <w:autoSpaceDE w:val="0"/>
      <w:autoSpaceDN w:val="0"/>
      <w:adjustRightInd w:val="0"/>
    </w:pPr>
    <w:rPr>
      <w:rFonts w:hint="eastAsia" w:ascii="宋体" w:hAnsi="宋体" w:eastAsia="宋体" w:cs="Times New Roman"/>
      <w:color w:val="000000"/>
      <w:sz w:val="24"/>
      <w:lang w:val="en-US" w:eastAsia="zh-CN" w:bidi="ar-SA"/>
    </w:rPr>
  </w:style>
  <w:style w:type="character" w:customStyle="1" w:styleId="13">
    <w:name w:val="批注框文本 字符"/>
    <w:basedOn w:val="10"/>
    <w:link w:val="4"/>
    <w:semiHidden/>
    <w:qFormat/>
    <w:uiPriority w:val="99"/>
    <w:rPr>
      <w:rFonts w:ascii="Times New Roman" w:hAnsi="Times New Roman" w:eastAsia="宋体" w:cs="Times New Roman"/>
      <w:sz w:val="18"/>
      <w:szCs w:val="18"/>
    </w:rPr>
  </w:style>
  <w:style w:type="character" w:customStyle="1" w:styleId="14">
    <w:name w:val="页眉 字符"/>
    <w:basedOn w:val="10"/>
    <w:link w:val="6"/>
    <w:semiHidden/>
    <w:qFormat/>
    <w:uiPriority w:val="99"/>
    <w:rPr>
      <w:rFonts w:ascii="Times New Roman" w:hAnsi="Times New Roman" w:eastAsia="宋体" w:cs="Times New Roman"/>
      <w:sz w:val="18"/>
      <w:szCs w:val="18"/>
    </w:rPr>
  </w:style>
  <w:style w:type="character" w:customStyle="1" w:styleId="15">
    <w:name w:val="页脚 字符"/>
    <w:basedOn w:val="10"/>
    <w:link w:val="5"/>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microsoft.com/office/2011/relationships/people" Target="people.xml"/><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916</Words>
  <Characters>5227</Characters>
  <Lines>43</Lines>
  <Paragraphs>12</Paragraphs>
  <TotalTime>43</TotalTime>
  <ScaleCrop>false</ScaleCrop>
  <LinksUpToDate>false</LinksUpToDate>
  <CharactersWithSpaces>6131</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2019-03-07T19:34:00Z</dcterms:created>
  <dc:creator>桂鑫</dc:creator>
  <cp:lastModifiedBy>郑煖婷</cp:lastModifiedBy>
  <dcterms:modified xsi:type="dcterms:W3CDTF">2022-10-21T10:04:03Z</dcterms:modified>
  <cp:revision>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y fmtid="{D5CDD505-2E9C-101B-9397-08002B2CF9AE}" pid="3" name="ICV">
    <vt:lpwstr>E590D90BC0DB45CF9F52F048718B497B</vt:lpwstr>
  </property>
  <property fmtid="{D5CDD505-2E9C-101B-9397-08002B2CF9AE}" pid="4" name="commondata">
    <vt:lpwstr>eyJoZGlkIjoiNzUxOTVkN2ZmMjVjM2EzNTY4MWNhM2I2OGZkMjAyOTMifQ==</vt:lpwstr>
  </property>
</Properties>
</file>