
<file path=[Content_Types].xml><?xml version="1.0" encoding="utf-8"?>
<Types xmlns="http://schemas.openxmlformats.org/package/2006/content-types">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comments+xml" PartName="/word/comments.xml"/>
  <Override ContentType="application/vnd.openxmlformats-officedocument.wordprocessingml.document.main+xml" PartName="/word/document.xml"/>
  <Default ContentType="application/vnd.openxmlformats-officedocument.oleObject" Extension="bin"/>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er+xml" PartName="/word/footer2.xml"/>
  <Default ContentType="image/x-wmf" Extension="wmf"/>
  <Default ContentType="image/png" Extension="png"/>
  <Override ContentType="image/x-emf" PartName="/word/media/image322.emf"/>
  <Override ContentType="image/x-emf" PartName="/word/media/image323.emf"/>
  <Default ContentType="image/jpeg" Extension="jpeg"/>
  <Override ContentType="image/x-emf" PartName="/word/media/image409.emf"/>
  <Override ContentType="image/x-emf" PartName="/word/media/image410.emf"/>
  <Override ContentType="image/x-emf" PartName="/word/media/image411.emf"/>
  <Override ContentType="image/x-emf" PartName="/word/media/image412.emf"/>
  <Override ContentType="image/x-emf" PartName="/word/media/image413.emf"/>
  <Override ContentType="image/x-emf" PartName="/word/media/image414.emf"/>
  <Override ContentType="image/x-emf" PartName="/word/media/image415.emf"/>
  <Override ContentType="image/x-emf" PartName="/word/media/image416.emf"/>
  <Override ContentType="image/x-emf" PartName="/word/media/image417.emf"/>
  <Override ContentType="image/x-emf" PartName="/word/media/image418.emf"/>
  <Override ContentType="image/x-emf" PartName="/word/media/image419.emf"/>
  <Override ContentType="image/x-emf" PartName="/word/media/image420.emf"/>
  <Override ContentType="image/x-emf" PartName="/word/media/image421.emf"/>
  <Override ContentType="image/x-emf" PartName="/word/media/image422.emf"/>
  <Override ContentType="image/x-emf" PartName="/word/media/image423.emf"/>
  <Override ContentType="image/x-emf" PartName="/word/media/image424.emf"/>
  <Override ContentType="image/x-emf" PartName="/word/media/image425.emf"/>
  <Override ContentType="image/x-emf" PartName="/word/media/image426.emf"/>
  <Override ContentType="image/x-emf" PartName="/word/media/image427.emf"/>
  <Override ContentType="image/x-emf" PartName="/word/media/image428.emf"/>
  <Override ContentType="image/x-emf" PartName="/word/media/image429.emf"/>
  <Override ContentType="image/x-emf" PartName="/word/media/image430.emf"/>
  <Override ContentType="image/x-emf" PartName="/word/media/image431.emf"/>
  <Override ContentType="image/x-emf" PartName="/word/media/image432.emf"/>
  <Override ContentType="image/x-emf" PartName="/word/media/image433.emf"/>
  <Override ContentType="image/x-emf" PartName="/word/media/image434.emf"/>
  <Override ContentType="image/x-emf" PartName="/word/media/image435.emf"/>
  <Override ContentType="image/x-emf" PartName="/word/media/image436.emf"/>
  <Override ContentType="image/x-emf" PartName="/word/media/image437.emf"/>
  <Override ContentType="image/x-emf" PartName="/word/media/image438.emf"/>
  <Override ContentType="image/x-emf" PartName="/word/media/image439.emf"/>
  <Override ContentType="image/x-emf" PartName="/word/media/image440.emf"/>
  <Override ContentType="image/x-emf" PartName="/word/media/image441.emf"/>
  <Override ContentType="image/x-emf" PartName="/word/media/image442.emf"/>
  <Override ContentType="image/x-emf" PartName="/word/media/image443.emf"/>
  <Override ContentType="image/x-emf" PartName="/word/media/image444.emf"/>
  <Override ContentType="image/x-emf" PartName="/word/media/image445.emf"/>
  <Override ContentType="image/x-emf" PartName="/word/media/image446.emf"/>
  <Override ContentType="image/x-emf" PartName="/word/media/image447.emf"/>
  <Override ContentType="image/x-emf" PartName="/word/media/image448.emf"/>
  <Override ContentType="image/x-emf" PartName="/word/media/image449.emf"/>
  <Override ContentType="image/x-emf" PartName="/word/media/image450.emf"/>
  <Override ContentType="image/x-emf" PartName="/word/media/image451.emf"/>
  <Override ContentType="image/x-emf" PartName="/word/media/image452.emf"/>
  <Override ContentType="image/x-emf" PartName="/word/media/image453.emf"/>
  <Override ContentType="image/x-emf" PartName="/word/media/image454.emf"/>
  <Override ContentType="image/x-emf" PartName="/word/media/image455.emf"/>
  <Override ContentType="image/x-emf" PartName="/word/media/image620.em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5" Type="http://schemas.microsoft.com/office/2006/relationships/ui/userCustomization" Target="userCustomization/customUI.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spacing w:line="1000" w:lineRule="exact"/>
        <w:jc w:val="center"/>
        <w:rPr>
          <w:b/>
          <w:sz w:val="32"/>
          <w:szCs w:val="32"/>
        </w:rPr>
      </w:pPr>
      <w:bookmarkStart w:id="0" w:name="_Toc248810020"/>
      <w:bookmarkStart w:id="1" w:name="_Toc235266740"/>
      <w:bookmarkStart w:id="2" w:name="_Toc248810024"/>
      <w:r>
        <w:rPr>
          <w:rFonts w:hint="eastAsia"/>
          <w:b/>
          <w:sz w:val="32"/>
          <w:szCs w:val="32"/>
        </w:rPr>
        <w:t>深圳市标准</w:t>
      </w:r>
    </w:p>
    <w:p>
      <w:pPr>
        <w:spacing w:line="1000" w:lineRule="exact"/>
        <w:jc w:val="center"/>
        <w:rPr>
          <w:b/>
          <w:sz w:val="36"/>
          <w:szCs w:val="36"/>
        </w:rPr>
      </w:pPr>
      <w:r>
        <w:rPr>
          <w:rFonts w:hint="eastAsia"/>
          <w:b/>
          <w:sz w:val="36"/>
          <w:szCs w:val="36"/>
        </w:rPr>
        <w:t>深圳地区基坑支护技术规范</w:t>
      </w:r>
    </w:p>
    <w:p>
      <w:pPr>
        <w:spacing w:line="1000" w:lineRule="exact"/>
        <w:jc w:val="center"/>
        <w:rPr>
          <w:sz w:val="28"/>
          <w:szCs w:val="28"/>
        </w:rPr>
      </w:pPr>
      <w:r>
        <w:rPr>
          <w:rFonts w:hint="eastAsia"/>
          <w:sz w:val="28"/>
          <w:szCs w:val="28"/>
        </w:rPr>
        <w:t>Technical code for</w:t>
      </w:r>
      <w:r>
        <w:rPr>
          <w:rFonts w:hint="eastAsia"/>
          <w:color w:val="0000FF"/>
          <w:sz w:val="28"/>
          <w:szCs w:val="28"/>
        </w:rPr>
        <w:t xml:space="preserve"> </w:t>
      </w:r>
      <w:r>
        <w:rPr>
          <w:rFonts w:hint="eastAsia"/>
          <w:color w:val="FF0000"/>
          <w:sz w:val="28"/>
          <w:szCs w:val="28"/>
        </w:rPr>
        <w:t>r</w:t>
      </w:r>
      <w:r>
        <w:rPr>
          <w:rFonts w:hint="eastAsia"/>
          <w:sz w:val="28"/>
          <w:szCs w:val="28"/>
        </w:rPr>
        <w:t>etaining and</w:t>
      </w:r>
      <w:r>
        <w:rPr>
          <w:rFonts w:hint="eastAsia"/>
          <w:color w:val="FF0000"/>
          <w:sz w:val="28"/>
          <w:szCs w:val="28"/>
        </w:rPr>
        <w:t xml:space="preserve"> p</w:t>
      </w:r>
      <w:r>
        <w:rPr>
          <w:rFonts w:hint="eastAsia"/>
          <w:sz w:val="28"/>
          <w:szCs w:val="28"/>
        </w:rPr>
        <w:t>rotection of excavations</w:t>
      </w:r>
    </w:p>
    <w:p>
      <w:pPr>
        <w:spacing w:line="1000" w:lineRule="exact"/>
        <w:jc w:val="center"/>
        <w:rPr>
          <w:sz w:val="28"/>
          <w:szCs w:val="28"/>
        </w:rPr>
      </w:pPr>
      <w:r>
        <w:rPr>
          <w:sz w:val="28"/>
          <w:szCs w:val="28"/>
        </w:rPr>
        <w:t>in Shenzhen city</w:t>
      </w:r>
    </w:p>
    <w:p>
      <w:pPr>
        <w:spacing w:line="1000" w:lineRule="exact"/>
        <w:jc w:val="center"/>
        <w:rPr>
          <w:sz w:val="28"/>
          <w:szCs w:val="28"/>
        </w:rPr>
      </w:pPr>
    </w:p>
    <w:p>
      <w:pPr>
        <w:spacing w:line="1000" w:lineRule="exact"/>
        <w:jc w:val="center"/>
        <w:rPr>
          <w:color w:val="FF0000"/>
          <w:sz w:val="28"/>
          <w:szCs w:val="28"/>
        </w:rPr>
      </w:pPr>
      <w:r>
        <w:rPr>
          <w:rFonts w:hint="eastAsia"/>
          <w:sz w:val="28"/>
          <w:szCs w:val="28"/>
        </w:rPr>
        <w:t>SJG O5——</w:t>
      </w:r>
      <w:r>
        <w:rPr>
          <w:rFonts w:hint="eastAsia" w:ascii="宋体" w:hAnsi="宋体"/>
          <w:color w:val="FF0000"/>
          <w:sz w:val="28"/>
          <w:szCs w:val="28"/>
        </w:rPr>
        <w:t>评审</w:t>
      </w:r>
      <w:r>
        <w:rPr>
          <w:rFonts w:ascii="宋体" w:hAnsi="宋体"/>
          <w:color w:val="FF0000"/>
          <w:sz w:val="28"/>
          <w:szCs w:val="28"/>
        </w:rPr>
        <w:t>稿</w:t>
      </w:r>
    </w:p>
    <w:p>
      <w:pPr>
        <w:spacing w:line="1000" w:lineRule="exact"/>
        <w:jc w:val="center"/>
        <w:rPr>
          <w:sz w:val="28"/>
          <w:szCs w:val="28"/>
        </w:rPr>
      </w:pPr>
    </w:p>
    <w:p>
      <w:pPr>
        <w:spacing w:line="1000" w:lineRule="exact"/>
        <w:jc w:val="center"/>
        <w:rPr>
          <w:sz w:val="28"/>
          <w:szCs w:val="28"/>
        </w:rPr>
      </w:pPr>
    </w:p>
    <w:p>
      <w:pPr>
        <w:spacing w:line="1000" w:lineRule="exact"/>
        <w:jc w:val="center"/>
        <w:rPr>
          <w:sz w:val="28"/>
          <w:szCs w:val="28"/>
        </w:rPr>
      </w:pPr>
    </w:p>
    <w:p>
      <w:pPr>
        <w:spacing w:line="1000" w:lineRule="exact"/>
        <w:jc w:val="center"/>
        <w:rPr>
          <w:sz w:val="28"/>
          <w:szCs w:val="28"/>
        </w:rPr>
      </w:pPr>
      <w:r>
        <w:rPr>
          <w:rFonts w:hint="eastAsia"/>
          <w:sz w:val="28"/>
          <w:szCs w:val="28"/>
        </w:rPr>
        <w:t>规范</w:t>
      </w:r>
      <w:r>
        <w:rPr>
          <w:sz w:val="28"/>
          <w:szCs w:val="28"/>
        </w:rPr>
        <w:t>修订编制</w:t>
      </w:r>
      <w:r>
        <w:rPr>
          <w:rFonts w:hint="eastAsia"/>
          <w:sz w:val="28"/>
          <w:szCs w:val="28"/>
        </w:rPr>
        <w:t>组</w:t>
      </w:r>
    </w:p>
    <w:p>
      <w:pPr>
        <w:spacing w:line="1000" w:lineRule="exact"/>
        <w:jc w:val="center"/>
        <w:rPr>
          <w:sz w:val="28"/>
          <w:szCs w:val="28"/>
        </w:rPr>
      </w:pPr>
      <w:r>
        <w:rPr>
          <w:rFonts w:hint="eastAsia"/>
          <w:sz w:val="28"/>
          <w:szCs w:val="28"/>
        </w:rPr>
        <w:t>2019年6月  深圳</w:t>
      </w:r>
    </w:p>
    <w:p>
      <w:pPr>
        <w:spacing w:line="1000" w:lineRule="exact"/>
        <w:jc w:val="center"/>
        <w:rPr>
          <w:b/>
          <w:sz w:val="32"/>
          <w:szCs w:val="32"/>
        </w:rPr>
      </w:pPr>
      <w:r>
        <w:rPr>
          <w:rFonts w:hint="eastAsia"/>
          <w:b/>
          <w:sz w:val="32"/>
          <w:szCs w:val="32"/>
        </w:rPr>
        <w:t>深圳市标准</w:t>
      </w:r>
    </w:p>
    <w:p>
      <w:pPr>
        <w:widowControl/>
        <w:spacing w:line="240" w:lineRule="auto"/>
        <w:jc w:val="left"/>
        <w:rPr>
          <w:b/>
          <w:sz w:val="28"/>
          <w:szCs w:val="28"/>
        </w:rPr>
      </w:pPr>
      <w:r>
        <w:rPr>
          <w:b/>
          <w:sz w:val="28"/>
          <w:szCs w:val="28"/>
        </w:rPr>
        <w:br w:type="page"/>
      </w:r>
    </w:p>
    <w:p>
      <w:pPr>
        <w:spacing w:line="300" w:lineRule="auto"/>
        <w:ind w:firstLine="482" w:firstLineChars="200"/>
        <w:rPr>
          <w:rFonts w:ascii="宋体" w:hAnsi="宋体"/>
          <w:b/>
        </w:rPr>
      </w:pPr>
      <w:r>
        <w:rPr>
          <w:rFonts w:hint="eastAsia" w:ascii="宋体" w:hAnsi="宋体"/>
          <w:b/>
        </w:rPr>
        <w:t>本次修订版各</w:t>
      </w:r>
      <w:r>
        <w:rPr>
          <w:rFonts w:ascii="宋体" w:hAnsi="宋体"/>
          <w:b/>
        </w:rPr>
        <w:t>编委单位</w:t>
      </w:r>
      <w:r>
        <w:rPr>
          <w:rFonts w:hint="eastAsia" w:ascii="宋体" w:hAnsi="宋体"/>
          <w:b/>
        </w:rPr>
        <w:t>、成</w:t>
      </w:r>
      <w:r>
        <w:rPr>
          <w:rFonts w:ascii="宋体" w:hAnsi="宋体"/>
          <w:b/>
        </w:rPr>
        <w:t>员及</w:t>
      </w:r>
      <w:r>
        <w:rPr>
          <w:rFonts w:hint="eastAsia" w:ascii="宋体" w:hAnsi="宋体"/>
          <w:b/>
        </w:rPr>
        <w:t>拟定</w:t>
      </w:r>
      <w:r>
        <w:rPr>
          <w:rFonts w:ascii="宋体" w:hAnsi="宋体"/>
          <w:b/>
        </w:rPr>
        <w:t>审查委员</w:t>
      </w:r>
      <w:r>
        <w:rPr>
          <w:rFonts w:hint="eastAsia" w:ascii="宋体" w:hAnsi="宋体"/>
          <w:b/>
        </w:rPr>
        <w:t>会</w:t>
      </w:r>
      <w:r>
        <w:rPr>
          <w:rFonts w:ascii="宋体" w:hAnsi="宋体"/>
          <w:b/>
        </w:rPr>
        <w:t>成员</w:t>
      </w:r>
      <w:r>
        <w:rPr>
          <w:rFonts w:hint="eastAsia" w:ascii="宋体" w:hAnsi="宋体"/>
          <w:b/>
        </w:rPr>
        <w:t>：</w:t>
      </w:r>
    </w:p>
    <w:p>
      <w:pPr>
        <w:spacing w:line="300" w:lineRule="auto"/>
        <w:ind w:firstLine="480" w:firstLineChars="200"/>
        <w:rPr>
          <w:rFonts w:ascii="宋体" w:hAnsi="宋体"/>
        </w:rPr>
      </w:pPr>
    </w:p>
    <w:p>
      <w:pPr>
        <w:spacing w:line="300" w:lineRule="auto"/>
        <w:ind w:firstLine="480" w:firstLineChars="200"/>
        <w:rPr>
          <w:rFonts w:ascii="宋体" w:hAnsi="宋体"/>
        </w:rPr>
      </w:pPr>
      <w:r>
        <w:rPr>
          <w:rFonts w:hint="eastAsia" w:ascii="宋体" w:hAnsi="宋体"/>
        </w:rPr>
        <w:t>本规范修编主编单位：深圳市勘察测绘院（集团）有限公司</w:t>
      </w:r>
    </w:p>
    <w:p>
      <w:pPr>
        <w:spacing w:line="300" w:lineRule="auto"/>
        <w:ind w:firstLine="480" w:firstLineChars="200"/>
        <w:rPr>
          <w:rFonts w:ascii="宋体" w:hAnsi="宋体"/>
        </w:rPr>
      </w:pPr>
      <w:r>
        <w:rPr>
          <w:rFonts w:hint="eastAsia" w:ascii="宋体" w:hAnsi="宋体"/>
        </w:rPr>
        <w:t xml:space="preserve">                    深圳市岩土工程有限公司</w:t>
      </w:r>
    </w:p>
    <w:p>
      <w:pPr>
        <w:spacing w:line="300" w:lineRule="auto"/>
        <w:ind w:firstLine="480" w:firstLineChars="200"/>
        <w:rPr>
          <w:rFonts w:ascii="宋体" w:hAnsi="宋体"/>
        </w:rPr>
      </w:pPr>
      <w:r>
        <w:rPr>
          <w:rFonts w:hint="eastAsia" w:ascii="宋体" w:hAnsi="宋体"/>
        </w:rPr>
        <w:t>参    编   单位：   深圳市勘察研究院有限公司</w:t>
      </w:r>
    </w:p>
    <w:p>
      <w:pPr>
        <w:spacing w:line="300" w:lineRule="auto"/>
        <w:ind w:firstLine="480" w:firstLineChars="200"/>
        <w:rPr>
          <w:rFonts w:ascii="宋体" w:hAnsi="宋体"/>
        </w:rPr>
      </w:pPr>
      <w:r>
        <w:rPr>
          <w:rFonts w:hint="eastAsia" w:ascii="宋体" w:hAnsi="宋体"/>
        </w:rPr>
        <w:t xml:space="preserve">         </w:t>
      </w:r>
      <w:r>
        <w:rPr>
          <w:rFonts w:ascii="宋体" w:hAnsi="宋体"/>
        </w:rPr>
        <w:t xml:space="preserve">          </w:t>
      </w:r>
      <w:r>
        <w:rPr>
          <w:rFonts w:hint="eastAsia" w:ascii="宋体" w:hAnsi="宋体"/>
        </w:rPr>
        <w:t xml:space="preserve"> 深圳市工勘岩土工程有限公司</w:t>
      </w:r>
    </w:p>
    <w:p>
      <w:pPr>
        <w:spacing w:line="300" w:lineRule="auto"/>
        <w:ind w:firstLine="480" w:firstLineChars="200"/>
        <w:rPr>
          <w:rFonts w:ascii="宋体" w:hAnsi="宋体"/>
        </w:rPr>
      </w:pPr>
      <w:r>
        <w:rPr>
          <w:rFonts w:hint="eastAsia" w:ascii="宋体" w:hAnsi="宋体"/>
        </w:rPr>
        <w:t xml:space="preserve">         </w:t>
      </w:r>
      <w:r>
        <w:rPr>
          <w:rFonts w:ascii="宋体" w:hAnsi="宋体"/>
        </w:rPr>
        <w:t xml:space="preserve">          </w:t>
      </w:r>
      <w:r>
        <w:rPr>
          <w:rFonts w:hint="eastAsia" w:ascii="宋体" w:hAnsi="宋体"/>
        </w:rPr>
        <w:t xml:space="preserve"> 深圳市建筑设计研究总院有限公司</w:t>
      </w:r>
    </w:p>
    <w:p>
      <w:pPr>
        <w:spacing w:line="300" w:lineRule="auto"/>
        <w:ind w:firstLine="480" w:firstLineChars="200"/>
        <w:rPr>
          <w:rFonts w:ascii="宋体" w:hAnsi="宋体"/>
        </w:rPr>
      </w:pPr>
      <w:r>
        <w:rPr>
          <w:rFonts w:hint="eastAsia" w:ascii="宋体" w:hAnsi="宋体"/>
        </w:rPr>
        <w:t xml:space="preserve">         </w:t>
      </w:r>
      <w:r>
        <w:rPr>
          <w:rFonts w:ascii="宋体" w:hAnsi="宋体"/>
        </w:rPr>
        <w:t xml:space="preserve">          </w:t>
      </w:r>
      <w:r>
        <w:rPr>
          <w:rFonts w:hint="eastAsia" w:ascii="宋体" w:hAnsi="宋体"/>
        </w:rPr>
        <w:t xml:space="preserve"> 深圳市地质局</w:t>
      </w:r>
    </w:p>
    <w:p>
      <w:pPr>
        <w:spacing w:line="300" w:lineRule="auto"/>
        <w:ind w:firstLine="2880" w:firstLineChars="1200"/>
        <w:rPr>
          <w:rFonts w:ascii="宋体" w:hAnsi="宋体"/>
        </w:rPr>
      </w:pPr>
      <w:r>
        <w:rPr>
          <w:rFonts w:hint="eastAsia" w:ascii="宋体" w:hAnsi="宋体"/>
        </w:rPr>
        <w:t>深圳地质建设工程公司</w:t>
      </w:r>
    </w:p>
    <w:p>
      <w:pPr>
        <w:spacing w:line="300" w:lineRule="auto"/>
        <w:ind w:firstLine="480" w:firstLineChars="200"/>
        <w:rPr>
          <w:rFonts w:ascii="宋体" w:hAnsi="宋体"/>
        </w:rPr>
      </w:pPr>
      <w:r>
        <w:rPr>
          <w:rFonts w:hint="eastAsia" w:ascii="宋体" w:hAnsi="宋体"/>
        </w:rPr>
        <w:t xml:space="preserve">         </w:t>
      </w:r>
      <w:r>
        <w:rPr>
          <w:rFonts w:ascii="宋体" w:hAnsi="宋体"/>
        </w:rPr>
        <w:t xml:space="preserve">          </w:t>
      </w:r>
      <w:r>
        <w:rPr>
          <w:rFonts w:hint="eastAsia" w:ascii="宋体" w:hAnsi="宋体"/>
        </w:rPr>
        <w:t xml:space="preserve"> 深圳市建筑科学研究院股份</w:t>
      </w:r>
      <w:r>
        <w:rPr>
          <w:rFonts w:ascii="宋体" w:hAnsi="宋体"/>
        </w:rPr>
        <w:t>有限公司</w:t>
      </w:r>
    </w:p>
    <w:p>
      <w:pPr>
        <w:spacing w:line="300" w:lineRule="auto"/>
        <w:ind w:firstLine="480" w:firstLineChars="200"/>
        <w:rPr>
          <w:rFonts w:ascii="宋体" w:hAnsi="宋体"/>
        </w:rPr>
      </w:pPr>
      <w:r>
        <w:rPr>
          <w:rFonts w:hint="eastAsia" w:ascii="宋体" w:hAnsi="宋体"/>
        </w:rPr>
        <w:t xml:space="preserve">         </w:t>
      </w:r>
      <w:r>
        <w:rPr>
          <w:rFonts w:ascii="宋体" w:hAnsi="宋体"/>
        </w:rPr>
        <w:t xml:space="preserve">          </w:t>
      </w:r>
      <w:r>
        <w:rPr>
          <w:rFonts w:hint="eastAsia" w:ascii="宋体" w:hAnsi="宋体"/>
        </w:rPr>
        <w:t xml:space="preserve"> 建研地基基础工程有限责任公司</w:t>
      </w:r>
    </w:p>
    <w:p>
      <w:pPr>
        <w:spacing w:line="300" w:lineRule="auto"/>
        <w:ind w:firstLine="480" w:firstLineChars="200"/>
        <w:rPr>
          <w:rFonts w:ascii="宋体" w:hAnsi="宋体"/>
        </w:rPr>
      </w:pPr>
      <w:r>
        <w:rPr>
          <w:rFonts w:hint="eastAsia" w:ascii="宋体" w:hAnsi="宋体"/>
        </w:rPr>
        <w:t xml:space="preserve">          </w:t>
      </w:r>
      <w:r>
        <w:rPr>
          <w:rFonts w:ascii="宋体" w:hAnsi="宋体"/>
        </w:rPr>
        <w:t xml:space="preserve">          </w:t>
      </w:r>
      <w:r>
        <w:rPr>
          <w:rFonts w:hint="eastAsia" w:ascii="宋体" w:hAnsi="宋体"/>
        </w:rPr>
        <w:t>中冶建筑研究总院（深圳）有限公司</w:t>
      </w:r>
    </w:p>
    <w:p>
      <w:pPr>
        <w:spacing w:line="300" w:lineRule="auto"/>
        <w:ind w:firstLine="480" w:firstLineChars="200"/>
        <w:rPr>
          <w:rFonts w:ascii="宋体" w:hAnsi="宋体"/>
        </w:rPr>
      </w:pPr>
      <w:r>
        <w:rPr>
          <w:rFonts w:hint="eastAsia" w:ascii="宋体" w:hAnsi="宋体"/>
        </w:rPr>
        <w:t xml:space="preserve">         </w:t>
      </w:r>
      <w:r>
        <w:rPr>
          <w:rFonts w:ascii="宋体" w:hAnsi="宋体"/>
        </w:rPr>
        <w:t xml:space="preserve">           </w:t>
      </w:r>
      <w:r>
        <w:rPr>
          <w:rFonts w:hint="eastAsia" w:ascii="宋体" w:hAnsi="宋体"/>
        </w:rPr>
        <w:t>铁科院（深圳）研究设计院有限公司</w:t>
      </w:r>
    </w:p>
    <w:p>
      <w:pPr>
        <w:spacing w:line="300" w:lineRule="auto"/>
        <w:ind w:firstLine="480" w:firstLineChars="200"/>
        <w:rPr>
          <w:rFonts w:ascii="宋体" w:hAnsi="宋体"/>
        </w:rPr>
      </w:pPr>
      <w:r>
        <w:rPr>
          <w:rFonts w:hint="eastAsia" w:ascii="宋体" w:hAnsi="宋体"/>
        </w:rPr>
        <w:t xml:space="preserve">         </w:t>
      </w:r>
      <w:r>
        <w:rPr>
          <w:rFonts w:ascii="宋体" w:hAnsi="宋体"/>
        </w:rPr>
        <w:t xml:space="preserve">          </w:t>
      </w:r>
      <w:r>
        <w:rPr>
          <w:rFonts w:hint="eastAsia" w:ascii="宋体" w:hAnsi="宋体"/>
        </w:rPr>
        <w:t xml:space="preserve"> 深圳市市政工程质量安全监督总站</w:t>
      </w:r>
    </w:p>
    <w:p>
      <w:pPr>
        <w:spacing w:line="300" w:lineRule="auto"/>
        <w:ind w:firstLine="2880" w:firstLineChars="1200"/>
        <w:rPr>
          <w:rFonts w:ascii="宋体" w:hAnsi="宋体"/>
        </w:rPr>
      </w:pPr>
      <w:r>
        <w:rPr>
          <w:rFonts w:hint="eastAsia" w:ascii="宋体" w:hAnsi="宋体"/>
        </w:rPr>
        <w:t xml:space="preserve">深圳市建设工程质量监督总站        </w:t>
      </w:r>
      <w:r>
        <w:rPr>
          <w:rFonts w:ascii="宋体" w:hAnsi="宋体"/>
        </w:rPr>
        <w:t xml:space="preserve">           </w:t>
      </w:r>
    </w:p>
    <w:p>
      <w:pPr>
        <w:spacing w:line="300" w:lineRule="auto"/>
        <w:ind w:firstLine="480" w:firstLineChars="200"/>
        <w:rPr>
          <w:rFonts w:ascii="宋体" w:hAnsi="宋体"/>
        </w:rPr>
      </w:pPr>
      <w:r>
        <w:rPr>
          <w:rFonts w:hint="eastAsia" w:ascii="宋体" w:hAnsi="宋体"/>
        </w:rPr>
        <w:t xml:space="preserve">         </w:t>
      </w:r>
      <w:r>
        <w:rPr>
          <w:rFonts w:ascii="宋体" w:hAnsi="宋体"/>
        </w:rPr>
        <w:t xml:space="preserve">           </w:t>
      </w:r>
      <w:r>
        <w:rPr>
          <w:rFonts w:hint="eastAsia" w:ascii="宋体" w:hAnsi="宋体"/>
        </w:rPr>
        <w:t>深圳市建设工程质量检测中心</w:t>
      </w:r>
    </w:p>
    <w:p>
      <w:pPr>
        <w:spacing w:line="300" w:lineRule="auto"/>
        <w:ind w:firstLine="2880" w:firstLineChars="1200"/>
        <w:rPr>
          <w:rFonts w:ascii="宋体" w:hAnsi="宋体"/>
        </w:rPr>
      </w:pPr>
      <w:r>
        <w:rPr>
          <w:rFonts w:hint="eastAsia" w:ascii="宋体" w:hAnsi="宋体"/>
        </w:rPr>
        <w:t>深圳市地铁集团有限公司</w:t>
      </w:r>
    </w:p>
    <w:p>
      <w:pPr>
        <w:spacing w:line="300" w:lineRule="auto"/>
        <w:ind w:firstLine="480" w:firstLineChars="200"/>
        <w:rPr>
          <w:rFonts w:ascii="宋体" w:hAnsi="宋体"/>
        </w:rPr>
      </w:pPr>
      <w:r>
        <w:rPr>
          <w:rFonts w:hint="eastAsia" w:ascii="宋体" w:hAnsi="宋体"/>
        </w:rPr>
        <w:t xml:space="preserve">         </w:t>
      </w:r>
      <w:r>
        <w:rPr>
          <w:rFonts w:ascii="宋体" w:hAnsi="宋体"/>
        </w:rPr>
        <w:t xml:space="preserve">           </w:t>
      </w:r>
      <w:r>
        <w:rPr>
          <w:rFonts w:hint="eastAsia" w:ascii="宋体" w:hAnsi="宋体"/>
        </w:rPr>
        <w:t>深圳市市政设计研究院有限公司</w:t>
      </w:r>
    </w:p>
    <w:p>
      <w:pPr>
        <w:spacing w:line="300" w:lineRule="auto"/>
        <w:ind w:firstLine="480" w:firstLineChars="200"/>
        <w:rPr>
          <w:rFonts w:ascii="宋体" w:hAnsi="宋体"/>
        </w:rPr>
      </w:pPr>
      <w:r>
        <w:rPr>
          <w:rFonts w:hint="eastAsia" w:ascii="宋体" w:hAnsi="宋体"/>
        </w:rPr>
        <w:t xml:space="preserve">         </w:t>
      </w:r>
      <w:r>
        <w:rPr>
          <w:rFonts w:ascii="宋体" w:hAnsi="宋体"/>
        </w:rPr>
        <w:t xml:space="preserve">           </w:t>
      </w:r>
      <w:r>
        <w:rPr>
          <w:rFonts w:hint="eastAsia" w:ascii="宋体" w:hAnsi="宋体"/>
        </w:rPr>
        <w:t>深圳市市政工程总公司</w:t>
      </w:r>
    </w:p>
    <w:p>
      <w:pPr>
        <w:spacing w:line="300" w:lineRule="auto"/>
        <w:ind w:left="2827" w:leftChars="228" w:hanging="2280" w:hangingChars="950"/>
        <w:rPr>
          <w:rFonts w:ascii="宋体" w:hAnsi="宋体"/>
        </w:rPr>
      </w:pPr>
      <w:r>
        <w:rPr>
          <w:rFonts w:hint="eastAsia" w:ascii="宋体" w:hAnsi="宋体"/>
          <w:spacing w:val="0"/>
          <w:kern w:val="0"/>
          <w:fitText w:val="1920" w:id="0"/>
        </w:rPr>
        <w:t>本规范主要起草人</w:t>
      </w:r>
      <w:r>
        <w:rPr>
          <w:rFonts w:hint="eastAsia" w:ascii="宋体" w:hAnsi="宋体"/>
        </w:rPr>
        <w:t>： 丘建金、李爱国、张旷成、杨  斌、杨志银、温科伟、刘国楠、周洪涛、金亚兵、王启文、王贤能、陈泽广、刘小敏、刘建国、</w:t>
      </w:r>
      <w:r>
        <w:rPr>
          <w:rFonts w:ascii="宋体" w:hAnsi="宋体"/>
        </w:rPr>
        <w:t>汪全信、</w:t>
      </w:r>
      <w:r>
        <w:rPr>
          <w:rFonts w:hint="eastAsia" w:ascii="宋体" w:hAnsi="宋体"/>
        </w:rPr>
        <w:t>谢</w:t>
      </w:r>
      <w:r>
        <w:rPr>
          <w:rFonts w:ascii="宋体" w:hAnsi="宋体"/>
        </w:rPr>
        <w:t>卫兵、刘树亚、庞小朝、刘绪普</w:t>
      </w:r>
      <w:r>
        <w:rPr>
          <w:rFonts w:hint="eastAsia" w:ascii="宋体" w:hAnsi="宋体"/>
        </w:rPr>
        <w:t>、</w:t>
      </w:r>
      <w:r>
        <w:rPr>
          <w:rFonts w:ascii="宋体" w:hAnsi="宋体"/>
        </w:rPr>
        <w:t>于芳</w:t>
      </w:r>
      <w:r>
        <w:rPr>
          <w:rFonts w:hint="eastAsia" w:ascii="宋体" w:hAnsi="宋体"/>
        </w:rPr>
        <w:t>、高俊合、代仲</w:t>
      </w:r>
      <w:r>
        <w:rPr>
          <w:rFonts w:ascii="宋体" w:hAnsi="宋体"/>
        </w:rPr>
        <w:t>海</w:t>
      </w:r>
      <w:r>
        <w:rPr>
          <w:rFonts w:hint="eastAsia" w:ascii="宋体" w:hAnsi="宋体"/>
        </w:rPr>
        <w:t>、</w:t>
      </w:r>
    </w:p>
    <w:p>
      <w:pPr>
        <w:spacing w:line="300" w:lineRule="auto"/>
        <w:ind w:left="2707" w:leftChars="228" w:hanging="2160" w:hangingChars="900"/>
        <w:rPr>
          <w:rFonts w:ascii="宋体" w:hAnsi="宋体"/>
        </w:rPr>
      </w:pPr>
    </w:p>
    <w:p>
      <w:pPr>
        <w:ind w:left="2483" w:leftChars="228" w:hanging="1936" w:hangingChars="1300"/>
        <w:rPr>
          <w:rFonts w:ascii="宋体" w:hAnsi="宋体"/>
          <w:b/>
        </w:rPr>
      </w:pPr>
      <w:r>
        <w:rPr>
          <w:rFonts w:hint="eastAsia" w:ascii="宋体" w:hAnsi="宋体"/>
          <w:b/>
          <w:spacing w:val="1"/>
          <w:w w:val="61"/>
          <w:kern w:val="0"/>
          <w:fitText w:val="1920" w:id="1"/>
        </w:rPr>
        <w:t>本规范拟</w:t>
      </w:r>
      <w:r>
        <w:rPr>
          <w:rFonts w:ascii="宋体" w:hAnsi="宋体"/>
          <w:b/>
          <w:spacing w:val="1"/>
          <w:w w:val="61"/>
          <w:kern w:val="0"/>
          <w:fitText w:val="1920" w:id="1"/>
        </w:rPr>
        <w:t>定</w:t>
      </w:r>
      <w:r>
        <w:rPr>
          <w:rFonts w:hint="eastAsia" w:ascii="宋体" w:hAnsi="宋体"/>
          <w:spacing w:val="1"/>
          <w:w w:val="61"/>
          <w:kern w:val="0"/>
          <w:fitText w:val="1920" w:id="1"/>
        </w:rPr>
        <w:t>审查委员会成员</w:t>
      </w:r>
      <w:r>
        <w:rPr>
          <w:rFonts w:hint="eastAsia" w:ascii="宋体" w:hAnsi="宋体"/>
          <w:spacing w:val="-4"/>
          <w:w w:val="61"/>
          <w:kern w:val="0"/>
          <w:fitText w:val="1920" w:id="1"/>
        </w:rPr>
        <w:t>：</w:t>
      </w:r>
      <w:r>
        <w:rPr>
          <w:rFonts w:hint="eastAsia" w:ascii="宋体" w:hAnsi="宋体"/>
          <w:kern w:val="0"/>
        </w:rPr>
        <w:t xml:space="preserve"> </w:t>
      </w:r>
      <w:r>
        <w:rPr>
          <w:rFonts w:ascii="宋体" w:hAnsi="宋体"/>
          <w:kern w:val="0"/>
        </w:rPr>
        <w:t xml:space="preserve"> </w:t>
      </w:r>
      <w:r>
        <w:rPr>
          <w:rFonts w:hint="eastAsia" w:ascii="宋体" w:hAnsi="宋体"/>
          <w:kern w:val="0"/>
        </w:rPr>
        <w:t xml:space="preserve"> </w:t>
      </w:r>
      <w:r>
        <w:rPr>
          <w:rFonts w:hint="eastAsia" w:ascii="宋体" w:hAnsi="宋体"/>
          <w:b/>
        </w:rPr>
        <w:t>龚</w:t>
      </w:r>
      <w:r>
        <w:rPr>
          <w:rFonts w:ascii="宋体" w:hAnsi="宋体"/>
          <w:b/>
        </w:rPr>
        <w:t>晓南</w:t>
      </w:r>
      <w:r>
        <w:rPr>
          <w:rFonts w:hint="eastAsia" w:ascii="宋体" w:hAnsi="宋体"/>
          <w:b/>
        </w:rPr>
        <w:t>、陈湘生、</w:t>
      </w:r>
      <w:r>
        <w:rPr>
          <w:rFonts w:ascii="宋体" w:hAnsi="宋体"/>
          <w:b/>
        </w:rPr>
        <w:t>黄强</w:t>
      </w:r>
      <w:r>
        <w:rPr>
          <w:rFonts w:hint="eastAsia" w:ascii="宋体" w:hAnsi="宋体"/>
          <w:b/>
        </w:rPr>
        <w:t>、沈小克、顾</w:t>
      </w:r>
      <w:r>
        <w:rPr>
          <w:rFonts w:ascii="宋体" w:hAnsi="宋体"/>
          <w:b/>
        </w:rPr>
        <w:t>国荣</w:t>
      </w:r>
      <w:r>
        <w:rPr>
          <w:rFonts w:hint="eastAsia" w:ascii="宋体" w:hAnsi="宋体"/>
          <w:b/>
        </w:rPr>
        <w:t>、徐杨青、</w:t>
      </w:r>
    </w:p>
    <w:p>
      <w:pPr>
        <w:ind w:firstLine="2771" w:firstLineChars="1150"/>
        <w:rPr>
          <w:rFonts w:ascii="宋体" w:hAnsi="宋体"/>
          <w:color w:val="FF0000"/>
        </w:rPr>
      </w:pPr>
      <w:r>
        <w:rPr>
          <w:rFonts w:hint="eastAsia" w:ascii="宋体" w:hAnsi="宋体"/>
          <w:b/>
        </w:rPr>
        <w:t xml:space="preserve">郑 </w:t>
      </w:r>
      <w:r>
        <w:rPr>
          <w:rFonts w:ascii="宋体" w:hAnsi="宋体"/>
          <w:b/>
        </w:rPr>
        <w:t>刚</w:t>
      </w:r>
      <w:r>
        <w:rPr>
          <w:rFonts w:hint="eastAsia" w:ascii="宋体" w:hAnsi="宋体"/>
          <w:b/>
        </w:rPr>
        <w:t xml:space="preserve">、杨 </w:t>
      </w:r>
      <w:r>
        <w:rPr>
          <w:rFonts w:ascii="宋体" w:hAnsi="宋体"/>
          <w:b/>
        </w:rPr>
        <w:t>敏</w:t>
      </w:r>
      <w:r>
        <w:rPr>
          <w:rFonts w:hint="eastAsia" w:ascii="宋体" w:hAnsi="宋体"/>
          <w:b/>
        </w:rPr>
        <w:t xml:space="preserve">、莫海鸿    </w:t>
      </w:r>
      <w:r>
        <w:rPr>
          <w:rFonts w:hint="eastAsia" w:ascii="宋体" w:hAnsi="宋体"/>
          <w:b/>
          <w:color w:val="FF0000"/>
        </w:rPr>
        <w:t xml:space="preserve"> </w:t>
      </w:r>
      <w:r>
        <w:rPr>
          <w:rFonts w:ascii="宋体" w:hAnsi="宋体"/>
          <w:color w:val="FF0000"/>
        </w:rPr>
        <w:br w:type="page"/>
      </w:r>
    </w:p>
    <w:p>
      <w:pPr>
        <w:pStyle w:val="56"/>
        <w:spacing w:line="240" w:lineRule="auto"/>
        <w:jc w:val="center"/>
        <w:rPr>
          <w:rFonts w:ascii="Calibri" w:hAnsi="Calibri" w:eastAsia="宋体"/>
          <w:sz w:val="24"/>
          <w:szCs w:val="24"/>
        </w:rPr>
      </w:pPr>
      <w:r>
        <w:rPr>
          <w:rFonts w:ascii="Calibri" w:hAnsi="Calibri" w:eastAsia="宋体"/>
          <w:sz w:val="24"/>
          <w:szCs w:val="24"/>
          <w:lang w:val="zh-CN"/>
        </w:rPr>
        <w:t>目</w:t>
      </w:r>
      <w:r>
        <w:rPr>
          <w:rFonts w:hint="eastAsia" w:ascii="Calibri" w:hAnsi="Calibri" w:eastAsia="宋体"/>
          <w:sz w:val="24"/>
          <w:szCs w:val="24"/>
          <w:lang w:val="zh-CN"/>
        </w:rPr>
        <w:t xml:space="preserve">   次</w:t>
      </w:r>
    </w:p>
    <w:p>
      <w:pPr>
        <w:pStyle w:val="23"/>
        <w:rPr>
          <w:kern w:val="2"/>
          <w:sz w:val="21"/>
          <w:lang w:eastAsia="zh-CN" w:bidi="ar-SA"/>
        </w:rPr>
      </w:pPr>
      <w:r>
        <w:rPr>
          <w:szCs w:val="24"/>
        </w:rPr>
        <w:fldChar w:fldCharType="begin"/>
      </w:r>
      <w:r>
        <w:rPr>
          <w:szCs w:val="24"/>
        </w:rPr>
        <w:instrText xml:space="preserve"> TOC \o "1-3" \h \z \u </w:instrText>
      </w:r>
      <w:r>
        <w:rPr>
          <w:szCs w:val="24"/>
        </w:rPr>
        <w:fldChar w:fldCharType="separate"/>
      </w:r>
      <w:r>
        <w:fldChar w:fldCharType="begin"/>
      </w:r>
      <w:r>
        <w:instrText xml:space="preserve"> HYPERLINK \l "_Toc10650952" </w:instrText>
      </w:r>
      <w:r>
        <w:fldChar w:fldCharType="separate"/>
      </w:r>
      <w:r>
        <w:rPr>
          <w:rStyle w:val="34"/>
        </w:rPr>
        <w:t xml:space="preserve">1   </w:t>
      </w:r>
      <w:r>
        <w:rPr>
          <w:rStyle w:val="34"/>
          <w:rFonts w:hint="eastAsia"/>
        </w:rPr>
        <w:t>总</w:t>
      </w:r>
      <w:r>
        <w:rPr>
          <w:rStyle w:val="34"/>
        </w:rPr>
        <w:t xml:space="preserve">    </w:t>
      </w:r>
      <w:r>
        <w:rPr>
          <w:rStyle w:val="34"/>
          <w:rFonts w:hint="eastAsia"/>
        </w:rPr>
        <w:t>则</w:t>
      </w:r>
      <w:r>
        <w:tab/>
      </w:r>
      <w:r>
        <w:fldChar w:fldCharType="begin"/>
      </w:r>
      <w:r>
        <w:instrText xml:space="preserve"> PAGEREF _Toc10650952 \h </w:instrText>
      </w:r>
      <w:r>
        <w:fldChar w:fldCharType="separate"/>
      </w:r>
      <w:r>
        <w:t>1</w:t>
      </w:r>
      <w:r>
        <w:fldChar w:fldCharType="end"/>
      </w:r>
      <w:r>
        <w:fldChar w:fldCharType="end"/>
      </w:r>
    </w:p>
    <w:p>
      <w:pPr>
        <w:pStyle w:val="23"/>
        <w:rPr>
          <w:kern w:val="2"/>
          <w:sz w:val="21"/>
          <w:lang w:eastAsia="zh-CN" w:bidi="ar-SA"/>
        </w:rPr>
      </w:pPr>
      <w:r>
        <w:fldChar w:fldCharType="begin"/>
      </w:r>
      <w:r>
        <w:instrText xml:space="preserve"> HYPERLINK \l "_Toc10650953" </w:instrText>
      </w:r>
      <w:r>
        <w:fldChar w:fldCharType="separate"/>
      </w:r>
      <w:r>
        <w:rPr>
          <w:rStyle w:val="34"/>
        </w:rPr>
        <w:t xml:space="preserve">2   </w:t>
      </w:r>
      <w:r>
        <w:rPr>
          <w:rStyle w:val="34"/>
          <w:rFonts w:hint="eastAsia"/>
        </w:rPr>
        <w:t>术语、主要符号</w:t>
      </w:r>
      <w:r>
        <w:tab/>
      </w:r>
      <w:r>
        <w:fldChar w:fldCharType="begin"/>
      </w:r>
      <w:r>
        <w:instrText xml:space="preserve"> PAGEREF _Toc10650953 \h </w:instrText>
      </w:r>
      <w:r>
        <w:fldChar w:fldCharType="separate"/>
      </w:r>
      <w:r>
        <w:t>2</w:t>
      </w:r>
      <w:r>
        <w:fldChar w:fldCharType="end"/>
      </w:r>
      <w:r>
        <w:fldChar w:fldCharType="end"/>
      </w:r>
    </w:p>
    <w:p>
      <w:pPr>
        <w:pStyle w:val="26"/>
        <w:ind w:left="480"/>
        <w:rPr>
          <w:kern w:val="2"/>
          <w:sz w:val="21"/>
          <w:lang w:eastAsia="zh-CN" w:bidi="ar-SA"/>
        </w:rPr>
      </w:pPr>
      <w:r>
        <w:fldChar w:fldCharType="begin"/>
      </w:r>
      <w:r>
        <w:instrText xml:space="preserve"> HYPERLINK \l "_Toc10650954" </w:instrText>
      </w:r>
      <w:r>
        <w:fldChar w:fldCharType="separate"/>
      </w:r>
      <w:r>
        <w:rPr>
          <w:rStyle w:val="34"/>
        </w:rPr>
        <w:t xml:space="preserve">2.1  </w:t>
      </w:r>
      <w:r>
        <w:rPr>
          <w:rStyle w:val="34"/>
          <w:rFonts w:hint="eastAsia"/>
        </w:rPr>
        <w:t>术</w:t>
      </w:r>
      <w:r>
        <w:rPr>
          <w:rStyle w:val="34"/>
        </w:rPr>
        <w:t xml:space="preserve">   </w:t>
      </w:r>
      <w:r>
        <w:rPr>
          <w:rStyle w:val="34"/>
          <w:rFonts w:hint="eastAsia"/>
        </w:rPr>
        <w:t>语</w:t>
      </w:r>
      <w:r>
        <w:tab/>
      </w:r>
      <w:r>
        <w:fldChar w:fldCharType="begin"/>
      </w:r>
      <w:r>
        <w:instrText xml:space="preserve"> PAGEREF _Toc10650954 \h </w:instrText>
      </w:r>
      <w:r>
        <w:fldChar w:fldCharType="separate"/>
      </w:r>
      <w:r>
        <w:t>2</w:t>
      </w:r>
      <w:r>
        <w:fldChar w:fldCharType="end"/>
      </w:r>
      <w:r>
        <w:fldChar w:fldCharType="end"/>
      </w:r>
    </w:p>
    <w:p>
      <w:pPr>
        <w:pStyle w:val="26"/>
        <w:ind w:left="480"/>
        <w:rPr>
          <w:kern w:val="2"/>
          <w:sz w:val="21"/>
          <w:lang w:eastAsia="zh-CN" w:bidi="ar-SA"/>
        </w:rPr>
      </w:pPr>
      <w:r>
        <w:fldChar w:fldCharType="begin"/>
      </w:r>
      <w:r>
        <w:instrText xml:space="preserve"> HYPERLINK \l "_Toc10650955" </w:instrText>
      </w:r>
      <w:r>
        <w:fldChar w:fldCharType="separate"/>
      </w:r>
      <w:r>
        <w:rPr>
          <w:rStyle w:val="34"/>
        </w:rPr>
        <w:t xml:space="preserve">2.2  </w:t>
      </w:r>
      <w:r>
        <w:rPr>
          <w:rStyle w:val="34"/>
          <w:rFonts w:hint="eastAsia"/>
        </w:rPr>
        <w:t>主要符号</w:t>
      </w:r>
      <w:r>
        <w:tab/>
      </w:r>
      <w:r>
        <w:fldChar w:fldCharType="begin"/>
      </w:r>
      <w:r>
        <w:instrText xml:space="preserve"> PAGEREF _Toc10650955 \h </w:instrText>
      </w:r>
      <w:r>
        <w:fldChar w:fldCharType="separate"/>
      </w:r>
      <w:r>
        <w:t>4</w:t>
      </w:r>
      <w:r>
        <w:fldChar w:fldCharType="end"/>
      </w:r>
      <w:r>
        <w:fldChar w:fldCharType="end"/>
      </w:r>
    </w:p>
    <w:p>
      <w:pPr>
        <w:pStyle w:val="23"/>
        <w:rPr>
          <w:kern w:val="2"/>
          <w:sz w:val="21"/>
          <w:lang w:eastAsia="zh-CN" w:bidi="ar-SA"/>
        </w:rPr>
      </w:pPr>
      <w:r>
        <w:fldChar w:fldCharType="begin"/>
      </w:r>
      <w:r>
        <w:instrText xml:space="preserve"> HYPERLINK \l "_Toc10650956" </w:instrText>
      </w:r>
      <w:r>
        <w:fldChar w:fldCharType="separate"/>
      </w:r>
      <w:r>
        <w:rPr>
          <w:rStyle w:val="34"/>
        </w:rPr>
        <w:t xml:space="preserve">3   </w:t>
      </w:r>
      <w:r>
        <w:rPr>
          <w:rStyle w:val="34"/>
          <w:rFonts w:hint="eastAsia"/>
        </w:rPr>
        <w:t>基本规定</w:t>
      </w:r>
      <w:r>
        <w:tab/>
      </w:r>
      <w:r>
        <w:fldChar w:fldCharType="begin"/>
      </w:r>
      <w:r>
        <w:instrText xml:space="preserve"> PAGEREF _Toc10650956 \h </w:instrText>
      </w:r>
      <w:r>
        <w:fldChar w:fldCharType="separate"/>
      </w:r>
      <w:r>
        <w:t>9</w:t>
      </w:r>
      <w:r>
        <w:fldChar w:fldCharType="end"/>
      </w:r>
      <w:r>
        <w:fldChar w:fldCharType="end"/>
      </w:r>
    </w:p>
    <w:p>
      <w:pPr>
        <w:pStyle w:val="26"/>
        <w:ind w:left="480"/>
        <w:rPr>
          <w:kern w:val="2"/>
          <w:sz w:val="21"/>
          <w:lang w:eastAsia="zh-CN" w:bidi="ar-SA"/>
        </w:rPr>
      </w:pPr>
      <w:r>
        <w:fldChar w:fldCharType="begin"/>
      </w:r>
      <w:r>
        <w:instrText xml:space="preserve"> HYPERLINK \l "_Toc10650957" </w:instrText>
      </w:r>
      <w:r>
        <w:fldChar w:fldCharType="separate"/>
      </w:r>
      <w:r>
        <w:rPr>
          <w:rStyle w:val="34"/>
        </w:rPr>
        <w:t xml:space="preserve">3.1  </w:t>
      </w:r>
      <w:r>
        <w:rPr>
          <w:rStyle w:val="34"/>
          <w:rFonts w:hint="eastAsia"/>
        </w:rPr>
        <w:t>设计原则</w:t>
      </w:r>
      <w:r>
        <w:tab/>
      </w:r>
      <w:r>
        <w:fldChar w:fldCharType="begin"/>
      </w:r>
      <w:r>
        <w:instrText xml:space="preserve"> PAGEREF _Toc10650957 \h </w:instrText>
      </w:r>
      <w:r>
        <w:fldChar w:fldCharType="separate"/>
      </w:r>
      <w:r>
        <w:t>9</w:t>
      </w:r>
      <w:r>
        <w:fldChar w:fldCharType="end"/>
      </w:r>
      <w:r>
        <w:fldChar w:fldCharType="end"/>
      </w:r>
    </w:p>
    <w:p>
      <w:pPr>
        <w:pStyle w:val="26"/>
        <w:ind w:left="480"/>
        <w:rPr>
          <w:kern w:val="2"/>
          <w:sz w:val="21"/>
          <w:lang w:eastAsia="zh-CN" w:bidi="ar-SA"/>
        </w:rPr>
      </w:pPr>
      <w:r>
        <w:fldChar w:fldCharType="begin"/>
      </w:r>
      <w:r>
        <w:instrText xml:space="preserve"> HYPERLINK \l "_Toc10650958" </w:instrText>
      </w:r>
      <w:r>
        <w:fldChar w:fldCharType="separate"/>
      </w:r>
      <w:r>
        <w:rPr>
          <w:rStyle w:val="34"/>
        </w:rPr>
        <w:t xml:space="preserve">3.2  </w:t>
      </w:r>
      <w:r>
        <w:rPr>
          <w:rStyle w:val="34"/>
          <w:rFonts w:hint="eastAsia"/>
        </w:rPr>
        <w:t>岩土工程勘察要求</w:t>
      </w:r>
      <w:r>
        <w:tab/>
      </w:r>
      <w:r>
        <w:fldChar w:fldCharType="begin"/>
      </w:r>
      <w:r>
        <w:instrText xml:space="preserve"> PAGEREF _Toc10650958 \h </w:instrText>
      </w:r>
      <w:r>
        <w:fldChar w:fldCharType="separate"/>
      </w:r>
      <w:r>
        <w:t>18</w:t>
      </w:r>
      <w:r>
        <w:fldChar w:fldCharType="end"/>
      </w:r>
      <w:r>
        <w:fldChar w:fldCharType="end"/>
      </w:r>
    </w:p>
    <w:p>
      <w:pPr>
        <w:pStyle w:val="26"/>
        <w:ind w:left="480"/>
        <w:rPr>
          <w:kern w:val="2"/>
          <w:sz w:val="21"/>
          <w:lang w:eastAsia="zh-CN" w:bidi="ar-SA"/>
        </w:rPr>
      </w:pPr>
      <w:r>
        <w:fldChar w:fldCharType="begin"/>
      </w:r>
      <w:r>
        <w:instrText xml:space="preserve"> HYPERLINK \l "_Toc10650959" </w:instrText>
      </w:r>
      <w:r>
        <w:fldChar w:fldCharType="separate"/>
      </w:r>
      <w:r>
        <w:rPr>
          <w:rStyle w:val="34"/>
        </w:rPr>
        <w:t xml:space="preserve">3.3  </w:t>
      </w:r>
      <w:r>
        <w:rPr>
          <w:rStyle w:val="34"/>
          <w:rFonts w:hint="eastAsia"/>
        </w:rPr>
        <w:t>支护结构选型</w:t>
      </w:r>
      <w:r>
        <w:tab/>
      </w:r>
      <w:r>
        <w:fldChar w:fldCharType="begin"/>
      </w:r>
      <w:r>
        <w:instrText xml:space="preserve"> PAGEREF _Toc10650959 \h </w:instrText>
      </w:r>
      <w:r>
        <w:fldChar w:fldCharType="separate"/>
      </w:r>
      <w:r>
        <w:t>20</w:t>
      </w:r>
      <w:r>
        <w:fldChar w:fldCharType="end"/>
      </w:r>
      <w:r>
        <w:fldChar w:fldCharType="end"/>
      </w:r>
    </w:p>
    <w:p>
      <w:pPr>
        <w:pStyle w:val="26"/>
        <w:ind w:left="480"/>
        <w:rPr>
          <w:kern w:val="2"/>
          <w:sz w:val="21"/>
          <w:lang w:eastAsia="zh-CN" w:bidi="ar-SA"/>
        </w:rPr>
      </w:pPr>
      <w:r>
        <w:fldChar w:fldCharType="begin"/>
      </w:r>
      <w:r>
        <w:instrText xml:space="preserve"> HYPERLINK \l "_Toc10650960" </w:instrText>
      </w:r>
      <w:r>
        <w:fldChar w:fldCharType="separate"/>
      </w:r>
      <w:r>
        <w:rPr>
          <w:rStyle w:val="34"/>
        </w:rPr>
        <w:t xml:space="preserve">3.4  </w:t>
      </w:r>
      <w:r>
        <w:rPr>
          <w:rStyle w:val="34"/>
          <w:rFonts w:hint="eastAsia"/>
        </w:rPr>
        <w:t>施工要求</w:t>
      </w:r>
      <w:r>
        <w:tab/>
      </w:r>
      <w:r>
        <w:fldChar w:fldCharType="begin"/>
      </w:r>
      <w:r>
        <w:instrText xml:space="preserve"> PAGEREF _Toc10650960 \h </w:instrText>
      </w:r>
      <w:r>
        <w:fldChar w:fldCharType="separate"/>
      </w:r>
      <w:r>
        <w:t>21</w:t>
      </w:r>
      <w:r>
        <w:fldChar w:fldCharType="end"/>
      </w:r>
      <w:r>
        <w:fldChar w:fldCharType="end"/>
      </w:r>
    </w:p>
    <w:p>
      <w:pPr>
        <w:pStyle w:val="26"/>
        <w:ind w:left="480"/>
        <w:rPr>
          <w:kern w:val="2"/>
          <w:sz w:val="21"/>
          <w:lang w:eastAsia="zh-CN" w:bidi="ar-SA"/>
        </w:rPr>
      </w:pPr>
      <w:r>
        <w:fldChar w:fldCharType="begin"/>
      </w:r>
      <w:r>
        <w:instrText xml:space="preserve"> HYPERLINK \l "_Toc10650961" </w:instrText>
      </w:r>
      <w:r>
        <w:fldChar w:fldCharType="separate"/>
      </w:r>
      <w:r>
        <w:rPr>
          <w:rStyle w:val="34"/>
        </w:rPr>
        <w:t xml:space="preserve">3.5  </w:t>
      </w:r>
      <w:r>
        <w:rPr>
          <w:rStyle w:val="34"/>
          <w:rFonts w:hint="eastAsia"/>
        </w:rPr>
        <w:t>质量检验与监控</w:t>
      </w:r>
      <w:r>
        <w:tab/>
      </w:r>
      <w:r>
        <w:fldChar w:fldCharType="begin"/>
      </w:r>
      <w:r>
        <w:instrText xml:space="preserve"> PAGEREF _Toc10650961 \h </w:instrText>
      </w:r>
      <w:r>
        <w:fldChar w:fldCharType="separate"/>
      </w:r>
      <w:r>
        <w:t>22</w:t>
      </w:r>
      <w:r>
        <w:fldChar w:fldCharType="end"/>
      </w:r>
      <w:r>
        <w:fldChar w:fldCharType="end"/>
      </w:r>
    </w:p>
    <w:p>
      <w:pPr>
        <w:pStyle w:val="23"/>
        <w:rPr>
          <w:kern w:val="2"/>
          <w:sz w:val="21"/>
          <w:lang w:eastAsia="zh-CN" w:bidi="ar-SA"/>
        </w:rPr>
      </w:pPr>
      <w:r>
        <w:fldChar w:fldCharType="begin"/>
      </w:r>
      <w:r>
        <w:instrText xml:space="preserve"> HYPERLINK \l "_Toc10650962" </w:instrText>
      </w:r>
      <w:r>
        <w:fldChar w:fldCharType="separate"/>
      </w:r>
      <w:r>
        <w:rPr>
          <w:rStyle w:val="34"/>
        </w:rPr>
        <w:t xml:space="preserve">4   </w:t>
      </w:r>
      <w:r>
        <w:rPr>
          <w:rStyle w:val="34"/>
          <w:rFonts w:hint="eastAsia"/>
        </w:rPr>
        <w:t>坡率法</w:t>
      </w:r>
      <w:r>
        <w:tab/>
      </w:r>
      <w:r>
        <w:fldChar w:fldCharType="begin"/>
      </w:r>
      <w:r>
        <w:instrText xml:space="preserve"> PAGEREF _Toc10650962 \h </w:instrText>
      </w:r>
      <w:r>
        <w:fldChar w:fldCharType="separate"/>
      </w:r>
      <w:r>
        <w:t>23</w:t>
      </w:r>
      <w:r>
        <w:fldChar w:fldCharType="end"/>
      </w:r>
      <w:r>
        <w:fldChar w:fldCharType="end"/>
      </w:r>
    </w:p>
    <w:p>
      <w:pPr>
        <w:pStyle w:val="26"/>
        <w:ind w:left="480"/>
        <w:rPr>
          <w:kern w:val="2"/>
          <w:sz w:val="21"/>
          <w:lang w:eastAsia="zh-CN" w:bidi="ar-SA"/>
        </w:rPr>
      </w:pPr>
      <w:r>
        <w:fldChar w:fldCharType="begin"/>
      </w:r>
      <w:r>
        <w:instrText xml:space="preserve"> HYPERLINK \l "_Toc10650963" </w:instrText>
      </w:r>
      <w:r>
        <w:fldChar w:fldCharType="separate"/>
      </w:r>
      <w:r>
        <w:rPr>
          <w:rStyle w:val="34"/>
        </w:rPr>
        <w:t xml:space="preserve">4.1 </w:t>
      </w:r>
      <w:r>
        <w:rPr>
          <w:rStyle w:val="34"/>
          <w:rFonts w:hint="eastAsia"/>
        </w:rPr>
        <w:t>一般规定</w:t>
      </w:r>
      <w:r>
        <w:tab/>
      </w:r>
      <w:r>
        <w:fldChar w:fldCharType="begin"/>
      </w:r>
      <w:r>
        <w:instrText xml:space="preserve"> PAGEREF _Toc10650963 \h </w:instrText>
      </w:r>
      <w:r>
        <w:fldChar w:fldCharType="separate"/>
      </w:r>
      <w:r>
        <w:t>23</w:t>
      </w:r>
      <w:r>
        <w:fldChar w:fldCharType="end"/>
      </w:r>
      <w:r>
        <w:fldChar w:fldCharType="end"/>
      </w:r>
    </w:p>
    <w:p>
      <w:pPr>
        <w:pStyle w:val="26"/>
        <w:ind w:left="480"/>
        <w:rPr>
          <w:kern w:val="2"/>
          <w:sz w:val="21"/>
          <w:lang w:eastAsia="zh-CN" w:bidi="ar-SA"/>
        </w:rPr>
      </w:pPr>
      <w:r>
        <w:fldChar w:fldCharType="begin"/>
      </w:r>
      <w:r>
        <w:instrText xml:space="preserve"> HYPERLINK \l "_Toc10650964" </w:instrText>
      </w:r>
      <w:r>
        <w:fldChar w:fldCharType="separate"/>
      </w:r>
      <w:r>
        <w:rPr>
          <w:rStyle w:val="34"/>
        </w:rPr>
        <w:t xml:space="preserve">4.2 </w:t>
      </w:r>
      <w:r>
        <w:rPr>
          <w:rStyle w:val="34"/>
          <w:rFonts w:hint="eastAsia"/>
        </w:rPr>
        <w:t>设计</w:t>
      </w:r>
      <w:r>
        <w:tab/>
      </w:r>
      <w:r>
        <w:fldChar w:fldCharType="begin"/>
      </w:r>
      <w:r>
        <w:instrText xml:space="preserve"> PAGEREF _Toc10650964 \h </w:instrText>
      </w:r>
      <w:r>
        <w:fldChar w:fldCharType="separate"/>
      </w:r>
      <w:r>
        <w:t>23</w:t>
      </w:r>
      <w:r>
        <w:fldChar w:fldCharType="end"/>
      </w:r>
      <w:r>
        <w:fldChar w:fldCharType="end"/>
      </w:r>
    </w:p>
    <w:p>
      <w:pPr>
        <w:pStyle w:val="26"/>
        <w:ind w:left="480"/>
        <w:rPr>
          <w:kern w:val="2"/>
          <w:sz w:val="21"/>
          <w:lang w:eastAsia="zh-CN" w:bidi="ar-SA"/>
        </w:rPr>
      </w:pPr>
      <w:r>
        <w:fldChar w:fldCharType="begin"/>
      </w:r>
      <w:r>
        <w:instrText xml:space="preserve"> HYPERLINK \l "_Toc10650965" </w:instrText>
      </w:r>
      <w:r>
        <w:fldChar w:fldCharType="separate"/>
      </w:r>
      <w:r>
        <w:rPr>
          <w:rStyle w:val="34"/>
        </w:rPr>
        <w:t xml:space="preserve">4.3 </w:t>
      </w:r>
      <w:r>
        <w:rPr>
          <w:rStyle w:val="34"/>
          <w:rFonts w:hint="eastAsia"/>
        </w:rPr>
        <w:t>施工</w:t>
      </w:r>
      <w:r>
        <w:tab/>
      </w:r>
      <w:r>
        <w:fldChar w:fldCharType="begin"/>
      </w:r>
      <w:r>
        <w:instrText xml:space="preserve"> PAGEREF _Toc10650965 \h </w:instrText>
      </w:r>
      <w:r>
        <w:fldChar w:fldCharType="separate"/>
      </w:r>
      <w:r>
        <w:t>25</w:t>
      </w:r>
      <w:r>
        <w:fldChar w:fldCharType="end"/>
      </w:r>
      <w:r>
        <w:fldChar w:fldCharType="end"/>
      </w:r>
    </w:p>
    <w:p>
      <w:pPr>
        <w:pStyle w:val="26"/>
        <w:ind w:left="480"/>
        <w:rPr>
          <w:kern w:val="2"/>
          <w:sz w:val="21"/>
          <w:lang w:eastAsia="zh-CN" w:bidi="ar-SA"/>
        </w:rPr>
      </w:pPr>
      <w:r>
        <w:fldChar w:fldCharType="begin"/>
      </w:r>
      <w:r>
        <w:instrText xml:space="preserve"> HYPERLINK \l "_Toc10650966" </w:instrText>
      </w:r>
      <w:r>
        <w:fldChar w:fldCharType="separate"/>
      </w:r>
      <w:r>
        <w:rPr>
          <w:rStyle w:val="34"/>
        </w:rPr>
        <w:t xml:space="preserve">4.4 </w:t>
      </w:r>
      <w:r>
        <w:rPr>
          <w:rStyle w:val="34"/>
          <w:rFonts w:hint="eastAsia"/>
        </w:rPr>
        <w:t>质量检验和监测</w:t>
      </w:r>
      <w:r>
        <w:tab/>
      </w:r>
      <w:r>
        <w:fldChar w:fldCharType="begin"/>
      </w:r>
      <w:r>
        <w:instrText xml:space="preserve"> PAGEREF _Toc10650966 \h </w:instrText>
      </w:r>
      <w:r>
        <w:fldChar w:fldCharType="separate"/>
      </w:r>
      <w:r>
        <w:t>26</w:t>
      </w:r>
      <w:r>
        <w:fldChar w:fldCharType="end"/>
      </w:r>
      <w:r>
        <w:fldChar w:fldCharType="end"/>
      </w:r>
    </w:p>
    <w:p>
      <w:pPr>
        <w:pStyle w:val="23"/>
        <w:rPr>
          <w:kern w:val="2"/>
          <w:sz w:val="21"/>
          <w:lang w:eastAsia="zh-CN" w:bidi="ar-SA"/>
        </w:rPr>
      </w:pPr>
      <w:r>
        <w:fldChar w:fldCharType="begin"/>
      </w:r>
      <w:r>
        <w:instrText xml:space="preserve"> HYPERLINK \l "_Toc10650967" </w:instrText>
      </w:r>
      <w:r>
        <w:fldChar w:fldCharType="separate"/>
      </w:r>
      <w:r>
        <w:rPr>
          <w:rStyle w:val="34"/>
        </w:rPr>
        <w:t xml:space="preserve">5   </w:t>
      </w:r>
      <w:r>
        <w:rPr>
          <w:rStyle w:val="34"/>
          <w:rFonts w:hint="eastAsia"/>
        </w:rPr>
        <w:t>土钉墙与复合土钉墙支护</w:t>
      </w:r>
      <w:r>
        <w:tab/>
      </w:r>
      <w:r>
        <w:fldChar w:fldCharType="begin"/>
      </w:r>
      <w:r>
        <w:instrText xml:space="preserve"> PAGEREF _Toc10650967 \h </w:instrText>
      </w:r>
      <w:r>
        <w:fldChar w:fldCharType="separate"/>
      </w:r>
      <w:r>
        <w:t>27</w:t>
      </w:r>
      <w:r>
        <w:fldChar w:fldCharType="end"/>
      </w:r>
      <w:r>
        <w:fldChar w:fldCharType="end"/>
      </w:r>
    </w:p>
    <w:p>
      <w:pPr>
        <w:pStyle w:val="26"/>
        <w:ind w:left="480"/>
        <w:rPr>
          <w:kern w:val="2"/>
          <w:sz w:val="21"/>
          <w:lang w:eastAsia="zh-CN" w:bidi="ar-SA"/>
        </w:rPr>
      </w:pPr>
      <w:r>
        <w:fldChar w:fldCharType="begin"/>
      </w:r>
      <w:r>
        <w:instrText xml:space="preserve"> HYPERLINK \l "_Toc10650968" </w:instrText>
      </w:r>
      <w:r>
        <w:fldChar w:fldCharType="separate"/>
      </w:r>
      <w:r>
        <w:rPr>
          <w:rStyle w:val="34"/>
        </w:rPr>
        <w:t xml:space="preserve">5.1  </w:t>
      </w:r>
      <w:r>
        <w:rPr>
          <w:rStyle w:val="34"/>
          <w:rFonts w:hint="eastAsia"/>
        </w:rPr>
        <w:t>一般规定</w:t>
      </w:r>
      <w:r>
        <w:tab/>
      </w:r>
      <w:r>
        <w:fldChar w:fldCharType="begin"/>
      </w:r>
      <w:r>
        <w:instrText xml:space="preserve"> PAGEREF _Toc10650968 \h </w:instrText>
      </w:r>
      <w:r>
        <w:fldChar w:fldCharType="separate"/>
      </w:r>
      <w:r>
        <w:t>27</w:t>
      </w:r>
      <w:r>
        <w:fldChar w:fldCharType="end"/>
      </w:r>
      <w:r>
        <w:fldChar w:fldCharType="end"/>
      </w:r>
    </w:p>
    <w:p>
      <w:pPr>
        <w:pStyle w:val="26"/>
        <w:ind w:left="480"/>
        <w:rPr>
          <w:kern w:val="2"/>
          <w:sz w:val="21"/>
          <w:lang w:eastAsia="zh-CN" w:bidi="ar-SA"/>
        </w:rPr>
      </w:pPr>
      <w:r>
        <w:fldChar w:fldCharType="begin"/>
      </w:r>
      <w:r>
        <w:instrText xml:space="preserve"> HYPERLINK \l "_Toc10650969" </w:instrText>
      </w:r>
      <w:r>
        <w:fldChar w:fldCharType="separate"/>
      </w:r>
      <w:r>
        <w:rPr>
          <w:rStyle w:val="34"/>
        </w:rPr>
        <w:t xml:space="preserve">5.2  </w:t>
      </w:r>
      <w:r>
        <w:rPr>
          <w:rStyle w:val="34"/>
          <w:rFonts w:hint="eastAsia"/>
        </w:rPr>
        <w:t>设计</w:t>
      </w:r>
      <w:r>
        <w:tab/>
      </w:r>
      <w:r>
        <w:fldChar w:fldCharType="begin"/>
      </w:r>
      <w:r>
        <w:instrText xml:space="preserve"> PAGEREF _Toc10650969 \h </w:instrText>
      </w:r>
      <w:r>
        <w:fldChar w:fldCharType="separate"/>
      </w:r>
      <w:r>
        <w:t>28</w:t>
      </w:r>
      <w:r>
        <w:fldChar w:fldCharType="end"/>
      </w:r>
      <w:r>
        <w:fldChar w:fldCharType="end"/>
      </w:r>
    </w:p>
    <w:p>
      <w:pPr>
        <w:pStyle w:val="26"/>
        <w:ind w:left="480"/>
        <w:rPr>
          <w:kern w:val="2"/>
          <w:sz w:val="21"/>
          <w:lang w:eastAsia="zh-CN" w:bidi="ar-SA"/>
        </w:rPr>
      </w:pPr>
      <w:r>
        <w:fldChar w:fldCharType="begin"/>
      </w:r>
      <w:r>
        <w:instrText xml:space="preserve"> HYPERLINK \l "_Toc10650970" </w:instrText>
      </w:r>
      <w:r>
        <w:fldChar w:fldCharType="separate"/>
      </w:r>
      <w:r>
        <w:rPr>
          <w:rStyle w:val="34"/>
        </w:rPr>
        <w:t xml:space="preserve">5.3  </w:t>
      </w:r>
      <w:r>
        <w:rPr>
          <w:rStyle w:val="34"/>
          <w:rFonts w:hint="eastAsia"/>
        </w:rPr>
        <w:t>施工</w:t>
      </w:r>
      <w:r>
        <w:tab/>
      </w:r>
      <w:r>
        <w:fldChar w:fldCharType="begin"/>
      </w:r>
      <w:r>
        <w:instrText xml:space="preserve"> PAGEREF _Toc10650970 \h </w:instrText>
      </w:r>
      <w:r>
        <w:fldChar w:fldCharType="separate"/>
      </w:r>
      <w:r>
        <w:t>39</w:t>
      </w:r>
      <w:r>
        <w:fldChar w:fldCharType="end"/>
      </w:r>
      <w:r>
        <w:fldChar w:fldCharType="end"/>
      </w:r>
    </w:p>
    <w:p>
      <w:pPr>
        <w:pStyle w:val="26"/>
        <w:ind w:left="480"/>
        <w:rPr>
          <w:kern w:val="2"/>
          <w:sz w:val="21"/>
          <w:lang w:eastAsia="zh-CN" w:bidi="ar-SA"/>
        </w:rPr>
      </w:pPr>
      <w:r>
        <w:fldChar w:fldCharType="begin"/>
      </w:r>
      <w:r>
        <w:instrText xml:space="preserve"> HYPERLINK \l "_Toc10650971" </w:instrText>
      </w:r>
      <w:r>
        <w:fldChar w:fldCharType="separate"/>
      </w:r>
      <w:r>
        <w:rPr>
          <w:rStyle w:val="34"/>
        </w:rPr>
        <w:t xml:space="preserve">5.4  </w:t>
      </w:r>
      <w:r>
        <w:rPr>
          <w:rStyle w:val="34"/>
          <w:rFonts w:hint="eastAsia"/>
        </w:rPr>
        <w:t>质量检验和检测</w:t>
      </w:r>
      <w:r>
        <w:tab/>
      </w:r>
      <w:r>
        <w:fldChar w:fldCharType="begin"/>
      </w:r>
      <w:r>
        <w:instrText xml:space="preserve"> PAGEREF _Toc10650971 \h </w:instrText>
      </w:r>
      <w:r>
        <w:fldChar w:fldCharType="separate"/>
      </w:r>
      <w:r>
        <w:t>41</w:t>
      </w:r>
      <w:r>
        <w:fldChar w:fldCharType="end"/>
      </w:r>
      <w:r>
        <w:fldChar w:fldCharType="end"/>
      </w:r>
    </w:p>
    <w:p>
      <w:pPr>
        <w:pStyle w:val="23"/>
        <w:rPr>
          <w:kern w:val="2"/>
          <w:sz w:val="21"/>
          <w:lang w:eastAsia="zh-CN" w:bidi="ar-SA"/>
        </w:rPr>
      </w:pPr>
      <w:r>
        <w:fldChar w:fldCharType="begin"/>
      </w:r>
      <w:r>
        <w:instrText xml:space="preserve"> HYPERLINK \l "_Toc10650972" </w:instrText>
      </w:r>
      <w:r>
        <w:fldChar w:fldCharType="separate"/>
      </w:r>
      <w:r>
        <w:rPr>
          <w:rStyle w:val="34"/>
        </w:rPr>
        <w:t xml:space="preserve">6   </w:t>
      </w:r>
      <w:r>
        <w:rPr>
          <w:rStyle w:val="34"/>
          <w:rFonts w:hint="eastAsia"/>
        </w:rPr>
        <w:t>排桩支护</w:t>
      </w:r>
      <w:r>
        <w:tab/>
      </w:r>
      <w:r>
        <w:fldChar w:fldCharType="begin"/>
      </w:r>
      <w:r>
        <w:instrText xml:space="preserve"> PAGEREF _Toc10650972 \h </w:instrText>
      </w:r>
      <w:r>
        <w:fldChar w:fldCharType="separate"/>
      </w:r>
      <w:r>
        <w:t>43</w:t>
      </w:r>
      <w:r>
        <w:fldChar w:fldCharType="end"/>
      </w:r>
      <w:r>
        <w:fldChar w:fldCharType="end"/>
      </w:r>
    </w:p>
    <w:p>
      <w:pPr>
        <w:pStyle w:val="26"/>
        <w:ind w:left="480"/>
        <w:rPr>
          <w:kern w:val="2"/>
          <w:sz w:val="21"/>
          <w:lang w:eastAsia="zh-CN" w:bidi="ar-SA"/>
        </w:rPr>
      </w:pPr>
      <w:r>
        <w:fldChar w:fldCharType="begin"/>
      </w:r>
      <w:r>
        <w:instrText xml:space="preserve"> HYPERLINK \l "_Toc10650973" </w:instrText>
      </w:r>
      <w:r>
        <w:fldChar w:fldCharType="separate"/>
      </w:r>
      <w:r>
        <w:rPr>
          <w:rStyle w:val="34"/>
        </w:rPr>
        <w:t xml:space="preserve">6.1  </w:t>
      </w:r>
      <w:r>
        <w:rPr>
          <w:rStyle w:val="34"/>
          <w:rFonts w:hint="eastAsia"/>
        </w:rPr>
        <w:t>一般规定</w:t>
      </w:r>
      <w:r>
        <w:tab/>
      </w:r>
      <w:r>
        <w:fldChar w:fldCharType="begin"/>
      </w:r>
      <w:r>
        <w:instrText xml:space="preserve"> PAGEREF _Toc10650973 \h </w:instrText>
      </w:r>
      <w:r>
        <w:fldChar w:fldCharType="separate"/>
      </w:r>
      <w:r>
        <w:t>43</w:t>
      </w:r>
      <w:r>
        <w:fldChar w:fldCharType="end"/>
      </w:r>
      <w:r>
        <w:fldChar w:fldCharType="end"/>
      </w:r>
    </w:p>
    <w:p>
      <w:pPr>
        <w:pStyle w:val="26"/>
        <w:ind w:left="480"/>
        <w:rPr>
          <w:kern w:val="2"/>
          <w:sz w:val="21"/>
          <w:lang w:eastAsia="zh-CN" w:bidi="ar-SA"/>
        </w:rPr>
      </w:pPr>
      <w:r>
        <w:fldChar w:fldCharType="begin"/>
      </w:r>
      <w:r>
        <w:instrText xml:space="preserve"> HYPERLINK \l "_Toc10650974" </w:instrText>
      </w:r>
      <w:r>
        <w:fldChar w:fldCharType="separate"/>
      </w:r>
      <w:r>
        <w:rPr>
          <w:rStyle w:val="34"/>
        </w:rPr>
        <w:t xml:space="preserve">6.2  </w:t>
      </w:r>
      <w:r>
        <w:rPr>
          <w:rStyle w:val="34"/>
          <w:rFonts w:hint="eastAsia"/>
        </w:rPr>
        <w:t>设计</w:t>
      </w:r>
      <w:r>
        <w:tab/>
      </w:r>
      <w:r>
        <w:fldChar w:fldCharType="begin"/>
      </w:r>
      <w:r>
        <w:instrText xml:space="preserve"> PAGEREF _Toc10650974 \h </w:instrText>
      </w:r>
      <w:r>
        <w:fldChar w:fldCharType="separate"/>
      </w:r>
      <w:r>
        <w:t>45</w:t>
      </w:r>
      <w:r>
        <w:fldChar w:fldCharType="end"/>
      </w:r>
      <w:r>
        <w:fldChar w:fldCharType="end"/>
      </w:r>
    </w:p>
    <w:p>
      <w:pPr>
        <w:pStyle w:val="26"/>
        <w:ind w:left="480"/>
        <w:rPr>
          <w:kern w:val="2"/>
          <w:sz w:val="21"/>
          <w:lang w:eastAsia="zh-CN" w:bidi="ar-SA"/>
        </w:rPr>
      </w:pPr>
      <w:r>
        <w:fldChar w:fldCharType="begin"/>
      </w:r>
      <w:r>
        <w:instrText xml:space="preserve"> HYPERLINK \l "_Toc10650975" </w:instrText>
      </w:r>
      <w:r>
        <w:fldChar w:fldCharType="separate"/>
      </w:r>
      <w:r>
        <w:rPr>
          <w:rStyle w:val="34"/>
        </w:rPr>
        <w:t xml:space="preserve">6.3  </w:t>
      </w:r>
      <w:r>
        <w:rPr>
          <w:rStyle w:val="34"/>
          <w:rFonts w:hint="eastAsia"/>
        </w:rPr>
        <w:t>施工</w:t>
      </w:r>
      <w:r>
        <w:tab/>
      </w:r>
      <w:r>
        <w:fldChar w:fldCharType="begin"/>
      </w:r>
      <w:r>
        <w:instrText xml:space="preserve"> PAGEREF _Toc10650975 \h </w:instrText>
      </w:r>
      <w:r>
        <w:fldChar w:fldCharType="separate"/>
      </w:r>
      <w:r>
        <w:t>61</w:t>
      </w:r>
      <w:r>
        <w:fldChar w:fldCharType="end"/>
      </w:r>
      <w:r>
        <w:fldChar w:fldCharType="end"/>
      </w:r>
    </w:p>
    <w:p>
      <w:pPr>
        <w:pStyle w:val="26"/>
        <w:ind w:left="480"/>
        <w:rPr>
          <w:kern w:val="2"/>
          <w:sz w:val="21"/>
          <w:lang w:eastAsia="zh-CN" w:bidi="ar-SA"/>
        </w:rPr>
      </w:pPr>
      <w:r>
        <w:fldChar w:fldCharType="begin"/>
      </w:r>
      <w:r>
        <w:instrText xml:space="preserve"> HYPERLINK \l "_Toc10650976" </w:instrText>
      </w:r>
      <w:r>
        <w:fldChar w:fldCharType="separate"/>
      </w:r>
      <w:r>
        <w:rPr>
          <w:rStyle w:val="34"/>
        </w:rPr>
        <w:t xml:space="preserve">6.4  </w:t>
      </w:r>
      <w:r>
        <w:rPr>
          <w:rStyle w:val="34"/>
          <w:rFonts w:hint="eastAsia"/>
        </w:rPr>
        <w:t>质量检验和检测</w:t>
      </w:r>
      <w:r>
        <w:tab/>
      </w:r>
      <w:r>
        <w:fldChar w:fldCharType="begin"/>
      </w:r>
      <w:r>
        <w:instrText xml:space="preserve"> PAGEREF _Toc10650976 \h </w:instrText>
      </w:r>
      <w:r>
        <w:fldChar w:fldCharType="separate"/>
      </w:r>
      <w:r>
        <w:t>64</w:t>
      </w:r>
      <w:r>
        <w:fldChar w:fldCharType="end"/>
      </w:r>
      <w:r>
        <w:fldChar w:fldCharType="end"/>
      </w:r>
    </w:p>
    <w:p>
      <w:pPr>
        <w:pStyle w:val="23"/>
        <w:rPr>
          <w:kern w:val="2"/>
          <w:sz w:val="21"/>
          <w:lang w:eastAsia="zh-CN" w:bidi="ar-SA"/>
        </w:rPr>
      </w:pPr>
      <w:r>
        <w:fldChar w:fldCharType="begin"/>
      </w:r>
      <w:r>
        <w:instrText xml:space="preserve"> HYPERLINK \l "_Toc10650977" </w:instrText>
      </w:r>
      <w:r>
        <w:fldChar w:fldCharType="separate"/>
      </w:r>
      <w:r>
        <w:rPr>
          <w:rStyle w:val="34"/>
        </w:rPr>
        <w:t xml:space="preserve">7   </w:t>
      </w:r>
      <w:r>
        <w:rPr>
          <w:rStyle w:val="34"/>
          <w:rFonts w:hint="eastAsia"/>
        </w:rPr>
        <w:t>钢板桩与型钢水泥土桩支护</w:t>
      </w:r>
      <w:r>
        <w:tab/>
      </w:r>
      <w:r>
        <w:fldChar w:fldCharType="begin"/>
      </w:r>
      <w:r>
        <w:instrText xml:space="preserve"> PAGEREF _Toc10650977 \h </w:instrText>
      </w:r>
      <w:r>
        <w:fldChar w:fldCharType="separate"/>
      </w:r>
      <w:r>
        <w:t>66</w:t>
      </w:r>
      <w:r>
        <w:fldChar w:fldCharType="end"/>
      </w:r>
      <w:r>
        <w:fldChar w:fldCharType="end"/>
      </w:r>
    </w:p>
    <w:p>
      <w:pPr>
        <w:pStyle w:val="26"/>
        <w:ind w:left="480"/>
        <w:rPr>
          <w:kern w:val="2"/>
          <w:sz w:val="21"/>
          <w:lang w:eastAsia="zh-CN" w:bidi="ar-SA"/>
        </w:rPr>
      </w:pPr>
      <w:r>
        <w:fldChar w:fldCharType="begin"/>
      </w:r>
      <w:r>
        <w:instrText xml:space="preserve"> HYPERLINK \l "_Toc10650978" </w:instrText>
      </w:r>
      <w:r>
        <w:fldChar w:fldCharType="separate"/>
      </w:r>
      <w:r>
        <w:rPr>
          <w:rStyle w:val="34"/>
        </w:rPr>
        <w:t xml:space="preserve">7.1  </w:t>
      </w:r>
      <w:r>
        <w:rPr>
          <w:rStyle w:val="34"/>
          <w:rFonts w:hint="eastAsia"/>
        </w:rPr>
        <w:t>一般规定</w:t>
      </w:r>
      <w:r>
        <w:tab/>
      </w:r>
      <w:r>
        <w:fldChar w:fldCharType="begin"/>
      </w:r>
      <w:r>
        <w:instrText xml:space="preserve"> PAGEREF _Toc10650978 \h </w:instrText>
      </w:r>
      <w:r>
        <w:fldChar w:fldCharType="separate"/>
      </w:r>
      <w:r>
        <w:t>66</w:t>
      </w:r>
      <w:r>
        <w:fldChar w:fldCharType="end"/>
      </w:r>
      <w:r>
        <w:fldChar w:fldCharType="end"/>
      </w:r>
    </w:p>
    <w:p>
      <w:pPr>
        <w:pStyle w:val="26"/>
        <w:ind w:left="480"/>
        <w:rPr>
          <w:kern w:val="2"/>
          <w:sz w:val="21"/>
          <w:lang w:eastAsia="zh-CN" w:bidi="ar-SA"/>
        </w:rPr>
      </w:pPr>
      <w:r>
        <w:fldChar w:fldCharType="begin"/>
      </w:r>
      <w:r>
        <w:instrText xml:space="preserve"> HYPERLINK \l "_Toc10650979" </w:instrText>
      </w:r>
      <w:r>
        <w:fldChar w:fldCharType="separate"/>
      </w:r>
      <w:r>
        <w:rPr>
          <w:rStyle w:val="34"/>
        </w:rPr>
        <w:t xml:space="preserve">7.2  </w:t>
      </w:r>
      <w:r>
        <w:rPr>
          <w:rStyle w:val="34"/>
          <w:rFonts w:hint="eastAsia"/>
        </w:rPr>
        <w:t>设计</w:t>
      </w:r>
      <w:r>
        <w:tab/>
      </w:r>
      <w:r>
        <w:fldChar w:fldCharType="begin"/>
      </w:r>
      <w:r>
        <w:instrText xml:space="preserve"> PAGEREF _Toc10650979 \h </w:instrText>
      </w:r>
      <w:r>
        <w:fldChar w:fldCharType="separate"/>
      </w:r>
      <w:r>
        <w:t>66</w:t>
      </w:r>
      <w:r>
        <w:fldChar w:fldCharType="end"/>
      </w:r>
      <w:r>
        <w:fldChar w:fldCharType="end"/>
      </w:r>
    </w:p>
    <w:p>
      <w:pPr>
        <w:pStyle w:val="26"/>
        <w:ind w:left="480"/>
        <w:rPr>
          <w:kern w:val="2"/>
          <w:sz w:val="21"/>
          <w:lang w:eastAsia="zh-CN" w:bidi="ar-SA"/>
        </w:rPr>
      </w:pPr>
      <w:r>
        <w:fldChar w:fldCharType="begin"/>
      </w:r>
      <w:r>
        <w:instrText xml:space="preserve"> HYPERLINK \l "_Toc10650980" </w:instrText>
      </w:r>
      <w:r>
        <w:fldChar w:fldCharType="separate"/>
      </w:r>
      <w:r>
        <w:rPr>
          <w:rStyle w:val="34"/>
        </w:rPr>
        <w:t xml:space="preserve">7.3  </w:t>
      </w:r>
      <w:r>
        <w:rPr>
          <w:rStyle w:val="34"/>
          <w:rFonts w:hint="eastAsia"/>
        </w:rPr>
        <w:t>施工</w:t>
      </w:r>
      <w:r>
        <w:tab/>
      </w:r>
      <w:r>
        <w:fldChar w:fldCharType="begin"/>
      </w:r>
      <w:r>
        <w:instrText xml:space="preserve"> PAGEREF _Toc10650980 \h </w:instrText>
      </w:r>
      <w:r>
        <w:fldChar w:fldCharType="separate"/>
      </w:r>
      <w:r>
        <w:t>72</w:t>
      </w:r>
      <w:r>
        <w:fldChar w:fldCharType="end"/>
      </w:r>
      <w:r>
        <w:fldChar w:fldCharType="end"/>
      </w:r>
    </w:p>
    <w:p>
      <w:pPr>
        <w:pStyle w:val="26"/>
        <w:ind w:left="480"/>
        <w:rPr>
          <w:kern w:val="2"/>
          <w:sz w:val="21"/>
          <w:lang w:eastAsia="zh-CN" w:bidi="ar-SA"/>
        </w:rPr>
      </w:pPr>
      <w:r>
        <w:fldChar w:fldCharType="begin"/>
      </w:r>
      <w:r>
        <w:instrText xml:space="preserve"> HYPERLINK \l "_Toc10650981" </w:instrText>
      </w:r>
      <w:r>
        <w:fldChar w:fldCharType="separate"/>
      </w:r>
      <w:r>
        <w:rPr>
          <w:rStyle w:val="34"/>
        </w:rPr>
        <w:t xml:space="preserve">7.4  </w:t>
      </w:r>
      <w:r>
        <w:rPr>
          <w:rStyle w:val="34"/>
          <w:rFonts w:hint="eastAsia"/>
        </w:rPr>
        <w:t>质量检验和检测</w:t>
      </w:r>
      <w:r>
        <w:tab/>
      </w:r>
      <w:r>
        <w:fldChar w:fldCharType="begin"/>
      </w:r>
      <w:r>
        <w:instrText xml:space="preserve"> PAGEREF _Toc10650981 \h </w:instrText>
      </w:r>
      <w:r>
        <w:fldChar w:fldCharType="separate"/>
      </w:r>
      <w:r>
        <w:t>73</w:t>
      </w:r>
      <w:r>
        <w:fldChar w:fldCharType="end"/>
      </w:r>
      <w:r>
        <w:fldChar w:fldCharType="end"/>
      </w:r>
    </w:p>
    <w:p>
      <w:pPr>
        <w:pStyle w:val="23"/>
        <w:rPr>
          <w:kern w:val="2"/>
          <w:sz w:val="21"/>
          <w:lang w:eastAsia="zh-CN" w:bidi="ar-SA"/>
        </w:rPr>
      </w:pPr>
      <w:r>
        <w:fldChar w:fldCharType="begin"/>
      </w:r>
      <w:r>
        <w:instrText xml:space="preserve"> HYPERLINK \l "_Toc10650982" </w:instrText>
      </w:r>
      <w:r>
        <w:fldChar w:fldCharType="separate"/>
      </w:r>
      <w:r>
        <w:rPr>
          <w:rStyle w:val="34"/>
        </w:rPr>
        <w:t xml:space="preserve">8   </w:t>
      </w:r>
      <w:r>
        <w:rPr>
          <w:rStyle w:val="34"/>
          <w:rFonts w:hint="eastAsia"/>
        </w:rPr>
        <w:t>地下连续墙支护</w:t>
      </w:r>
      <w:r>
        <w:tab/>
      </w:r>
      <w:r>
        <w:fldChar w:fldCharType="begin"/>
      </w:r>
      <w:r>
        <w:instrText xml:space="preserve"> PAGEREF _Toc10650982 \h </w:instrText>
      </w:r>
      <w:r>
        <w:fldChar w:fldCharType="separate"/>
      </w:r>
      <w:r>
        <w:t>75</w:t>
      </w:r>
      <w:r>
        <w:fldChar w:fldCharType="end"/>
      </w:r>
      <w:r>
        <w:fldChar w:fldCharType="end"/>
      </w:r>
    </w:p>
    <w:p>
      <w:pPr>
        <w:pStyle w:val="26"/>
        <w:ind w:left="480"/>
        <w:rPr>
          <w:kern w:val="2"/>
          <w:sz w:val="21"/>
          <w:lang w:eastAsia="zh-CN" w:bidi="ar-SA"/>
        </w:rPr>
      </w:pPr>
      <w:r>
        <w:fldChar w:fldCharType="begin"/>
      </w:r>
      <w:r>
        <w:instrText xml:space="preserve"> HYPERLINK \l "_Toc10650983" </w:instrText>
      </w:r>
      <w:r>
        <w:fldChar w:fldCharType="separate"/>
      </w:r>
      <w:r>
        <w:rPr>
          <w:rStyle w:val="34"/>
        </w:rPr>
        <w:t xml:space="preserve">8.1  </w:t>
      </w:r>
      <w:r>
        <w:rPr>
          <w:rStyle w:val="34"/>
          <w:rFonts w:hint="eastAsia"/>
        </w:rPr>
        <w:t>一般规定</w:t>
      </w:r>
      <w:r>
        <w:tab/>
      </w:r>
      <w:r>
        <w:fldChar w:fldCharType="begin"/>
      </w:r>
      <w:r>
        <w:instrText xml:space="preserve"> PAGEREF _Toc10650983 \h </w:instrText>
      </w:r>
      <w:r>
        <w:fldChar w:fldCharType="separate"/>
      </w:r>
      <w:r>
        <w:t>75</w:t>
      </w:r>
      <w:r>
        <w:fldChar w:fldCharType="end"/>
      </w:r>
      <w:r>
        <w:fldChar w:fldCharType="end"/>
      </w:r>
    </w:p>
    <w:p>
      <w:pPr>
        <w:pStyle w:val="26"/>
        <w:ind w:left="480"/>
        <w:rPr>
          <w:kern w:val="2"/>
          <w:sz w:val="21"/>
          <w:lang w:eastAsia="zh-CN" w:bidi="ar-SA"/>
        </w:rPr>
      </w:pPr>
      <w:r>
        <w:fldChar w:fldCharType="begin"/>
      </w:r>
      <w:r>
        <w:instrText xml:space="preserve"> HYPERLINK \l "_Toc10650984" </w:instrText>
      </w:r>
      <w:r>
        <w:fldChar w:fldCharType="separate"/>
      </w:r>
      <w:r>
        <w:rPr>
          <w:rStyle w:val="34"/>
        </w:rPr>
        <w:t xml:space="preserve">8.2  </w:t>
      </w:r>
      <w:r>
        <w:rPr>
          <w:rStyle w:val="34"/>
          <w:rFonts w:hint="eastAsia"/>
        </w:rPr>
        <w:t>设计</w:t>
      </w:r>
      <w:r>
        <w:tab/>
      </w:r>
      <w:r>
        <w:fldChar w:fldCharType="begin"/>
      </w:r>
      <w:r>
        <w:instrText xml:space="preserve"> PAGEREF _Toc10650984 \h </w:instrText>
      </w:r>
      <w:r>
        <w:fldChar w:fldCharType="separate"/>
      </w:r>
      <w:r>
        <w:t>76</w:t>
      </w:r>
      <w:r>
        <w:fldChar w:fldCharType="end"/>
      </w:r>
      <w:r>
        <w:fldChar w:fldCharType="end"/>
      </w:r>
    </w:p>
    <w:p>
      <w:pPr>
        <w:pStyle w:val="26"/>
        <w:ind w:left="480"/>
        <w:rPr>
          <w:kern w:val="2"/>
          <w:sz w:val="21"/>
          <w:lang w:eastAsia="zh-CN" w:bidi="ar-SA"/>
        </w:rPr>
      </w:pPr>
      <w:r>
        <w:fldChar w:fldCharType="begin"/>
      </w:r>
      <w:r>
        <w:instrText xml:space="preserve"> HYPERLINK \l "_Toc10650985" </w:instrText>
      </w:r>
      <w:r>
        <w:fldChar w:fldCharType="separate"/>
      </w:r>
      <w:r>
        <w:rPr>
          <w:rStyle w:val="34"/>
        </w:rPr>
        <w:t xml:space="preserve">8.3  </w:t>
      </w:r>
      <w:r>
        <w:rPr>
          <w:rStyle w:val="34"/>
          <w:rFonts w:hint="eastAsia"/>
        </w:rPr>
        <w:t>施工</w:t>
      </w:r>
      <w:r>
        <w:tab/>
      </w:r>
      <w:r>
        <w:fldChar w:fldCharType="begin"/>
      </w:r>
      <w:r>
        <w:instrText xml:space="preserve"> PAGEREF _Toc10650985 \h </w:instrText>
      </w:r>
      <w:r>
        <w:fldChar w:fldCharType="separate"/>
      </w:r>
      <w:r>
        <w:t>80</w:t>
      </w:r>
      <w:r>
        <w:fldChar w:fldCharType="end"/>
      </w:r>
      <w:r>
        <w:fldChar w:fldCharType="end"/>
      </w:r>
    </w:p>
    <w:p>
      <w:pPr>
        <w:pStyle w:val="26"/>
        <w:ind w:left="480"/>
        <w:rPr>
          <w:kern w:val="2"/>
          <w:sz w:val="21"/>
          <w:lang w:eastAsia="zh-CN" w:bidi="ar-SA"/>
        </w:rPr>
      </w:pPr>
      <w:r>
        <w:fldChar w:fldCharType="begin"/>
      </w:r>
      <w:r>
        <w:instrText xml:space="preserve"> HYPERLINK \l "_Toc10650986" </w:instrText>
      </w:r>
      <w:r>
        <w:fldChar w:fldCharType="separate"/>
      </w:r>
      <w:r>
        <w:rPr>
          <w:rStyle w:val="34"/>
        </w:rPr>
        <w:t xml:space="preserve">8.4  </w:t>
      </w:r>
      <w:r>
        <w:rPr>
          <w:rStyle w:val="34"/>
          <w:rFonts w:hint="eastAsia"/>
        </w:rPr>
        <w:t>质量检验和检测</w:t>
      </w:r>
      <w:r>
        <w:tab/>
      </w:r>
      <w:r>
        <w:fldChar w:fldCharType="begin"/>
      </w:r>
      <w:r>
        <w:instrText xml:space="preserve"> PAGEREF _Toc10650986 \h </w:instrText>
      </w:r>
      <w:r>
        <w:fldChar w:fldCharType="separate"/>
      </w:r>
      <w:r>
        <w:t>82</w:t>
      </w:r>
      <w:r>
        <w:fldChar w:fldCharType="end"/>
      </w:r>
      <w:r>
        <w:fldChar w:fldCharType="end"/>
      </w:r>
    </w:p>
    <w:p>
      <w:pPr>
        <w:pStyle w:val="23"/>
        <w:rPr>
          <w:kern w:val="2"/>
          <w:sz w:val="21"/>
          <w:lang w:eastAsia="zh-CN" w:bidi="ar-SA"/>
        </w:rPr>
      </w:pPr>
      <w:r>
        <w:fldChar w:fldCharType="begin"/>
      </w:r>
      <w:r>
        <w:instrText xml:space="preserve"> HYPERLINK \l "_Toc10650987" </w:instrText>
      </w:r>
      <w:r>
        <w:fldChar w:fldCharType="separate"/>
      </w:r>
      <w:r>
        <w:rPr>
          <w:rStyle w:val="34"/>
        </w:rPr>
        <w:t xml:space="preserve">9   </w:t>
      </w:r>
      <w:r>
        <w:rPr>
          <w:rStyle w:val="34"/>
          <w:rFonts w:hint="eastAsia"/>
        </w:rPr>
        <w:t>水泥土挡墙支护</w:t>
      </w:r>
      <w:r>
        <w:tab/>
      </w:r>
      <w:r>
        <w:fldChar w:fldCharType="begin"/>
      </w:r>
      <w:r>
        <w:instrText xml:space="preserve"> PAGEREF _Toc10650987 \h </w:instrText>
      </w:r>
      <w:r>
        <w:fldChar w:fldCharType="separate"/>
      </w:r>
      <w:r>
        <w:t>85</w:t>
      </w:r>
      <w:r>
        <w:fldChar w:fldCharType="end"/>
      </w:r>
      <w:r>
        <w:fldChar w:fldCharType="end"/>
      </w:r>
    </w:p>
    <w:p>
      <w:pPr>
        <w:pStyle w:val="26"/>
        <w:ind w:left="480"/>
        <w:rPr>
          <w:kern w:val="2"/>
          <w:sz w:val="21"/>
          <w:lang w:eastAsia="zh-CN" w:bidi="ar-SA"/>
        </w:rPr>
      </w:pPr>
      <w:r>
        <w:fldChar w:fldCharType="begin"/>
      </w:r>
      <w:r>
        <w:instrText xml:space="preserve"> HYPERLINK \l "_Toc10650988" </w:instrText>
      </w:r>
      <w:r>
        <w:fldChar w:fldCharType="separate"/>
      </w:r>
      <w:r>
        <w:rPr>
          <w:rStyle w:val="34"/>
        </w:rPr>
        <w:t xml:space="preserve">9.1  </w:t>
      </w:r>
      <w:r>
        <w:rPr>
          <w:rStyle w:val="34"/>
          <w:rFonts w:hint="eastAsia"/>
        </w:rPr>
        <w:t>一般规定</w:t>
      </w:r>
      <w:r>
        <w:tab/>
      </w:r>
      <w:r>
        <w:fldChar w:fldCharType="begin"/>
      </w:r>
      <w:r>
        <w:instrText xml:space="preserve"> PAGEREF _Toc10650988 \h </w:instrText>
      </w:r>
      <w:r>
        <w:fldChar w:fldCharType="separate"/>
      </w:r>
      <w:r>
        <w:t>85</w:t>
      </w:r>
      <w:r>
        <w:fldChar w:fldCharType="end"/>
      </w:r>
      <w:r>
        <w:fldChar w:fldCharType="end"/>
      </w:r>
    </w:p>
    <w:p>
      <w:pPr>
        <w:pStyle w:val="26"/>
        <w:ind w:left="480"/>
        <w:rPr>
          <w:kern w:val="2"/>
          <w:sz w:val="21"/>
          <w:lang w:eastAsia="zh-CN" w:bidi="ar-SA"/>
        </w:rPr>
      </w:pPr>
      <w:r>
        <w:fldChar w:fldCharType="begin"/>
      </w:r>
      <w:r>
        <w:instrText xml:space="preserve"> HYPERLINK \l "_Toc10650989" </w:instrText>
      </w:r>
      <w:r>
        <w:fldChar w:fldCharType="separate"/>
      </w:r>
      <w:r>
        <w:rPr>
          <w:rStyle w:val="34"/>
        </w:rPr>
        <w:t xml:space="preserve">9.2  </w:t>
      </w:r>
      <w:r>
        <w:rPr>
          <w:rStyle w:val="34"/>
          <w:rFonts w:hint="eastAsia"/>
        </w:rPr>
        <w:t>设计</w:t>
      </w:r>
      <w:r>
        <w:tab/>
      </w:r>
      <w:r>
        <w:fldChar w:fldCharType="begin"/>
      </w:r>
      <w:r>
        <w:instrText xml:space="preserve"> PAGEREF _Toc10650989 \h </w:instrText>
      </w:r>
      <w:r>
        <w:fldChar w:fldCharType="separate"/>
      </w:r>
      <w:r>
        <w:t>85</w:t>
      </w:r>
      <w:r>
        <w:fldChar w:fldCharType="end"/>
      </w:r>
      <w:r>
        <w:fldChar w:fldCharType="end"/>
      </w:r>
    </w:p>
    <w:p>
      <w:pPr>
        <w:pStyle w:val="26"/>
        <w:ind w:left="480"/>
        <w:rPr>
          <w:kern w:val="2"/>
          <w:sz w:val="21"/>
          <w:lang w:eastAsia="zh-CN" w:bidi="ar-SA"/>
        </w:rPr>
      </w:pPr>
      <w:r>
        <w:fldChar w:fldCharType="begin"/>
      </w:r>
      <w:r>
        <w:instrText xml:space="preserve"> HYPERLINK \l "_Toc10650990" </w:instrText>
      </w:r>
      <w:r>
        <w:fldChar w:fldCharType="separate"/>
      </w:r>
      <w:r>
        <w:rPr>
          <w:rStyle w:val="34"/>
        </w:rPr>
        <w:t xml:space="preserve">9.3  </w:t>
      </w:r>
      <w:r>
        <w:rPr>
          <w:rStyle w:val="34"/>
          <w:rFonts w:hint="eastAsia"/>
        </w:rPr>
        <w:t>施工</w:t>
      </w:r>
      <w:r>
        <w:tab/>
      </w:r>
      <w:r>
        <w:fldChar w:fldCharType="begin"/>
      </w:r>
      <w:r>
        <w:instrText xml:space="preserve"> PAGEREF _Toc10650990 \h </w:instrText>
      </w:r>
      <w:r>
        <w:fldChar w:fldCharType="separate"/>
      </w:r>
      <w:r>
        <w:t>89</w:t>
      </w:r>
      <w:r>
        <w:fldChar w:fldCharType="end"/>
      </w:r>
      <w:r>
        <w:fldChar w:fldCharType="end"/>
      </w:r>
    </w:p>
    <w:p>
      <w:pPr>
        <w:pStyle w:val="26"/>
        <w:ind w:left="480"/>
        <w:rPr>
          <w:kern w:val="2"/>
          <w:sz w:val="21"/>
          <w:lang w:eastAsia="zh-CN" w:bidi="ar-SA"/>
        </w:rPr>
      </w:pPr>
      <w:r>
        <w:fldChar w:fldCharType="begin"/>
      </w:r>
      <w:r>
        <w:instrText xml:space="preserve"> HYPERLINK \l "_Toc10650991" </w:instrText>
      </w:r>
      <w:r>
        <w:fldChar w:fldCharType="separate"/>
      </w:r>
      <w:r>
        <w:rPr>
          <w:rStyle w:val="34"/>
        </w:rPr>
        <w:t xml:space="preserve">9.4  </w:t>
      </w:r>
      <w:r>
        <w:rPr>
          <w:rStyle w:val="34"/>
          <w:rFonts w:hint="eastAsia"/>
        </w:rPr>
        <w:t>质量检验和检测</w:t>
      </w:r>
      <w:r>
        <w:tab/>
      </w:r>
      <w:r>
        <w:fldChar w:fldCharType="begin"/>
      </w:r>
      <w:r>
        <w:instrText xml:space="preserve"> PAGEREF _Toc10650991 \h </w:instrText>
      </w:r>
      <w:r>
        <w:fldChar w:fldCharType="separate"/>
      </w:r>
      <w:r>
        <w:t>91</w:t>
      </w:r>
      <w:r>
        <w:fldChar w:fldCharType="end"/>
      </w:r>
      <w:r>
        <w:fldChar w:fldCharType="end"/>
      </w:r>
    </w:p>
    <w:p>
      <w:pPr>
        <w:pStyle w:val="23"/>
        <w:rPr>
          <w:kern w:val="2"/>
          <w:sz w:val="21"/>
          <w:lang w:eastAsia="zh-CN" w:bidi="ar-SA"/>
        </w:rPr>
      </w:pPr>
      <w:r>
        <w:fldChar w:fldCharType="begin"/>
      </w:r>
      <w:r>
        <w:instrText xml:space="preserve"> HYPERLINK \l "_Toc10650992" </w:instrText>
      </w:r>
      <w:r>
        <w:fldChar w:fldCharType="separate"/>
      </w:r>
      <w:r>
        <w:rPr>
          <w:rStyle w:val="34"/>
        </w:rPr>
        <w:t xml:space="preserve">10   </w:t>
      </w:r>
      <w:r>
        <w:rPr>
          <w:rStyle w:val="34"/>
          <w:rFonts w:hint="eastAsia"/>
        </w:rPr>
        <w:t>锚杆</w:t>
      </w:r>
      <w:r>
        <w:tab/>
      </w:r>
      <w:r>
        <w:fldChar w:fldCharType="begin"/>
      </w:r>
      <w:r>
        <w:instrText xml:space="preserve"> PAGEREF _Toc10650992 \h </w:instrText>
      </w:r>
      <w:r>
        <w:fldChar w:fldCharType="separate"/>
      </w:r>
      <w:r>
        <w:t>92</w:t>
      </w:r>
      <w:r>
        <w:fldChar w:fldCharType="end"/>
      </w:r>
      <w:r>
        <w:fldChar w:fldCharType="end"/>
      </w:r>
    </w:p>
    <w:p>
      <w:pPr>
        <w:pStyle w:val="26"/>
        <w:ind w:left="480"/>
        <w:rPr>
          <w:kern w:val="2"/>
          <w:sz w:val="21"/>
          <w:lang w:eastAsia="zh-CN" w:bidi="ar-SA"/>
        </w:rPr>
      </w:pPr>
      <w:r>
        <w:fldChar w:fldCharType="begin"/>
      </w:r>
      <w:r>
        <w:instrText xml:space="preserve"> HYPERLINK \l "_Toc10650993" </w:instrText>
      </w:r>
      <w:r>
        <w:fldChar w:fldCharType="separate"/>
      </w:r>
      <w:r>
        <w:rPr>
          <w:rStyle w:val="34"/>
        </w:rPr>
        <w:t xml:space="preserve">10.1  </w:t>
      </w:r>
      <w:r>
        <w:rPr>
          <w:rStyle w:val="34"/>
          <w:rFonts w:hint="eastAsia"/>
        </w:rPr>
        <w:t>一般规定</w:t>
      </w:r>
      <w:r>
        <w:tab/>
      </w:r>
      <w:r>
        <w:fldChar w:fldCharType="begin"/>
      </w:r>
      <w:r>
        <w:instrText xml:space="preserve"> PAGEREF _Toc10650993 \h </w:instrText>
      </w:r>
      <w:r>
        <w:fldChar w:fldCharType="separate"/>
      </w:r>
      <w:r>
        <w:t>92</w:t>
      </w:r>
      <w:r>
        <w:fldChar w:fldCharType="end"/>
      </w:r>
      <w:r>
        <w:fldChar w:fldCharType="end"/>
      </w:r>
    </w:p>
    <w:p>
      <w:pPr>
        <w:pStyle w:val="26"/>
        <w:ind w:left="480"/>
        <w:rPr>
          <w:kern w:val="2"/>
          <w:sz w:val="21"/>
          <w:lang w:eastAsia="zh-CN" w:bidi="ar-SA"/>
        </w:rPr>
      </w:pPr>
      <w:r>
        <w:fldChar w:fldCharType="begin"/>
      </w:r>
      <w:r>
        <w:instrText xml:space="preserve"> HYPERLINK \l "_Toc10650994" </w:instrText>
      </w:r>
      <w:r>
        <w:fldChar w:fldCharType="separate"/>
      </w:r>
      <w:r>
        <w:rPr>
          <w:rStyle w:val="34"/>
        </w:rPr>
        <w:t xml:space="preserve">10.2  </w:t>
      </w:r>
      <w:r>
        <w:rPr>
          <w:rStyle w:val="34"/>
          <w:rFonts w:hint="eastAsia"/>
        </w:rPr>
        <w:t>设计</w:t>
      </w:r>
      <w:r>
        <w:tab/>
      </w:r>
      <w:r>
        <w:fldChar w:fldCharType="begin"/>
      </w:r>
      <w:r>
        <w:instrText xml:space="preserve"> PAGEREF _Toc10650994 \h </w:instrText>
      </w:r>
      <w:r>
        <w:fldChar w:fldCharType="separate"/>
      </w:r>
      <w:r>
        <w:t>92</w:t>
      </w:r>
      <w:r>
        <w:fldChar w:fldCharType="end"/>
      </w:r>
      <w:r>
        <w:fldChar w:fldCharType="end"/>
      </w:r>
    </w:p>
    <w:p>
      <w:pPr>
        <w:pStyle w:val="26"/>
        <w:ind w:left="480"/>
        <w:rPr>
          <w:kern w:val="2"/>
          <w:sz w:val="21"/>
          <w:lang w:eastAsia="zh-CN" w:bidi="ar-SA"/>
        </w:rPr>
      </w:pPr>
      <w:r>
        <w:fldChar w:fldCharType="begin"/>
      </w:r>
      <w:r>
        <w:instrText xml:space="preserve"> HYPERLINK \l "_Toc10650995" </w:instrText>
      </w:r>
      <w:r>
        <w:fldChar w:fldCharType="separate"/>
      </w:r>
      <w:r>
        <w:rPr>
          <w:rStyle w:val="34"/>
        </w:rPr>
        <w:t xml:space="preserve">10.3  </w:t>
      </w:r>
      <w:r>
        <w:rPr>
          <w:rStyle w:val="34"/>
          <w:rFonts w:hint="eastAsia"/>
        </w:rPr>
        <w:t>施工</w:t>
      </w:r>
      <w:r>
        <w:tab/>
      </w:r>
      <w:r>
        <w:fldChar w:fldCharType="begin"/>
      </w:r>
      <w:r>
        <w:instrText xml:space="preserve"> PAGEREF _Toc10650995 \h </w:instrText>
      </w:r>
      <w:r>
        <w:fldChar w:fldCharType="separate"/>
      </w:r>
      <w:r>
        <w:t>98</w:t>
      </w:r>
      <w:r>
        <w:fldChar w:fldCharType="end"/>
      </w:r>
      <w:r>
        <w:fldChar w:fldCharType="end"/>
      </w:r>
    </w:p>
    <w:p>
      <w:pPr>
        <w:pStyle w:val="26"/>
        <w:ind w:left="480"/>
        <w:rPr>
          <w:kern w:val="2"/>
          <w:sz w:val="21"/>
          <w:lang w:eastAsia="zh-CN" w:bidi="ar-SA"/>
        </w:rPr>
      </w:pPr>
      <w:r>
        <w:fldChar w:fldCharType="begin"/>
      </w:r>
      <w:r>
        <w:instrText xml:space="preserve"> HYPERLINK \l "_Toc10650996" </w:instrText>
      </w:r>
      <w:r>
        <w:fldChar w:fldCharType="separate"/>
      </w:r>
      <w:r>
        <w:rPr>
          <w:rStyle w:val="34"/>
        </w:rPr>
        <w:t xml:space="preserve">10.4  </w:t>
      </w:r>
      <w:r>
        <w:rPr>
          <w:rStyle w:val="34"/>
          <w:rFonts w:hint="eastAsia"/>
        </w:rPr>
        <w:t>质量检验和检测</w:t>
      </w:r>
      <w:r>
        <w:tab/>
      </w:r>
      <w:r>
        <w:fldChar w:fldCharType="begin"/>
      </w:r>
      <w:r>
        <w:instrText xml:space="preserve"> PAGEREF _Toc10650996 \h </w:instrText>
      </w:r>
      <w:r>
        <w:fldChar w:fldCharType="separate"/>
      </w:r>
      <w:r>
        <w:t>101</w:t>
      </w:r>
      <w:r>
        <w:fldChar w:fldCharType="end"/>
      </w:r>
      <w:r>
        <w:fldChar w:fldCharType="end"/>
      </w:r>
    </w:p>
    <w:p>
      <w:pPr>
        <w:pStyle w:val="23"/>
        <w:rPr>
          <w:kern w:val="2"/>
          <w:sz w:val="21"/>
          <w:lang w:eastAsia="zh-CN" w:bidi="ar-SA"/>
        </w:rPr>
      </w:pPr>
      <w:r>
        <w:fldChar w:fldCharType="begin"/>
      </w:r>
      <w:r>
        <w:instrText xml:space="preserve"> HYPERLINK \l "_Toc10650997" </w:instrText>
      </w:r>
      <w:r>
        <w:fldChar w:fldCharType="separate"/>
      </w:r>
      <w:r>
        <w:rPr>
          <w:rStyle w:val="34"/>
        </w:rPr>
        <w:t xml:space="preserve">11   </w:t>
      </w:r>
      <w:r>
        <w:rPr>
          <w:rStyle w:val="34"/>
          <w:rFonts w:hint="eastAsia"/>
        </w:rPr>
        <w:t>内支撑结构</w:t>
      </w:r>
      <w:r>
        <w:tab/>
      </w:r>
      <w:r>
        <w:fldChar w:fldCharType="begin"/>
      </w:r>
      <w:r>
        <w:instrText xml:space="preserve"> PAGEREF _Toc10650997 \h </w:instrText>
      </w:r>
      <w:r>
        <w:fldChar w:fldCharType="separate"/>
      </w:r>
      <w:r>
        <w:t>104</w:t>
      </w:r>
      <w:r>
        <w:fldChar w:fldCharType="end"/>
      </w:r>
      <w:r>
        <w:fldChar w:fldCharType="end"/>
      </w:r>
    </w:p>
    <w:p>
      <w:pPr>
        <w:pStyle w:val="26"/>
        <w:ind w:left="480"/>
        <w:rPr>
          <w:kern w:val="2"/>
          <w:sz w:val="21"/>
          <w:lang w:eastAsia="zh-CN" w:bidi="ar-SA"/>
        </w:rPr>
      </w:pPr>
      <w:r>
        <w:fldChar w:fldCharType="begin"/>
      </w:r>
      <w:r>
        <w:instrText xml:space="preserve"> HYPERLINK \l "_Toc10650998" </w:instrText>
      </w:r>
      <w:r>
        <w:fldChar w:fldCharType="separate"/>
      </w:r>
      <w:r>
        <w:rPr>
          <w:rStyle w:val="34"/>
        </w:rPr>
        <w:t xml:space="preserve">11.1  </w:t>
      </w:r>
      <w:r>
        <w:rPr>
          <w:rStyle w:val="34"/>
          <w:rFonts w:hint="eastAsia"/>
        </w:rPr>
        <w:t>一般规定</w:t>
      </w:r>
      <w:r>
        <w:tab/>
      </w:r>
      <w:r>
        <w:fldChar w:fldCharType="begin"/>
      </w:r>
      <w:r>
        <w:instrText xml:space="preserve"> PAGEREF _Toc10650998 \h </w:instrText>
      </w:r>
      <w:r>
        <w:fldChar w:fldCharType="separate"/>
      </w:r>
      <w:r>
        <w:t>104</w:t>
      </w:r>
      <w:r>
        <w:fldChar w:fldCharType="end"/>
      </w:r>
      <w:r>
        <w:fldChar w:fldCharType="end"/>
      </w:r>
    </w:p>
    <w:p>
      <w:pPr>
        <w:pStyle w:val="26"/>
        <w:ind w:left="480"/>
        <w:rPr>
          <w:kern w:val="2"/>
          <w:sz w:val="21"/>
          <w:lang w:eastAsia="zh-CN" w:bidi="ar-SA"/>
        </w:rPr>
      </w:pPr>
      <w:r>
        <w:fldChar w:fldCharType="begin"/>
      </w:r>
      <w:r>
        <w:instrText xml:space="preserve"> HYPERLINK \l "_Toc10650999" </w:instrText>
      </w:r>
      <w:r>
        <w:fldChar w:fldCharType="separate"/>
      </w:r>
      <w:r>
        <w:rPr>
          <w:rStyle w:val="34"/>
        </w:rPr>
        <w:t xml:space="preserve">11.2  </w:t>
      </w:r>
      <w:r>
        <w:rPr>
          <w:rStyle w:val="34"/>
          <w:rFonts w:hint="eastAsia"/>
        </w:rPr>
        <w:t>结构设计</w:t>
      </w:r>
      <w:r>
        <w:tab/>
      </w:r>
      <w:r>
        <w:fldChar w:fldCharType="begin"/>
      </w:r>
      <w:r>
        <w:instrText xml:space="preserve"> PAGEREF _Toc10650999 \h </w:instrText>
      </w:r>
      <w:r>
        <w:fldChar w:fldCharType="separate"/>
      </w:r>
      <w:r>
        <w:t>104</w:t>
      </w:r>
      <w:r>
        <w:fldChar w:fldCharType="end"/>
      </w:r>
      <w:r>
        <w:fldChar w:fldCharType="end"/>
      </w:r>
    </w:p>
    <w:p>
      <w:pPr>
        <w:pStyle w:val="26"/>
        <w:ind w:left="480"/>
        <w:rPr>
          <w:kern w:val="2"/>
          <w:sz w:val="21"/>
          <w:lang w:eastAsia="zh-CN" w:bidi="ar-SA"/>
        </w:rPr>
      </w:pPr>
      <w:r>
        <w:fldChar w:fldCharType="begin"/>
      </w:r>
      <w:r>
        <w:instrText xml:space="preserve"> HYPERLINK \l "_Toc10651000" </w:instrText>
      </w:r>
      <w:r>
        <w:fldChar w:fldCharType="separate"/>
      </w:r>
      <w:r>
        <w:rPr>
          <w:rStyle w:val="34"/>
        </w:rPr>
        <w:t xml:space="preserve">11.3  </w:t>
      </w:r>
      <w:r>
        <w:rPr>
          <w:rStyle w:val="34"/>
          <w:rFonts w:hint="eastAsia"/>
        </w:rPr>
        <w:t>内支撑施工</w:t>
      </w:r>
      <w:r>
        <w:tab/>
      </w:r>
      <w:r>
        <w:fldChar w:fldCharType="begin"/>
      </w:r>
      <w:r>
        <w:instrText xml:space="preserve"> PAGEREF _Toc10651000 \h </w:instrText>
      </w:r>
      <w:r>
        <w:fldChar w:fldCharType="separate"/>
      </w:r>
      <w:r>
        <w:t>111</w:t>
      </w:r>
      <w:r>
        <w:fldChar w:fldCharType="end"/>
      </w:r>
      <w:r>
        <w:fldChar w:fldCharType="end"/>
      </w:r>
    </w:p>
    <w:p>
      <w:pPr>
        <w:pStyle w:val="26"/>
        <w:ind w:left="480"/>
        <w:rPr>
          <w:kern w:val="2"/>
          <w:sz w:val="21"/>
          <w:lang w:eastAsia="zh-CN" w:bidi="ar-SA"/>
        </w:rPr>
      </w:pPr>
      <w:r>
        <w:fldChar w:fldCharType="begin"/>
      </w:r>
      <w:r>
        <w:instrText xml:space="preserve"> HYPERLINK \l "_Toc10651001" </w:instrText>
      </w:r>
      <w:r>
        <w:fldChar w:fldCharType="separate"/>
      </w:r>
      <w:r>
        <w:rPr>
          <w:rStyle w:val="34"/>
        </w:rPr>
        <w:t xml:space="preserve">11.4  </w:t>
      </w:r>
      <w:r>
        <w:rPr>
          <w:rStyle w:val="34"/>
          <w:rFonts w:hint="eastAsia"/>
        </w:rPr>
        <w:t>质量检验和检测</w:t>
      </w:r>
      <w:r>
        <w:tab/>
      </w:r>
      <w:r>
        <w:fldChar w:fldCharType="begin"/>
      </w:r>
      <w:r>
        <w:instrText xml:space="preserve"> PAGEREF _Toc10651001 \h </w:instrText>
      </w:r>
      <w:r>
        <w:fldChar w:fldCharType="separate"/>
      </w:r>
      <w:r>
        <w:t>112</w:t>
      </w:r>
      <w:r>
        <w:fldChar w:fldCharType="end"/>
      </w:r>
      <w:r>
        <w:fldChar w:fldCharType="end"/>
      </w:r>
    </w:p>
    <w:p>
      <w:pPr>
        <w:pStyle w:val="23"/>
        <w:rPr>
          <w:kern w:val="2"/>
          <w:sz w:val="21"/>
          <w:lang w:eastAsia="zh-CN" w:bidi="ar-SA"/>
        </w:rPr>
      </w:pPr>
      <w:r>
        <w:fldChar w:fldCharType="begin"/>
      </w:r>
      <w:r>
        <w:instrText xml:space="preserve"> HYPERLINK \l "_Toc10651002" </w:instrText>
      </w:r>
      <w:r>
        <w:fldChar w:fldCharType="separate"/>
      </w:r>
      <w:r>
        <w:rPr>
          <w:rStyle w:val="34"/>
        </w:rPr>
        <w:t xml:space="preserve">12   </w:t>
      </w:r>
      <w:r>
        <w:rPr>
          <w:rStyle w:val="34"/>
          <w:rFonts w:hint="eastAsia"/>
        </w:rPr>
        <w:t>地下水控制</w:t>
      </w:r>
      <w:r>
        <w:tab/>
      </w:r>
      <w:r>
        <w:fldChar w:fldCharType="begin"/>
      </w:r>
      <w:r>
        <w:instrText xml:space="preserve"> PAGEREF _Toc10651002 \h </w:instrText>
      </w:r>
      <w:r>
        <w:fldChar w:fldCharType="separate"/>
      </w:r>
      <w:r>
        <w:t>114</w:t>
      </w:r>
      <w:r>
        <w:fldChar w:fldCharType="end"/>
      </w:r>
      <w:r>
        <w:fldChar w:fldCharType="end"/>
      </w:r>
    </w:p>
    <w:p>
      <w:pPr>
        <w:pStyle w:val="26"/>
        <w:ind w:left="480"/>
        <w:rPr>
          <w:kern w:val="2"/>
          <w:sz w:val="21"/>
          <w:lang w:eastAsia="zh-CN" w:bidi="ar-SA"/>
        </w:rPr>
      </w:pPr>
      <w:r>
        <w:fldChar w:fldCharType="begin"/>
      </w:r>
      <w:r>
        <w:instrText xml:space="preserve"> HYPERLINK \l "_Toc10651003" </w:instrText>
      </w:r>
      <w:r>
        <w:fldChar w:fldCharType="separate"/>
      </w:r>
      <w:r>
        <w:rPr>
          <w:rStyle w:val="34"/>
        </w:rPr>
        <w:t xml:space="preserve">12.1  </w:t>
      </w:r>
      <w:r>
        <w:rPr>
          <w:rStyle w:val="34"/>
          <w:rFonts w:hint="eastAsia"/>
        </w:rPr>
        <w:t>一般规定</w:t>
      </w:r>
      <w:r>
        <w:tab/>
      </w:r>
      <w:r>
        <w:fldChar w:fldCharType="begin"/>
      </w:r>
      <w:r>
        <w:instrText xml:space="preserve"> PAGEREF _Toc10651003 \h </w:instrText>
      </w:r>
      <w:r>
        <w:fldChar w:fldCharType="separate"/>
      </w:r>
      <w:r>
        <w:t>114</w:t>
      </w:r>
      <w:r>
        <w:fldChar w:fldCharType="end"/>
      </w:r>
      <w:r>
        <w:fldChar w:fldCharType="end"/>
      </w:r>
    </w:p>
    <w:p>
      <w:pPr>
        <w:pStyle w:val="26"/>
        <w:ind w:left="480"/>
        <w:rPr>
          <w:kern w:val="2"/>
          <w:sz w:val="21"/>
          <w:lang w:eastAsia="zh-CN" w:bidi="ar-SA"/>
        </w:rPr>
      </w:pPr>
      <w:r>
        <w:fldChar w:fldCharType="begin"/>
      </w:r>
      <w:r>
        <w:instrText xml:space="preserve"> HYPERLINK \l "_Toc10651004" </w:instrText>
      </w:r>
      <w:r>
        <w:fldChar w:fldCharType="separate"/>
      </w:r>
      <w:r>
        <w:rPr>
          <w:rStyle w:val="34"/>
        </w:rPr>
        <w:t xml:space="preserve">12.2  </w:t>
      </w:r>
      <w:r>
        <w:rPr>
          <w:rStyle w:val="34"/>
          <w:rFonts w:hint="eastAsia"/>
        </w:rPr>
        <w:t>排水</w:t>
      </w:r>
      <w:r>
        <w:tab/>
      </w:r>
      <w:r>
        <w:fldChar w:fldCharType="begin"/>
      </w:r>
      <w:r>
        <w:instrText xml:space="preserve"> PAGEREF _Toc10651004 \h </w:instrText>
      </w:r>
      <w:r>
        <w:fldChar w:fldCharType="separate"/>
      </w:r>
      <w:r>
        <w:t>114</w:t>
      </w:r>
      <w:r>
        <w:fldChar w:fldCharType="end"/>
      </w:r>
      <w:r>
        <w:fldChar w:fldCharType="end"/>
      </w:r>
    </w:p>
    <w:p>
      <w:pPr>
        <w:pStyle w:val="26"/>
        <w:ind w:left="480"/>
        <w:rPr>
          <w:kern w:val="2"/>
          <w:sz w:val="21"/>
          <w:lang w:eastAsia="zh-CN" w:bidi="ar-SA"/>
        </w:rPr>
      </w:pPr>
      <w:r>
        <w:fldChar w:fldCharType="begin"/>
      </w:r>
      <w:r>
        <w:instrText xml:space="preserve"> HYPERLINK \l "_Toc10651005" </w:instrText>
      </w:r>
      <w:r>
        <w:fldChar w:fldCharType="separate"/>
      </w:r>
      <w:r>
        <w:rPr>
          <w:rStyle w:val="34"/>
        </w:rPr>
        <w:t xml:space="preserve">12.3  </w:t>
      </w:r>
      <w:r>
        <w:rPr>
          <w:rStyle w:val="34"/>
          <w:rFonts w:hint="eastAsia"/>
        </w:rPr>
        <w:t>截水</w:t>
      </w:r>
      <w:r>
        <w:tab/>
      </w:r>
      <w:r>
        <w:fldChar w:fldCharType="begin"/>
      </w:r>
      <w:r>
        <w:instrText xml:space="preserve"> PAGEREF _Toc10651005 \h </w:instrText>
      </w:r>
      <w:r>
        <w:fldChar w:fldCharType="separate"/>
      </w:r>
      <w:r>
        <w:t>115</w:t>
      </w:r>
      <w:r>
        <w:fldChar w:fldCharType="end"/>
      </w:r>
      <w:r>
        <w:fldChar w:fldCharType="end"/>
      </w:r>
    </w:p>
    <w:p>
      <w:pPr>
        <w:pStyle w:val="26"/>
        <w:ind w:left="480"/>
        <w:rPr>
          <w:kern w:val="2"/>
          <w:sz w:val="21"/>
          <w:lang w:eastAsia="zh-CN" w:bidi="ar-SA"/>
        </w:rPr>
      </w:pPr>
      <w:r>
        <w:fldChar w:fldCharType="begin"/>
      </w:r>
      <w:r>
        <w:instrText xml:space="preserve"> HYPERLINK \l "_Toc10651006" </w:instrText>
      </w:r>
      <w:r>
        <w:fldChar w:fldCharType="separate"/>
      </w:r>
      <w:r>
        <w:rPr>
          <w:rStyle w:val="34"/>
        </w:rPr>
        <w:t xml:space="preserve">12.4  </w:t>
      </w:r>
      <w:r>
        <w:rPr>
          <w:rStyle w:val="34"/>
          <w:rFonts w:hint="eastAsia"/>
          <w:highlight w:val="green"/>
        </w:rPr>
        <w:t>降水</w:t>
      </w:r>
      <w:r>
        <w:tab/>
      </w:r>
      <w:r>
        <w:fldChar w:fldCharType="begin"/>
      </w:r>
      <w:r>
        <w:instrText xml:space="preserve"> PAGEREF _Toc10651006 \h </w:instrText>
      </w:r>
      <w:r>
        <w:fldChar w:fldCharType="separate"/>
      </w:r>
      <w:r>
        <w:t>119</w:t>
      </w:r>
      <w:r>
        <w:fldChar w:fldCharType="end"/>
      </w:r>
      <w:r>
        <w:fldChar w:fldCharType="end"/>
      </w:r>
    </w:p>
    <w:p>
      <w:pPr>
        <w:pStyle w:val="26"/>
        <w:ind w:left="480"/>
        <w:rPr>
          <w:kern w:val="2"/>
          <w:sz w:val="21"/>
          <w:lang w:eastAsia="zh-CN" w:bidi="ar-SA"/>
        </w:rPr>
      </w:pPr>
      <w:r>
        <w:fldChar w:fldCharType="begin"/>
      </w:r>
      <w:r>
        <w:instrText xml:space="preserve"> HYPERLINK \l "_Toc10651007" </w:instrText>
      </w:r>
      <w:r>
        <w:fldChar w:fldCharType="separate"/>
      </w:r>
      <w:r>
        <w:rPr>
          <w:rStyle w:val="34"/>
        </w:rPr>
        <w:t xml:space="preserve">12.5  </w:t>
      </w:r>
      <w:r>
        <w:rPr>
          <w:rStyle w:val="34"/>
          <w:rFonts w:hint="eastAsia"/>
        </w:rPr>
        <w:t>回灌</w:t>
      </w:r>
      <w:r>
        <w:tab/>
      </w:r>
      <w:r>
        <w:fldChar w:fldCharType="begin"/>
      </w:r>
      <w:r>
        <w:instrText xml:space="preserve"> PAGEREF _Toc10651007 \h </w:instrText>
      </w:r>
      <w:r>
        <w:fldChar w:fldCharType="separate"/>
      </w:r>
      <w:r>
        <w:t>120</w:t>
      </w:r>
      <w:r>
        <w:fldChar w:fldCharType="end"/>
      </w:r>
      <w:r>
        <w:fldChar w:fldCharType="end"/>
      </w:r>
    </w:p>
    <w:p>
      <w:pPr>
        <w:pStyle w:val="26"/>
        <w:ind w:left="480"/>
        <w:rPr>
          <w:kern w:val="2"/>
          <w:sz w:val="21"/>
          <w:lang w:eastAsia="zh-CN" w:bidi="ar-SA"/>
        </w:rPr>
      </w:pPr>
      <w:r>
        <w:fldChar w:fldCharType="begin"/>
      </w:r>
      <w:r>
        <w:instrText xml:space="preserve"> HYPERLINK \l "_Toc10651008" </w:instrText>
      </w:r>
      <w:r>
        <w:fldChar w:fldCharType="separate"/>
      </w:r>
      <w:r>
        <w:rPr>
          <w:rStyle w:val="34"/>
        </w:rPr>
        <w:t xml:space="preserve">12.6  </w:t>
      </w:r>
      <w:r>
        <w:rPr>
          <w:rStyle w:val="34"/>
          <w:rFonts w:hint="eastAsia"/>
        </w:rPr>
        <w:t>质量检验和检测</w:t>
      </w:r>
      <w:r>
        <w:tab/>
      </w:r>
      <w:r>
        <w:fldChar w:fldCharType="begin"/>
      </w:r>
      <w:r>
        <w:instrText xml:space="preserve"> PAGEREF _Toc10651008 \h </w:instrText>
      </w:r>
      <w:r>
        <w:fldChar w:fldCharType="separate"/>
      </w:r>
      <w:r>
        <w:t>121</w:t>
      </w:r>
      <w:r>
        <w:fldChar w:fldCharType="end"/>
      </w:r>
      <w:r>
        <w:fldChar w:fldCharType="end"/>
      </w:r>
    </w:p>
    <w:p>
      <w:pPr>
        <w:pStyle w:val="23"/>
        <w:rPr>
          <w:kern w:val="2"/>
          <w:sz w:val="21"/>
          <w:lang w:eastAsia="zh-CN" w:bidi="ar-SA"/>
        </w:rPr>
      </w:pPr>
      <w:r>
        <w:fldChar w:fldCharType="begin"/>
      </w:r>
      <w:r>
        <w:instrText xml:space="preserve"> HYPERLINK \l "_Toc10651009" </w:instrText>
      </w:r>
      <w:r>
        <w:fldChar w:fldCharType="separate"/>
      </w:r>
      <w:r>
        <w:rPr>
          <w:rStyle w:val="34"/>
        </w:rPr>
        <w:t xml:space="preserve">13   </w:t>
      </w:r>
      <w:r>
        <w:rPr>
          <w:rStyle w:val="34"/>
          <w:rFonts w:hint="eastAsia"/>
        </w:rPr>
        <w:t>基坑开挖与监测</w:t>
      </w:r>
      <w:r>
        <w:tab/>
      </w:r>
      <w:r>
        <w:fldChar w:fldCharType="begin"/>
      </w:r>
      <w:r>
        <w:instrText xml:space="preserve"> PAGEREF _Toc10651009 \h </w:instrText>
      </w:r>
      <w:r>
        <w:fldChar w:fldCharType="separate"/>
      </w:r>
      <w:r>
        <w:t>123</w:t>
      </w:r>
      <w:r>
        <w:fldChar w:fldCharType="end"/>
      </w:r>
      <w:r>
        <w:fldChar w:fldCharType="end"/>
      </w:r>
    </w:p>
    <w:p>
      <w:pPr>
        <w:pStyle w:val="26"/>
        <w:ind w:left="480"/>
        <w:rPr>
          <w:kern w:val="2"/>
          <w:sz w:val="21"/>
          <w:lang w:eastAsia="zh-CN" w:bidi="ar-SA"/>
        </w:rPr>
      </w:pPr>
      <w:r>
        <w:fldChar w:fldCharType="begin"/>
      </w:r>
      <w:r>
        <w:instrText xml:space="preserve"> HYPERLINK \l "_Toc10651010" </w:instrText>
      </w:r>
      <w:r>
        <w:fldChar w:fldCharType="separate"/>
      </w:r>
      <w:r>
        <w:rPr>
          <w:rStyle w:val="34"/>
        </w:rPr>
        <w:t xml:space="preserve">13.1  </w:t>
      </w:r>
      <w:r>
        <w:rPr>
          <w:rStyle w:val="34"/>
          <w:rFonts w:hint="eastAsia"/>
        </w:rPr>
        <w:t>基坑开挖</w:t>
      </w:r>
      <w:r>
        <w:tab/>
      </w:r>
      <w:r>
        <w:fldChar w:fldCharType="begin"/>
      </w:r>
      <w:r>
        <w:instrText xml:space="preserve"> PAGEREF _Toc10651010 \h </w:instrText>
      </w:r>
      <w:r>
        <w:fldChar w:fldCharType="separate"/>
      </w:r>
      <w:r>
        <w:t>123</w:t>
      </w:r>
      <w:r>
        <w:fldChar w:fldCharType="end"/>
      </w:r>
      <w:r>
        <w:fldChar w:fldCharType="end"/>
      </w:r>
    </w:p>
    <w:p>
      <w:pPr>
        <w:pStyle w:val="26"/>
        <w:ind w:left="480"/>
        <w:rPr>
          <w:kern w:val="2"/>
          <w:sz w:val="21"/>
          <w:lang w:eastAsia="zh-CN" w:bidi="ar-SA"/>
        </w:rPr>
      </w:pPr>
      <w:r>
        <w:fldChar w:fldCharType="begin"/>
      </w:r>
      <w:r>
        <w:instrText xml:space="preserve"> HYPERLINK \l "_Toc10651011" </w:instrText>
      </w:r>
      <w:r>
        <w:fldChar w:fldCharType="separate"/>
      </w:r>
      <w:r>
        <w:rPr>
          <w:rStyle w:val="34"/>
        </w:rPr>
        <w:t xml:space="preserve">13.2  </w:t>
      </w:r>
      <w:r>
        <w:rPr>
          <w:rStyle w:val="34"/>
          <w:rFonts w:hint="eastAsia"/>
        </w:rPr>
        <w:t>基坑监测一般规定</w:t>
      </w:r>
      <w:r>
        <w:tab/>
      </w:r>
      <w:r>
        <w:fldChar w:fldCharType="begin"/>
      </w:r>
      <w:r>
        <w:instrText xml:space="preserve"> PAGEREF _Toc10651011 \h </w:instrText>
      </w:r>
      <w:r>
        <w:fldChar w:fldCharType="separate"/>
      </w:r>
      <w:r>
        <w:t>124</w:t>
      </w:r>
      <w:r>
        <w:fldChar w:fldCharType="end"/>
      </w:r>
      <w:r>
        <w:fldChar w:fldCharType="end"/>
      </w:r>
    </w:p>
    <w:p>
      <w:pPr>
        <w:pStyle w:val="26"/>
        <w:ind w:left="480"/>
        <w:rPr>
          <w:kern w:val="2"/>
          <w:sz w:val="21"/>
          <w:lang w:eastAsia="zh-CN" w:bidi="ar-SA"/>
        </w:rPr>
      </w:pPr>
      <w:r>
        <w:fldChar w:fldCharType="begin"/>
      </w:r>
      <w:r>
        <w:instrText xml:space="preserve"> HYPERLINK \l "_Toc10651012" </w:instrText>
      </w:r>
      <w:r>
        <w:fldChar w:fldCharType="separate"/>
      </w:r>
      <w:r>
        <w:rPr>
          <w:rStyle w:val="34"/>
        </w:rPr>
        <w:t xml:space="preserve">13.3  </w:t>
      </w:r>
      <w:r>
        <w:rPr>
          <w:rStyle w:val="34"/>
          <w:rFonts w:hint="eastAsia"/>
        </w:rPr>
        <w:t>基坑人工监测</w:t>
      </w:r>
      <w:r>
        <w:tab/>
      </w:r>
      <w:r>
        <w:fldChar w:fldCharType="begin"/>
      </w:r>
      <w:r>
        <w:instrText xml:space="preserve"> PAGEREF _Toc10651012 \h </w:instrText>
      </w:r>
      <w:r>
        <w:fldChar w:fldCharType="separate"/>
      </w:r>
      <w:r>
        <w:t>127</w:t>
      </w:r>
      <w:r>
        <w:fldChar w:fldCharType="end"/>
      </w:r>
      <w:r>
        <w:fldChar w:fldCharType="end"/>
      </w:r>
    </w:p>
    <w:p>
      <w:pPr>
        <w:pStyle w:val="26"/>
        <w:ind w:left="480"/>
        <w:rPr>
          <w:kern w:val="2"/>
          <w:sz w:val="21"/>
          <w:lang w:eastAsia="zh-CN" w:bidi="ar-SA"/>
        </w:rPr>
      </w:pPr>
      <w:r>
        <w:fldChar w:fldCharType="begin"/>
      </w:r>
      <w:r>
        <w:instrText xml:space="preserve"> HYPERLINK \l "_Toc10651013" </w:instrText>
      </w:r>
      <w:r>
        <w:fldChar w:fldCharType="separate"/>
      </w:r>
      <w:r>
        <w:rPr>
          <w:rStyle w:val="34"/>
        </w:rPr>
        <w:t xml:space="preserve">13.4  </w:t>
      </w:r>
      <w:r>
        <w:rPr>
          <w:rStyle w:val="34"/>
          <w:rFonts w:hint="eastAsia"/>
        </w:rPr>
        <w:t>基坑自动化监测</w:t>
      </w:r>
      <w:r>
        <w:tab/>
      </w:r>
      <w:r>
        <w:fldChar w:fldCharType="begin"/>
      </w:r>
      <w:r>
        <w:instrText xml:space="preserve"> PAGEREF _Toc10651013 \h </w:instrText>
      </w:r>
      <w:r>
        <w:fldChar w:fldCharType="separate"/>
      </w:r>
      <w:r>
        <w:t>129</w:t>
      </w:r>
      <w:r>
        <w:fldChar w:fldCharType="end"/>
      </w:r>
      <w:r>
        <w:fldChar w:fldCharType="end"/>
      </w:r>
    </w:p>
    <w:p>
      <w:pPr>
        <w:pStyle w:val="23"/>
        <w:rPr>
          <w:kern w:val="2"/>
          <w:sz w:val="21"/>
          <w:lang w:eastAsia="zh-CN" w:bidi="ar-SA"/>
        </w:rPr>
      </w:pPr>
      <w:r>
        <w:fldChar w:fldCharType="begin"/>
      </w:r>
      <w:r>
        <w:instrText xml:space="preserve"> HYPERLINK \l "_Toc10651014" </w:instrText>
      </w:r>
      <w:r>
        <w:fldChar w:fldCharType="separate"/>
      </w:r>
      <w:r>
        <w:rPr>
          <w:rStyle w:val="34"/>
          <w:rFonts w:hint="eastAsia"/>
        </w:rPr>
        <w:t>附录</w:t>
      </w:r>
      <w:r>
        <w:rPr>
          <w:rStyle w:val="34"/>
        </w:rPr>
        <w:t xml:space="preserve">A  </w:t>
      </w:r>
      <w:r>
        <w:rPr>
          <w:rStyle w:val="34"/>
          <w:rFonts w:hint="eastAsia"/>
        </w:rPr>
        <w:t>土钉抗拔试验要点</w:t>
      </w:r>
      <w:r>
        <w:tab/>
      </w:r>
      <w:r>
        <w:fldChar w:fldCharType="begin"/>
      </w:r>
      <w:r>
        <w:instrText xml:space="preserve"> PAGEREF _Toc10651014 \h </w:instrText>
      </w:r>
      <w:r>
        <w:fldChar w:fldCharType="separate"/>
      </w:r>
      <w:r>
        <w:t>134</w:t>
      </w:r>
      <w:r>
        <w:fldChar w:fldCharType="end"/>
      </w:r>
      <w:r>
        <w:fldChar w:fldCharType="end"/>
      </w:r>
    </w:p>
    <w:p>
      <w:pPr>
        <w:pStyle w:val="23"/>
        <w:rPr>
          <w:kern w:val="2"/>
          <w:sz w:val="21"/>
          <w:lang w:eastAsia="zh-CN" w:bidi="ar-SA"/>
        </w:rPr>
      </w:pPr>
      <w:r>
        <w:fldChar w:fldCharType="begin"/>
      </w:r>
      <w:r>
        <w:instrText xml:space="preserve"> HYPERLINK \l "_Toc10651015" </w:instrText>
      </w:r>
      <w:r>
        <w:fldChar w:fldCharType="separate"/>
      </w:r>
      <w:r>
        <w:rPr>
          <w:rStyle w:val="34"/>
          <w:rFonts w:hint="eastAsia"/>
        </w:rPr>
        <w:t>附录</w:t>
      </w:r>
      <w:r>
        <w:rPr>
          <w:rStyle w:val="34"/>
        </w:rPr>
        <w:t xml:space="preserve">B  </w:t>
      </w:r>
      <w:r>
        <w:rPr>
          <w:rStyle w:val="34"/>
          <w:rFonts w:hint="eastAsia"/>
        </w:rPr>
        <w:t>钢板桩等值梁法计算要点</w:t>
      </w:r>
      <w:r>
        <w:tab/>
      </w:r>
      <w:r>
        <w:fldChar w:fldCharType="begin"/>
      </w:r>
      <w:r>
        <w:instrText xml:space="preserve"> PAGEREF _Toc10651015 \h </w:instrText>
      </w:r>
      <w:r>
        <w:fldChar w:fldCharType="separate"/>
      </w:r>
      <w:r>
        <w:t>136</w:t>
      </w:r>
      <w:r>
        <w:fldChar w:fldCharType="end"/>
      </w:r>
      <w:r>
        <w:fldChar w:fldCharType="end"/>
      </w:r>
    </w:p>
    <w:p>
      <w:pPr>
        <w:pStyle w:val="23"/>
        <w:rPr>
          <w:kern w:val="2"/>
          <w:sz w:val="21"/>
          <w:lang w:eastAsia="zh-CN" w:bidi="ar-SA"/>
        </w:rPr>
      </w:pPr>
      <w:r>
        <w:fldChar w:fldCharType="begin"/>
      </w:r>
      <w:r>
        <w:instrText xml:space="preserve"> HYPERLINK \l "_Toc10651016" </w:instrText>
      </w:r>
      <w:r>
        <w:fldChar w:fldCharType="separate"/>
      </w:r>
      <w:r>
        <w:rPr>
          <w:rStyle w:val="34"/>
          <w:rFonts w:hint="eastAsia"/>
        </w:rPr>
        <w:t>附录</w:t>
      </w:r>
      <w:r>
        <w:rPr>
          <w:rStyle w:val="34"/>
        </w:rPr>
        <w:t xml:space="preserve">C  </w:t>
      </w:r>
      <w:r>
        <w:rPr>
          <w:rStyle w:val="34"/>
          <w:rFonts w:hint="eastAsia"/>
        </w:rPr>
        <w:t>常用钢板桩规格</w:t>
      </w:r>
      <w:r>
        <w:tab/>
      </w:r>
      <w:r>
        <w:fldChar w:fldCharType="begin"/>
      </w:r>
      <w:r>
        <w:instrText xml:space="preserve"> PAGEREF _Toc10651016 \h </w:instrText>
      </w:r>
      <w:r>
        <w:fldChar w:fldCharType="separate"/>
      </w:r>
      <w:r>
        <w:t>139</w:t>
      </w:r>
      <w:r>
        <w:fldChar w:fldCharType="end"/>
      </w:r>
      <w:r>
        <w:fldChar w:fldCharType="end"/>
      </w:r>
    </w:p>
    <w:p>
      <w:pPr>
        <w:pStyle w:val="23"/>
        <w:rPr>
          <w:kern w:val="2"/>
          <w:sz w:val="21"/>
          <w:lang w:eastAsia="zh-CN" w:bidi="ar-SA"/>
        </w:rPr>
      </w:pPr>
      <w:r>
        <w:fldChar w:fldCharType="begin"/>
      </w:r>
      <w:r>
        <w:instrText xml:space="preserve"> HYPERLINK \l "_Toc10651017" </w:instrText>
      </w:r>
      <w:r>
        <w:fldChar w:fldCharType="separate"/>
      </w:r>
      <w:r>
        <w:rPr>
          <w:rStyle w:val="34"/>
          <w:rFonts w:hint="eastAsia"/>
        </w:rPr>
        <w:t>附录</w:t>
      </w:r>
      <w:r>
        <w:rPr>
          <w:rStyle w:val="34"/>
        </w:rPr>
        <w:t xml:space="preserve">D  </w:t>
      </w:r>
      <w:r>
        <w:rPr>
          <w:rStyle w:val="34"/>
          <w:rFonts w:hint="eastAsia"/>
        </w:rPr>
        <w:t>锚杆试验</w:t>
      </w:r>
      <w:r>
        <w:tab/>
      </w:r>
      <w:r>
        <w:fldChar w:fldCharType="begin"/>
      </w:r>
      <w:r>
        <w:instrText xml:space="preserve"> PAGEREF _Toc10651017 \h </w:instrText>
      </w:r>
      <w:r>
        <w:fldChar w:fldCharType="separate"/>
      </w:r>
      <w:r>
        <w:t>145</w:t>
      </w:r>
      <w:r>
        <w:fldChar w:fldCharType="end"/>
      </w:r>
      <w:r>
        <w:fldChar w:fldCharType="end"/>
      </w:r>
    </w:p>
    <w:p>
      <w:pPr>
        <w:pStyle w:val="26"/>
        <w:ind w:left="480"/>
        <w:rPr>
          <w:kern w:val="2"/>
          <w:sz w:val="21"/>
          <w:lang w:eastAsia="zh-CN" w:bidi="ar-SA"/>
        </w:rPr>
      </w:pPr>
      <w:r>
        <w:fldChar w:fldCharType="begin"/>
      </w:r>
      <w:r>
        <w:instrText xml:space="preserve"> HYPERLINK \l "_Toc10651018" </w:instrText>
      </w:r>
      <w:r>
        <w:fldChar w:fldCharType="separate"/>
      </w:r>
      <w:r>
        <w:rPr>
          <w:rStyle w:val="34"/>
        </w:rPr>
        <w:t>D.1</w:t>
      </w:r>
      <w:r>
        <w:rPr>
          <w:rStyle w:val="34"/>
          <w:rFonts w:hint="eastAsia"/>
        </w:rPr>
        <w:t>一般规定</w:t>
      </w:r>
      <w:r>
        <w:tab/>
      </w:r>
      <w:r>
        <w:fldChar w:fldCharType="begin"/>
      </w:r>
      <w:r>
        <w:instrText xml:space="preserve"> PAGEREF _Toc10651018 \h </w:instrText>
      </w:r>
      <w:r>
        <w:fldChar w:fldCharType="separate"/>
      </w:r>
      <w:r>
        <w:t>145</w:t>
      </w:r>
      <w:r>
        <w:fldChar w:fldCharType="end"/>
      </w:r>
      <w:r>
        <w:fldChar w:fldCharType="end"/>
      </w:r>
    </w:p>
    <w:p>
      <w:pPr>
        <w:pStyle w:val="26"/>
        <w:ind w:left="480"/>
        <w:rPr>
          <w:kern w:val="2"/>
          <w:sz w:val="21"/>
          <w:lang w:eastAsia="zh-CN" w:bidi="ar-SA"/>
        </w:rPr>
      </w:pPr>
      <w:r>
        <w:fldChar w:fldCharType="begin"/>
      </w:r>
      <w:r>
        <w:instrText xml:space="preserve"> HYPERLINK \l "_Toc10651019" </w:instrText>
      </w:r>
      <w:r>
        <w:fldChar w:fldCharType="separate"/>
      </w:r>
      <w:r>
        <w:rPr>
          <w:rStyle w:val="34"/>
        </w:rPr>
        <w:t>D.2</w:t>
      </w:r>
      <w:r>
        <w:rPr>
          <w:rStyle w:val="34"/>
          <w:rFonts w:hint="eastAsia"/>
        </w:rPr>
        <w:t>基本试验</w:t>
      </w:r>
      <w:r>
        <w:tab/>
      </w:r>
      <w:r>
        <w:fldChar w:fldCharType="begin"/>
      </w:r>
      <w:r>
        <w:instrText xml:space="preserve"> PAGEREF _Toc10651019 \h </w:instrText>
      </w:r>
      <w:r>
        <w:fldChar w:fldCharType="separate"/>
      </w:r>
      <w:r>
        <w:t>145</w:t>
      </w:r>
      <w:r>
        <w:fldChar w:fldCharType="end"/>
      </w:r>
      <w:r>
        <w:fldChar w:fldCharType="end"/>
      </w:r>
    </w:p>
    <w:p>
      <w:pPr>
        <w:pStyle w:val="26"/>
        <w:ind w:left="480"/>
        <w:rPr>
          <w:kern w:val="2"/>
          <w:sz w:val="21"/>
          <w:lang w:eastAsia="zh-CN" w:bidi="ar-SA"/>
        </w:rPr>
      </w:pPr>
      <w:r>
        <w:fldChar w:fldCharType="begin"/>
      </w:r>
      <w:r>
        <w:instrText xml:space="preserve"> HYPERLINK \l "_Toc10651020" </w:instrText>
      </w:r>
      <w:r>
        <w:fldChar w:fldCharType="separate"/>
      </w:r>
      <w:r>
        <w:rPr>
          <w:rStyle w:val="34"/>
        </w:rPr>
        <w:t xml:space="preserve">D.3 </w:t>
      </w:r>
      <w:r>
        <w:rPr>
          <w:rStyle w:val="34"/>
          <w:rFonts w:hint="eastAsia"/>
        </w:rPr>
        <w:t>验收试验</w:t>
      </w:r>
      <w:r>
        <w:tab/>
      </w:r>
      <w:r>
        <w:fldChar w:fldCharType="begin"/>
      </w:r>
      <w:r>
        <w:instrText xml:space="preserve"> PAGEREF _Toc10651020 \h </w:instrText>
      </w:r>
      <w:r>
        <w:fldChar w:fldCharType="separate"/>
      </w:r>
      <w:r>
        <w:t>147</w:t>
      </w:r>
      <w:r>
        <w:fldChar w:fldCharType="end"/>
      </w:r>
      <w:r>
        <w:fldChar w:fldCharType="end"/>
      </w:r>
    </w:p>
    <w:p>
      <w:pPr>
        <w:pStyle w:val="23"/>
        <w:rPr>
          <w:kern w:val="2"/>
          <w:sz w:val="21"/>
          <w:lang w:eastAsia="zh-CN" w:bidi="ar-SA"/>
        </w:rPr>
      </w:pPr>
      <w:r>
        <w:fldChar w:fldCharType="begin"/>
      </w:r>
      <w:r>
        <w:instrText xml:space="preserve"> HYPERLINK \l "_Toc10651021" </w:instrText>
      </w:r>
      <w:r>
        <w:fldChar w:fldCharType="separate"/>
      </w:r>
      <w:r>
        <w:rPr>
          <w:rStyle w:val="34"/>
          <w:rFonts w:hint="eastAsia"/>
        </w:rPr>
        <w:t>附录</w:t>
      </w:r>
      <w:r>
        <w:rPr>
          <w:rStyle w:val="34"/>
        </w:rPr>
        <w:t xml:space="preserve">E  </w:t>
      </w:r>
      <w:r>
        <w:rPr>
          <w:rStyle w:val="34"/>
          <w:rFonts w:hint="eastAsia"/>
        </w:rPr>
        <w:t>锚杆杆体材料力学性能</w:t>
      </w:r>
      <w:r>
        <w:tab/>
      </w:r>
      <w:r>
        <w:fldChar w:fldCharType="begin"/>
      </w:r>
      <w:r>
        <w:instrText xml:space="preserve"> PAGEREF _Toc10651021 \h </w:instrText>
      </w:r>
      <w:r>
        <w:fldChar w:fldCharType="separate"/>
      </w:r>
      <w:r>
        <w:t>149</w:t>
      </w:r>
      <w:r>
        <w:fldChar w:fldCharType="end"/>
      </w:r>
      <w:r>
        <w:fldChar w:fldCharType="end"/>
      </w:r>
    </w:p>
    <w:p>
      <w:pPr>
        <w:pStyle w:val="23"/>
        <w:rPr>
          <w:kern w:val="2"/>
          <w:sz w:val="21"/>
          <w:lang w:eastAsia="zh-CN" w:bidi="ar-SA"/>
        </w:rPr>
      </w:pPr>
      <w:r>
        <w:fldChar w:fldCharType="begin"/>
      </w:r>
      <w:r>
        <w:instrText xml:space="preserve"> HYPERLINK \l "_Toc10651022" </w:instrText>
      </w:r>
      <w:r>
        <w:fldChar w:fldCharType="separate"/>
      </w:r>
      <w:r>
        <w:rPr>
          <w:rStyle w:val="34"/>
          <w:rFonts w:hint="eastAsia"/>
        </w:rPr>
        <w:t>附录</w:t>
      </w:r>
      <w:r>
        <w:rPr>
          <w:rStyle w:val="34"/>
        </w:rPr>
        <w:t xml:space="preserve">F  </w:t>
      </w:r>
      <w:r>
        <w:rPr>
          <w:rStyle w:val="34"/>
          <w:rFonts w:hint="eastAsia"/>
        </w:rPr>
        <w:t>深圳地区各类土（岩）渗透系数及影响半径经验值</w:t>
      </w:r>
      <w:r>
        <w:tab/>
      </w:r>
      <w:r>
        <w:fldChar w:fldCharType="begin"/>
      </w:r>
      <w:r>
        <w:instrText xml:space="preserve"> PAGEREF _Toc10651022 \h </w:instrText>
      </w:r>
      <w:r>
        <w:fldChar w:fldCharType="separate"/>
      </w:r>
      <w:r>
        <w:t>151</w:t>
      </w:r>
      <w:r>
        <w:fldChar w:fldCharType="end"/>
      </w:r>
      <w:r>
        <w:fldChar w:fldCharType="end"/>
      </w:r>
    </w:p>
    <w:p>
      <w:pPr>
        <w:pStyle w:val="23"/>
        <w:rPr>
          <w:kern w:val="2"/>
          <w:sz w:val="21"/>
          <w:lang w:eastAsia="zh-CN" w:bidi="ar-SA"/>
        </w:rPr>
      </w:pPr>
      <w:r>
        <w:fldChar w:fldCharType="begin"/>
      </w:r>
      <w:r>
        <w:instrText xml:space="preserve"> HYPERLINK \l "_Toc10651023" </w:instrText>
      </w:r>
      <w:r>
        <w:fldChar w:fldCharType="separate"/>
      </w:r>
      <w:r>
        <w:rPr>
          <w:rStyle w:val="34"/>
          <w:rFonts w:hint="eastAsia"/>
          <w:highlight w:val="yellow"/>
        </w:rPr>
        <w:t>附录</w:t>
      </w:r>
      <w:r>
        <w:rPr>
          <w:rStyle w:val="34"/>
          <w:highlight w:val="yellow"/>
        </w:rPr>
        <w:t xml:space="preserve">G  </w:t>
      </w:r>
      <w:r>
        <w:rPr>
          <w:rStyle w:val="34"/>
          <w:rFonts w:hint="eastAsia"/>
          <w:highlight w:val="yellow"/>
        </w:rPr>
        <w:t>基坑抗隆起稳定验算</w:t>
      </w:r>
      <w:r>
        <w:tab/>
      </w:r>
      <w:r>
        <w:fldChar w:fldCharType="begin"/>
      </w:r>
      <w:r>
        <w:instrText xml:space="preserve"> PAGEREF _Toc10651023 \h </w:instrText>
      </w:r>
      <w:r>
        <w:fldChar w:fldCharType="separate"/>
      </w:r>
      <w:r>
        <w:t>153</w:t>
      </w:r>
      <w:r>
        <w:fldChar w:fldCharType="end"/>
      </w:r>
      <w:r>
        <w:fldChar w:fldCharType="end"/>
      </w:r>
    </w:p>
    <w:p>
      <w:pPr>
        <w:pStyle w:val="23"/>
        <w:rPr>
          <w:kern w:val="2"/>
          <w:sz w:val="21"/>
          <w:lang w:eastAsia="zh-CN" w:bidi="ar-SA"/>
        </w:rPr>
      </w:pPr>
      <w:r>
        <w:fldChar w:fldCharType="begin"/>
      </w:r>
      <w:r>
        <w:instrText xml:space="preserve"> HYPERLINK \l "_Toc10651024" </w:instrText>
      </w:r>
      <w:r>
        <w:fldChar w:fldCharType="separate"/>
      </w:r>
      <w:r>
        <w:rPr>
          <w:rStyle w:val="34"/>
          <w:rFonts w:hint="eastAsia"/>
        </w:rPr>
        <w:t>附录</w:t>
      </w:r>
      <w:r>
        <w:rPr>
          <w:rStyle w:val="34"/>
          <w:rFonts w:hAnsi="Romantic"/>
        </w:rPr>
        <w:t>H</w:t>
      </w:r>
      <w:r>
        <w:rPr>
          <w:rStyle w:val="34"/>
        </w:rPr>
        <w:t xml:space="preserve">  </w:t>
      </w:r>
      <w:r>
        <w:rPr>
          <w:rStyle w:val="34"/>
          <w:rFonts w:hint="eastAsia"/>
        </w:rPr>
        <w:t>抗突涌、抗渗流破坏稳定性验算</w:t>
      </w:r>
      <w:r>
        <w:tab/>
      </w:r>
      <w:r>
        <w:fldChar w:fldCharType="begin"/>
      </w:r>
      <w:r>
        <w:instrText xml:space="preserve"> PAGEREF _Toc10651024 \h </w:instrText>
      </w:r>
      <w:r>
        <w:fldChar w:fldCharType="separate"/>
      </w:r>
      <w:r>
        <w:t>157</w:t>
      </w:r>
      <w:r>
        <w:fldChar w:fldCharType="end"/>
      </w:r>
      <w:r>
        <w:fldChar w:fldCharType="end"/>
      </w:r>
    </w:p>
    <w:p>
      <w:pPr>
        <w:pStyle w:val="23"/>
        <w:rPr>
          <w:kern w:val="2"/>
          <w:sz w:val="21"/>
          <w:lang w:eastAsia="zh-CN" w:bidi="ar-SA"/>
        </w:rPr>
      </w:pPr>
      <w:r>
        <w:fldChar w:fldCharType="begin"/>
      </w:r>
      <w:r>
        <w:instrText xml:space="preserve"> HYPERLINK \l "_Toc10651025" </w:instrText>
      </w:r>
      <w:r>
        <w:fldChar w:fldCharType="separate"/>
      </w:r>
      <w:r>
        <w:rPr>
          <w:rStyle w:val="34"/>
          <w:rFonts w:hint="eastAsia" w:ascii="Romantic"/>
        </w:rPr>
        <w:t>附录</w:t>
      </w:r>
      <w:r>
        <w:rPr>
          <w:rStyle w:val="34"/>
          <w:rFonts w:cs="Times New Roman"/>
        </w:rPr>
        <w:t>J</w:t>
      </w:r>
      <w:r>
        <w:rPr>
          <w:rStyle w:val="34"/>
        </w:rPr>
        <w:t xml:space="preserve">   </w:t>
      </w:r>
      <w:r>
        <w:rPr>
          <w:rStyle w:val="34"/>
          <w:rFonts w:hint="eastAsia" w:ascii="Romantic"/>
        </w:rPr>
        <w:t>地下水下降引起的地面沉降计算</w:t>
      </w:r>
      <w:r>
        <w:tab/>
      </w:r>
      <w:r>
        <w:fldChar w:fldCharType="begin"/>
      </w:r>
      <w:r>
        <w:instrText xml:space="preserve"> PAGEREF _Toc10651025 \h </w:instrText>
      </w:r>
      <w:r>
        <w:fldChar w:fldCharType="separate"/>
      </w:r>
      <w:r>
        <w:t>159</w:t>
      </w:r>
      <w:r>
        <w:fldChar w:fldCharType="end"/>
      </w:r>
      <w:r>
        <w:fldChar w:fldCharType="end"/>
      </w:r>
    </w:p>
    <w:p>
      <w:pPr>
        <w:pStyle w:val="23"/>
        <w:rPr>
          <w:kern w:val="2"/>
          <w:sz w:val="21"/>
          <w:lang w:eastAsia="zh-CN" w:bidi="ar-SA"/>
        </w:rPr>
      </w:pPr>
      <w:r>
        <w:fldChar w:fldCharType="begin"/>
      </w:r>
      <w:r>
        <w:instrText xml:space="preserve"> HYPERLINK \l "_Toc10651026" </w:instrText>
      </w:r>
      <w:r>
        <w:fldChar w:fldCharType="separate"/>
      </w:r>
      <w:r>
        <w:rPr>
          <w:rStyle w:val="34"/>
          <w:rFonts w:hint="eastAsia"/>
        </w:rPr>
        <w:t>附录</w:t>
      </w:r>
      <w:r>
        <w:rPr>
          <w:rStyle w:val="34"/>
        </w:rPr>
        <w:t xml:space="preserve">K  </w:t>
      </w:r>
      <w:r>
        <w:rPr>
          <w:rStyle w:val="34"/>
          <w:rFonts w:hint="eastAsia"/>
        </w:rPr>
        <w:t>内支撑构造图及要求</w:t>
      </w:r>
      <w:r>
        <w:tab/>
      </w:r>
      <w:r>
        <w:fldChar w:fldCharType="begin"/>
      </w:r>
      <w:r>
        <w:instrText xml:space="preserve"> PAGEREF _Toc10651026 \h </w:instrText>
      </w:r>
      <w:r>
        <w:fldChar w:fldCharType="separate"/>
      </w:r>
      <w:r>
        <w:t>161</w:t>
      </w:r>
      <w:r>
        <w:fldChar w:fldCharType="end"/>
      </w:r>
      <w:r>
        <w:fldChar w:fldCharType="end"/>
      </w:r>
    </w:p>
    <w:p>
      <w:pPr>
        <w:pStyle w:val="26"/>
        <w:ind w:left="480"/>
        <w:rPr>
          <w:kern w:val="2"/>
          <w:sz w:val="21"/>
          <w:lang w:eastAsia="zh-CN" w:bidi="ar-SA"/>
        </w:rPr>
      </w:pPr>
      <w:r>
        <w:fldChar w:fldCharType="begin"/>
      </w:r>
      <w:r>
        <w:instrText xml:space="preserve"> HYPERLINK \l "_Toc10651027" </w:instrText>
      </w:r>
      <w:r>
        <w:fldChar w:fldCharType="separate"/>
      </w:r>
      <w:r>
        <w:rPr>
          <w:rStyle w:val="34"/>
        </w:rPr>
        <w:t xml:space="preserve">K.1  </w:t>
      </w:r>
      <w:r>
        <w:rPr>
          <w:rStyle w:val="34"/>
          <w:rFonts w:hint="eastAsia"/>
        </w:rPr>
        <w:t>钢支撑</w:t>
      </w:r>
      <w:r>
        <w:tab/>
      </w:r>
      <w:r>
        <w:fldChar w:fldCharType="begin"/>
      </w:r>
      <w:r>
        <w:instrText xml:space="preserve"> PAGEREF _Toc10651027 \h </w:instrText>
      </w:r>
      <w:r>
        <w:fldChar w:fldCharType="separate"/>
      </w:r>
      <w:r>
        <w:t>161</w:t>
      </w:r>
      <w:r>
        <w:fldChar w:fldCharType="end"/>
      </w:r>
      <w:r>
        <w:fldChar w:fldCharType="end"/>
      </w:r>
    </w:p>
    <w:p>
      <w:pPr>
        <w:pStyle w:val="26"/>
        <w:ind w:left="480"/>
        <w:rPr>
          <w:kern w:val="2"/>
          <w:sz w:val="21"/>
          <w:lang w:eastAsia="zh-CN" w:bidi="ar-SA"/>
        </w:rPr>
      </w:pPr>
      <w:r>
        <w:fldChar w:fldCharType="begin"/>
      </w:r>
      <w:r>
        <w:instrText xml:space="preserve"> HYPERLINK \l "_Toc10651028" </w:instrText>
      </w:r>
      <w:r>
        <w:fldChar w:fldCharType="separate"/>
      </w:r>
      <w:r>
        <w:rPr>
          <w:rStyle w:val="34"/>
        </w:rPr>
        <w:t xml:space="preserve">K.2  </w:t>
      </w:r>
      <w:r>
        <w:rPr>
          <w:rStyle w:val="34"/>
          <w:rFonts w:hint="eastAsia"/>
        </w:rPr>
        <w:t>临时立柱及桩构造要求</w:t>
      </w:r>
      <w:r>
        <w:tab/>
      </w:r>
      <w:r>
        <w:fldChar w:fldCharType="begin"/>
      </w:r>
      <w:r>
        <w:instrText xml:space="preserve"> PAGEREF _Toc10651028 \h </w:instrText>
      </w:r>
      <w:r>
        <w:fldChar w:fldCharType="separate"/>
      </w:r>
      <w:r>
        <w:t>165</w:t>
      </w:r>
      <w:r>
        <w:fldChar w:fldCharType="end"/>
      </w:r>
      <w:r>
        <w:fldChar w:fldCharType="end"/>
      </w:r>
    </w:p>
    <w:p>
      <w:pPr>
        <w:pStyle w:val="26"/>
        <w:ind w:left="480"/>
        <w:rPr>
          <w:kern w:val="2"/>
          <w:sz w:val="21"/>
          <w:lang w:eastAsia="zh-CN" w:bidi="ar-SA"/>
        </w:rPr>
      </w:pPr>
      <w:r>
        <w:fldChar w:fldCharType="begin"/>
      </w:r>
      <w:r>
        <w:instrText xml:space="preserve"> HYPERLINK \l "_Toc10651029" </w:instrText>
      </w:r>
      <w:r>
        <w:fldChar w:fldCharType="separate"/>
      </w:r>
      <w:r>
        <w:rPr>
          <w:rStyle w:val="34"/>
        </w:rPr>
        <w:t xml:space="preserve">K.3  </w:t>
      </w:r>
      <w:r>
        <w:rPr>
          <w:rStyle w:val="34"/>
          <w:rFonts w:hint="eastAsia"/>
        </w:rPr>
        <w:t>混凝土支撑</w:t>
      </w:r>
      <w:r>
        <w:tab/>
      </w:r>
      <w:r>
        <w:fldChar w:fldCharType="begin"/>
      </w:r>
      <w:r>
        <w:instrText xml:space="preserve"> PAGEREF _Toc10651029 \h </w:instrText>
      </w:r>
      <w:r>
        <w:fldChar w:fldCharType="separate"/>
      </w:r>
      <w:r>
        <w:t>168</w:t>
      </w:r>
      <w:r>
        <w:fldChar w:fldCharType="end"/>
      </w:r>
      <w:r>
        <w:fldChar w:fldCharType="end"/>
      </w:r>
    </w:p>
    <w:p>
      <w:pPr>
        <w:pStyle w:val="26"/>
        <w:ind w:left="480"/>
        <w:rPr>
          <w:kern w:val="2"/>
          <w:sz w:val="21"/>
          <w:lang w:eastAsia="zh-CN" w:bidi="ar-SA"/>
        </w:rPr>
      </w:pPr>
      <w:r>
        <w:fldChar w:fldCharType="begin"/>
      </w:r>
      <w:r>
        <w:instrText xml:space="preserve"> HYPERLINK \l "_Toc10651030" </w:instrText>
      </w:r>
      <w:r>
        <w:fldChar w:fldCharType="separate"/>
      </w:r>
      <w:r>
        <w:rPr>
          <w:rStyle w:val="34"/>
        </w:rPr>
        <w:t xml:space="preserve">K.4  </w:t>
      </w:r>
      <w:r>
        <w:rPr>
          <w:rStyle w:val="34"/>
          <w:rFonts w:hint="eastAsia"/>
        </w:rPr>
        <w:t>竖向斜撑</w:t>
      </w:r>
      <w:r>
        <w:tab/>
      </w:r>
      <w:r>
        <w:fldChar w:fldCharType="begin"/>
      </w:r>
      <w:r>
        <w:instrText xml:space="preserve"> PAGEREF _Toc10651030 \h </w:instrText>
      </w:r>
      <w:r>
        <w:fldChar w:fldCharType="separate"/>
      </w:r>
      <w:r>
        <w:t>177</w:t>
      </w:r>
      <w:r>
        <w:fldChar w:fldCharType="end"/>
      </w:r>
      <w:r>
        <w:fldChar w:fldCharType="end"/>
      </w:r>
    </w:p>
    <w:p>
      <w:pPr>
        <w:pStyle w:val="23"/>
        <w:rPr>
          <w:kern w:val="2"/>
          <w:sz w:val="21"/>
          <w:lang w:eastAsia="zh-CN" w:bidi="ar-SA"/>
        </w:rPr>
      </w:pPr>
      <w:r>
        <w:fldChar w:fldCharType="begin"/>
      </w:r>
      <w:r>
        <w:instrText xml:space="preserve"> HYPERLINK \l "_Toc10651031" </w:instrText>
      </w:r>
      <w:r>
        <w:fldChar w:fldCharType="separate"/>
      </w:r>
      <w:r>
        <w:rPr>
          <w:rStyle w:val="34"/>
          <w:rFonts w:hint="eastAsia"/>
        </w:rPr>
        <w:t>附录</w:t>
      </w:r>
      <w:r>
        <w:rPr>
          <w:rStyle w:val="34"/>
        </w:rPr>
        <w:t xml:space="preserve">L   </w:t>
      </w:r>
      <w:r>
        <w:rPr>
          <w:rStyle w:val="34"/>
          <w:rFonts w:hint="eastAsia"/>
        </w:rPr>
        <w:t>深圳地区主要土层物理力学参数统计表</w:t>
      </w:r>
      <w:r>
        <w:tab/>
      </w:r>
      <w:r>
        <w:fldChar w:fldCharType="begin"/>
      </w:r>
      <w:r>
        <w:instrText xml:space="preserve"> PAGEREF _Toc10651031 \h </w:instrText>
      </w:r>
      <w:r>
        <w:fldChar w:fldCharType="separate"/>
      </w:r>
      <w:r>
        <w:t>178</w:t>
      </w:r>
      <w:r>
        <w:fldChar w:fldCharType="end"/>
      </w:r>
      <w:r>
        <w:fldChar w:fldCharType="end"/>
      </w:r>
    </w:p>
    <w:p>
      <w:pPr>
        <w:spacing w:line="240" w:lineRule="auto"/>
      </w:pPr>
      <w:r>
        <w:rPr>
          <w:rFonts w:ascii="Calibri" w:hAnsi="Calibri" w:eastAsia="宋体" w:cs="黑体"/>
          <w:kern w:val="0"/>
          <w:szCs w:val="24"/>
          <w:lang w:eastAsia="en-US" w:bidi="en-US"/>
        </w:rPr>
        <w:fldChar w:fldCharType="end"/>
      </w:r>
    </w:p>
    <w:p>
      <w:pPr>
        <w:widowControl/>
        <w:spacing w:line="240" w:lineRule="auto"/>
        <w:jc w:val="left"/>
        <w:sectPr>
          <w:footerReference r:id="rId5" w:type="default"/>
          <w:pgSz w:w="12240" w:h="15840"/>
          <w:pgMar w:top="1440" w:right="1800" w:bottom="1440" w:left="1800" w:header="720" w:footer="567" w:gutter="0"/>
          <w:pgNumType w:start="1"/>
          <w:cols w:space="720" w:num="1"/>
          <w:docGrid w:linePitch="326" w:charSpace="0"/>
        </w:sectPr>
      </w:pPr>
      <w:bookmarkStart w:id="3" w:name="_Toc10650952"/>
      <w:r>
        <w:br w:type="page"/>
      </w:r>
    </w:p>
    <w:p>
      <w:pPr>
        <w:pStyle w:val="2"/>
        <w:spacing w:before="240" w:after="240"/>
      </w:pPr>
      <w:r>
        <w:rPr>
          <w:rFonts w:hint="eastAsia"/>
        </w:rPr>
        <w:t>1   总    则</w:t>
      </w:r>
      <w:bookmarkEnd w:id="0"/>
      <w:bookmarkEnd w:id="3"/>
    </w:p>
    <w:p>
      <w:pPr>
        <w:jc w:val="center"/>
        <w:rPr>
          <w:rFonts w:ascii="宋体" w:hAnsi="宋体"/>
          <w:b/>
          <w:szCs w:val="21"/>
        </w:rPr>
      </w:pPr>
    </w:p>
    <w:p>
      <w:pPr>
        <w:pStyle w:val="50"/>
      </w:pPr>
      <w:r>
        <w:rPr>
          <w:rFonts w:hint="eastAsia"/>
          <w:b/>
        </w:rPr>
        <w:t>1.0.1</w:t>
      </w:r>
      <w:r>
        <w:rPr>
          <w:rFonts w:hint="eastAsia"/>
        </w:rPr>
        <w:t xml:space="preserve">  为了在深圳地区基坑工程的设计、施工中做到技术先进、经济合理、保证质量、保护环境、安全适用，制定本规范。</w:t>
      </w:r>
    </w:p>
    <w:p>
      <w:pPr>
        <w:pStyle w:val="50"/>
      </w:pPr>
      <w:r>
        <w:rPr>
          <w:rFonts w:hint="eastAsia"/>
          <w:b/>
        </w:rPr>
        <w:t>1.0.2</w:t>
      </w:r>
      <w:r>
        <w:rPr>
          <w:rFonts w:hint="eastAsia"/>
        </w:rPr>
        <w:t xml:space="preserve">  本规范适用于基坑深度为30m以内的基坑工程的勘察、设计、施工、监测与质量检验；对于基坑深度大于30m或对地铁等重要地下设施的安全有影响的基坑工程,应对基坑支护方案进行专门论证。对于岩质基坑和开挖深度范围内主要是中、微风化岩层的基坑工程尚应符合《建筑边坡工程技术规范》GB50330的有关规定。</w:t>
      </w:r>
    </w:p>
    <w:p>
      <w:pPr>
        <w:pStyle w:val="50"/>
      </w:pPr>
      <w:r>
        <w:rPr>
          <w:rFonts w:hint="eastAsia"/>
          <w:b/>
        </w:rPr>
        <w:t xml:space="preserve">1.0.3 </w:t>
      </w:r>
      <w:r>
        <w:rPr>
          <w:rFonts w:hint="eastAsia"/>
        </w:rPr>
        <w:t xml:space="preserve"> 基坑支护的设计、施工与基坑开挖，应综合考虑场地工程地质与水文地质条件、基坑开挖深度、施工条件、周边环境条件等因素，做到因地制宜、精心勘察、精心设计、精心施工、严格监控。</w:t>
      </w:r>
    </w:p>
    <w:p>
      <w:pPr>
        <w:pStyle w:val="50"/>
        <w:sectPr>
          <w:pgSz w:w="12240" w:h="15840"/>
          <w:pgMar w:top="1440" w:right="1800" w:bottom="1440" w:left="1800" w:header="720" w:footer="567" w:gutter="0"/>
          <w:pgNumType w:start="1"/>
          <w:cols w:space="720" w:num="1"/>
          <w:docGrid w:linePitch="326" w:charSpace="0"/>
        </w:sectPr>
      </w:pPr>
      <w:r>
        <w:rPr>
          <w:rFonts w:hint="eastAsia"/>
          <w:b/>
        </w:rPr>
        <w:t>1.0.4</w:t>
      </w:r>
      <w:r>
        <w:rPr>
          <w:rFonts w:hint="eastAsia"/>
        </w:rPr>
        <w:t xml:space="preserve">  采用本规范时，尚应符合现行有关国家标准、行业标准和地方标准的有关规定。</w:t>
      </w:r>
    </w:p>
    <w:p>
      <w:pPr>
        <w:pStyle w:val="2"/>
        <w:spacing w:before="240" w:after="240"/>
        <w:rPr>
          <w:szCs w:val="24"/>
        </w:rPr>
      </w:pPr>
      <w:bookmarkStart w:id="4" w:name="_Toc248810021"/>
      <w:bookmarkStart w:id="5" w:name="_Toc535326387"/>
      <w:bookmarkStart w:id="6" w:name="_Toc205286763"/>
      <w:bookmarkStart w:id="7" w:name="_Toc10650953"/>
      <w:bookmarkStart w:id="8" w:name="_Toc217885403"/>
      <w:bookmarkStart w:id="9" w:name="_Toc532301851"/>
      <w:r>
        <w:rPr>
          <w:rFonts w:hint="eastAsia"/>
        </w:rPr>
        <w:t>2   术语、主要符号</w:t>
      </w:r>
      <w:bookmarkEnd w:id="4"/>
      <w:bookmarkEnd w:id="5"/>
      <w:bookmarkEnd w:id="6"/>
      <w:bookmarkEnd w:id="7"/>
      <w:bookmarkEnd w:id="8"/>
      <w:bookmarkEnd w:id="9"/>
    </w:p>
    <w:p>
      <w:pPr>
        <w:pStyle w:val="3"/>
        <w:spacing w:line="360" w:lineRule="auto"/>
      </w:pPr>
      <w:bookmarkStart w:id="10" w:name="_Toc532301852"/>
      <w:bookmarkStart w:id="11" w:name="_Toc10650954"/>
      <w:bookmarkStart w:id="12" w:name="_Toc217885404"/>
      <w:bookmarkStart w:id="13" w:name="_Toc205286764"/>
      <w:bookmarkStart w:id="14" w:name="_Toc248810022"/>
      <w:bookmarkStart w:id="15" w:name="_Toc535326388"/>
      <w:r>
        <w:rPr>
          <w:rFonts w:hint="eastAsia"/>
        </w:rPr>
        <w:t>2.1  术   语</w:t>
      </w:r>
      <w:bookmarkEnd w:id="10"/>
      <w:bookmarkEnd w:id="11"/>
      <w:bookmarkEnd w:id="12"/>
      <w:bookmarkEnd w:id="13"/>
      <w:bookmarkEnd w:id="14"/>
      <w:bookmarkEnd w:id="15"/>
    </w:p>
    <w:p>
      <w:pPr>
        <w:pStyle w:val="50"/>
      </w:pPr>
      <w:r>
        <w:rPr>
          <w:rFonts w:hint="eastAsia"/>
          <w:b/>
        </w:rPr>
        <w:t xml:space="preserve">2.1.1  </w:t>
      </w:r>
      <w:r>
        <w:rPr>
          <w:rFonts w:hint="eastAsia"/>
        </w:rPr>
        <w:t>基坑工程 excavation</w:t>
      </w:r>
      <w:r>
        <w:t xml:space="preserve"> </w:t>
      </w:r>
      <w:r>
        <w:rPr>
          <w:rFonts w:hint="eastAsia"/>
        </w:rPr>
        <w:t>engineering</w:t>
      </w:r>
    </w:p>
    <w:p>
      <w:pPr>
        <w:ind w:firstLine="480"/>
      </w:pPr>
      <w:r>
        <w:rPr>
          <w:rFonts w:hint="eastAsia"/>
        </w:rPr>
        <w:t>为保证基坑开挖、主体建筑的基础及地下建（构）筑物安全施工，以及周边环境安全使用而采取的基坑支护、地下水控制、周边环境保护和</w:t>
      </w:r>
      <w:r>
        <w:t>土方</w:t>
      </w:r>
      <w:r>
        <w:rPr>
          <w:rFonts w:hint="eastAsia"/>
        </w:rPr>
        <w:t>开挖</w:t>
      </w:r>
      <w:r>
        <w:t>回填</w:t>
      </w:r>
      <w:r>
        <w:rPr>
          <w:rFonts w:hint="eastAsia"/>
        </w:rPr>
        <w:t>等各种工程措施的总称。</w:t>
      </w:r>
    </w:p>
    <w:p>
      <w:pPr>
        <w:pStyle w:val="50"/>
      </w:pPr>
      <w:r>
        <w:rPr>
          <w:rFonts w:hint="eastAsia"/>
          <w:b/>
        </w:rPr>
        <w:t xml:space="preserve">2.1.2  </w:t>
      </w:r>
      <w:r>
        <w:rPr>
          <w:rFonts w:hint="eastAsia"/>
        </w:rPr>
        <w:t>基坑周边环境 surroundings</w:t>
      </w:r>
      <w:r>
        <w:t xml:space="preserve"> around </w:t>
      </w:r>
      <w:r>
        <w:rPr>
          <w:rFonts w:hint="eastAsia"/>
        </w:rPr>
        <w:t>excavations</w:t>
      </w:r>
    </w:p>
    <w:p>
      <w:pPr>
        <w:ind w:firstLine="480"/>
      </w:pPr>
      <w:r>
        <w:rPr>
          <w:rFonts w:hint="eastAsia"/>
        </w:rPr>
        <w:t>基坑开挖影响范围内包括既有建(构)筑物、道路、地下设施（含地铁等）、地下管线、岩土体及地面和地下水体等的统称。</w:t>
      </w:r>
    </w:p>
    <w:p>
      <w:pPr>
        <w:pStyle w:val="50"/>
      </w:pPr>
      <w:r>
        <w:rPr>
          <w:rFonts w:hint="eastAsia"/>
          <w:b/>
        </w:rPr>
        <w:t xml:space="preserve">2.1.3  </w:t>
      </w:r>
      <w:r>
        <w:rPr>
          <w:rFonts w:hint="eastAsia"/>
        </w:rPr>
        <w:t>基坑支护 retaining</w:t>
      </w:r>
      <w:r>
        <w:t xml:space="preserve"> </w:t>
      </w:r>
      <w:r>
        <w:rPr>
          <w:rFonts w:hint="eastAsia"/>
        </w:rPr>
        <w:t>and</w:t>
      </w:r>
      <w:r>
        <w:t xml:space="preserve"> </w:t>
      </w:r>
      <w:r>
        <w:rPr>
          <w:rFonts w:hint="eastAsia"/>
        </w:rPr>
        <w:t>protection</w:t>
      </w:r>
      <w:r>
        <w:t xml:space="preserve"> for </w:t>
      </w:r>
      <w:r>
        <w:rPr>
          <w:rFonts w:hint="eastAsia"/>
        </w:rPr>
        <w:t xml:space="preserve">excavations </w:t>
      </w:r>
    </w:p>
    <w:p>
      <w:pPr>
        <w:ind w:firstLine="480"/>
      </w:pPr>
      <w:r>
        <w:rPr>
          <w:rFonts w:hint="eastAsia"/>
        </w:rPr>
        <w:t>为保证地下结构施工及基坑周边环境的安全，对基坑侧壁及周边环境采用支挡、加固与保护的措施。</w:t>
      </w:r>
    </w:p>
    <w:p>
      <w:pPr>
        <w:pStyle w:val="50"/>
      </w:pPr>
      <w:r>
        <w:rPr>
          <w:rFonts w:hint="eastAsia"/>
          <w:b/>
        </w:rPr>
        <w:t xml:space="preserve">2.1.4  </w:t>
      </w:r>
      <w:r>
        <w:rPr>
          <w:rFonts w:hint="eastAsia"/>
        </w:rPr>
        <w:t>坡率法 slope method</w:t>
      </w:r>
    </w:p>
    <w:p>
      <w:pPr>
        <w:ind w:firstLine="480"/>
      </w:pPr>
      <w:r>
        <w:rPr>
          <w:rFonts w:hint="eastAsia"/>
        </w:rPr>
        <w:t>通过控制边坡坡率，保证基坑边坡稳定的方法。</w:t>
      </w:r>
    </w:p>
    <w:p>
      <w:pPr>
        <w:pStyle w:val="50"/>
      </w:pPr>
      <w:r>
        <w:rPr>
          <w:rFonts w:hint="eastAsia"/>
          <w:b/>
        </w:rPr>
        <w:t>2.1.</w:t>
      </w:r>
      <w:r>
        <w:rPr>
          <w:b/>
        </w:rPr>
        <w:t>5</w:t>
      </w:r>
      <w:r>
        <w:rPr>
          <w:rFonts w:hint="eastAsia"/>
        </w:rPr>
        <w:t xml:space="preserve">  土钉墙 soil nailing wall </w:t>
      </w:r>
    </w:p>
    <w:p>
      <w:pPr>
        <w:ind w:firstLine="480"/>
      </w:pPr>
      <w:r>
        <w:rPr>
          <w:rFonts w:hint="eastAsia"/>
        </w:rPr>
        <w:t>由设置于基坑边坡中的土钉、混凝土面层及岩土体共同工作所形成的支护结构。</w:t>
      </w:r>
    </w:p>
    <w:p>
      <w:pPr>
        <w:pStyle w:val="50"/>
      </w:pPr>
      <w:r>
        <w:rPr>
          <w:rFonts w:hint="eastAsia"/>
          <w:b/>
        </w:rPr>
        <w:t>2.1.</w:t>
      </w:r>
      <w:r>
        <w:rPr>
          <w:b/>
        </w:rPr>
        <w:t>6</w:t>
      </w:r>
      <w:r>
        <w:rPr>
          <w:rFonts w:hint="eastAsia"/>
        </w:rPr>
        <w:t xml:space="preserve">  复合土钉墙 </w:t>
      </w:r>
      <w:r>
        <w:t>composite</w:t>
      </w:r>
      <w:r>
        <w:rPr>
          <w:rFonts w:hint="eastAsia"/>
        </w:rPr>
        <w:t xml:space="preserve"> soil nailing wall </w:t>
      </w:r>
    </w:p>
    <w:p>
      <w:pPr>
        <w:ind w:firstLine="480"/>
      </w:pPr>
      <w:r>
        <w:rPr>
          <w:rFonts w:hint="eastAsia"/>
        </w:rPr>
        <w:t>由土钉墙与水泥土墙</w:t>
      </w:r>
      <w:r>
        <w:t>（</w:t>
      </w:r>
      <w:r>
        <w:rPr>
          <w:rFonts w:hint="eastAsia"/>
        </w:rPr>
        <w:t>桩</w:t>
      </w:r>
      <w:r>
        <w:t>）</w:t>
      </w:r>
      <w:r>
        <w:rPr>
          <w:rFonts w:hint="eastAsia"/>
        </w:rPr>
        <w:t>、微型桩或预应力锚杆（索）等其中</w:t>
      </w:r>
      <w:r>
        <w:t>的一种或多种</w:t>
      </w:r>
      <w:r>
        <w:rPr>
          <w:rFonts w:hint="eastAsia"/>
        </w:rPr>
        <w:t>共同工作所形成的支护结构。</w:t>
      </w:r>
    </w:p>
    <w:p>
      <w:pPr>
        <w:pStyle w:val="50"/>
      </w:pPr>
      <w:r>
        <w:rPr>
          <w:rFonts w:hint="eastAsia"/>
          <w:b/>
        </w:rPr>
        <w:t>2.1.</w:t>
      </w:r>
      <w:r>
        <w:rPr>
          <w:b/>
        </w:rPr>
        <w:t>7</w:t>
      </w:r>
      <w:r>
        <w:rPr>
          <w:rFonts w:hint="eastAsia"/>
          <w:b/>
        </w:rPr>
        <w:t xml:space="preserve">  </w:t>
      </w:r>
      <w:r>
        <w:rPr>
          <w:rFonts w:hint="eastAsia"/>
        </w:rPr>
        <w:t>排桩soldier piles</w:t>
      </w:r>
      <w:r>
        <w:t xml:space="preserve"> </w:t>
      </w:r>
    </w:p>
    <w:p>
      <w:pPr>
        <w:ind w:firstLine="480"/>
      </w:pPr>
      <w:r>
        <w:rPr>
          <w:rFonts w:hint="eastAsia"/>
        </w:rPr>
        <w:t>由某种桩型按队列式布置组成的支护结构。</w:t>
      </w:r>
    </w:p>
    <w:p>
      <w:pPr>
        <w:pStyle w:val="50"/>
      </w:pPr>
      <w:r>
        <w:rPr>
          <w:rFonts w:hint="eastAsia"/>
          <w:b/>
        </w:rPr>
        <w:t>2.1.</w:t>
      </w:r>
      <w:r>
        <w:rPr>
          <w:b/>
        </w:rPr>
        <w:t>8</w:t>
      </w:r>
      <w:r>
        <w:rPr>
          <w:rFonts w:hint="eastAsia"/>
          <w:b/>
        </w:rPr>
        <w:t xml:space="preserve">  </w:t>
      </w:r>
      <w:r>
        <w:rPr>
          <w:rFonts w:hint="eastAsia"/>
        </w:rPr>
        <w:t xml:space="preserve">钢板桩 </w:t>
      </w:r>
      <w:r>
        <w:t>steel sheet pile</w:t>
      </w:r>
    </w:p>
    <w:p>
      <w:pPr>
        <w:ind w:firstLine="480"/>
      </w:pPr>
      <w:r>
        <w:rPr>
          <w:rFonts w:hint="eastAsia"/>
        </w:rPr>
        <w:t>边缘带有锁口可以相互搭接形成连续墙体的主要用于支挡岩土体的各种细长钢构件。</w:t>
      </w:r>
    </w:p>
    <w:p>
      <w:pPr>
        <w:pStyle w:val="50"/>
      </w:pPr>
      <w:r>
        <w:rPr>
          <w:rFonts w:hint="eastAsia"/>
          <w:b/>
        </w:rPr>
        <w:t xml:space="preserve">2.1.9  </w:t>
      </w:r>
      <w:r>
        <w:rPr>
          <w:rFonts w:hint="eastAsia"/>
        </w:rPr>
        <w:t>地下连续墙  diaphragm wall</w:t>
      </w:r>
    </w:p>
    <w:p>
      <w:pPr>
        <w:ind w:firstLine="480"/>
      </w:pPr>
      <w:r>
        <w:rPr>
          <w:rFonts w:hint="eastAsia"/>
        </w:rPr>
        <w:t>采用机械开挖成槽，浇筑钢筋混凝土形成的地下墙体，可用于挡土与截水，根据需要也可兼作地下室外墙的一部分。</w:t>
      </w:r>
    </w:p>
    <w:p>
      <w:pPr>
        <w:pStyle w:val="50"/>
      </w:pPr>
      <w:r>
        <w:rPr>
          <w:rFonts w:hint="eastAsia"/>
          <w:b/>
        </w:rPr>
        <w:t>2.1.10</w:t>
      </w:r>
      <w:r>
        <w:rPr>
          <w:rFonts w:hint="eastAsia"/>
        </w:rPr>
        <w:t xml:space="preserve">  水泥土挡墙 cement-soil </w:t>
      </w:r>
      <w:r>
        <w:t>retaining</w:t>
      </w:r>
      <w:r>
        <w:rPr>
          <w:rFonts w:hint="eastAsia"/>
        </w:rPr>
        <w:t xml:space="preserve"> wall</w:t>
      </w:r>
    </w:p>
    <w:p>
      <w:pPr>
        <w:ind w:firstLine="480"/>
      </w:pPr>
      <w:r>
        <w:rPr>
          <w:rFonts w:hint="eastAsia"/>
        </w:rPr>
        <w:t>将水泥浆或</w:t>
      </w:r>
      <w:r>
        <w:t>水泥粉</w:t>
      </w:r>
      <w:r>
        <w:rPr>
          <w:rFonts w:hint="eastAsia"/>
        </w:rPr>
        <w:t>与土通过机械强制搅拌硬化后，形成格栅状、壁状等形式相互搭接的水泥土桩墙的截水、挡土支护结构。</w:t>
      </w:r>
    </w:p>
    <w:p>
      <w:pPr>
        <w:pStyle w:val="50"/>
      </w:pPr>
      <w:r>
        <w:rPr>
          <w:rFonts w:hint="eastAsia"/>
          <w:b/>
        </w:rPr>
        <w:t xml:space="preserve">2.1.11  </w:t>
      </w:r>
      <w:r>
        <w:rPr>
          <w:rFonts w:hint="eastAsia"/>
        </w:rPr>
        <w:t>锚杆 anchor</w:t>
      </w:r>
    </w:p>
    <w:p>
      <w:pPr>
        <w:ind w:firstLine="480"/>
      </w:pPr>
      <w:r>
        <w:rPr>
          <w:rFonts w:hint="eastAsia"/>
        </w:rPr>
        <w:t>将锚固体锚入稳定土层中，外端与支护结构连接，用以维护基坑稳定的受拉构件。</w:t>
      </w:r>
    </w:p>
    <w:p>
      <w:pPr>
        <w:pStyle w:val="50"/>
      </w:pPr>
      <w:r>
        <w:rPr>
          <w:rFonts w:hint="eastAsia"/>
          <w:b/>
        </w:rPr>
        <w:t xml:space="preserve">2.1.12  </w:t>
      </w:r>
      <w:r>
        <w:rPr>
          <w:rFonts w:hint="eastAsia"/>
        </w:rPr>
        <w:t>内支撑 strut</w:t>
      </w:r>
    </w:p>
    <w:p>
      <w:pPr>
        <w:ind w:firstLine="480"/>
      </w:pPr>
      <w:r>
        <w:rPr>
          <w:rFonts w:hint="eastAsia"/>
        </w:rPr>
        <w:t>设置在</w:t>
      </w:r>
      <w:r>
        <w:t>基坑内由钢筋混凝土</w:t>
      </w:r>
      <w:r>
        <w:rPr>
          <w:rFonts w:hint="eastAsia"/>
        </w:rPr>
        <w:t>或</w:t>
      </w:r>
      <w:r>
        <w:t>钢构件组成的用以支撑</w:t>
      </w:r>
      <w:r>
        <w:rPr>
          <w:rFonts w:hint="eastAsia"/>
        </w:rPr>
        <w:t>挡土</w:t>
      </w:r>
      <w:r>
        <w:t>构件的结构部件。内</w:t>
      </w:r>
      <w:r>
        <w:rPr>
          <w:rFonts w:hint="eastAsia"/>
        </w:rPr>
        <w:t>撑</w:t>
      </w:r>
      <w:r>
        <w:t>构件采用</w:t>
      </w:r>
      <w:r>
        <w:rPr>
          <w:rFonts w:hint="eastAsia"/>
        </w:rPr>
        <w:t>钢材</w:t>
      </w:r>
      <w:r>
        <w:t>、混凝土时，分别称为钢内支撑、混凝土内支撑。</w:t>
      </w:r>
    </w:p>
    <w:p>
      <w:pPr>
        <w:pStyle w:val="50"/>
      </w:pPr>
      <w:r>
        <w:rPr>
          <w:rFonts w:hint="eastAsia"/>
          <w:b/>
        </w:rPr>
        <w:t xml:space="preserve">2.1.13  </w:t>
      </w:r>
      <w:r>
        <w:rPr>
          <w:rFonts w:hint="eastAsia"/>
        </w:rPr>
        <w:t xml:space="preserve">冠梁 </w:t>
      </w:r>
      <w:r>
        <w:t xml:space="preserve">capping </w:t>
      </w:r>
      <w:r>
        <w:rPr>
          <w:rFonts w:hint="eastAsia"/>
        </w:rPr>
        <w:t>beam</w:t>
      </w:r>
    </w:p>
    <w:p>
      <w:pPr>
        <w:ind w:firstLine="480"/>
      </w:pPr>
      <w:r>
        <w:rPr>
          <w:rFonts w:hint="eastAsia"/>
        </w:rPr>
        <w:t>设置于排桩等支护结构顶部的钢筋混凝土连续梁。</w:t>
      </w:r>
    </w:p>
    <w:p>
      <w:pPr>
        <w:pStyle w:val="50"/>
      </w:pPr>
      <w:r>
        <w:rPr>
          <w:rFonts w:hint="eastAsia"/>
          <w:b/>
        </w:rPr>
        <w:t xml:space="preserve">2.1.14  </w:t>
      </w:r>
      <w:r>
        <w:rPr>
          <w:rFonts w:hint="eastAsia"/>
        </w:rPr>
        <w:t xml:space="preserve">腰梁 </w:t>
      </w:r>
      <w:r>
        <w:t>waling</w:t>
      </w:r>
    </w:p>
    <w:p>
      <w:pPr>
        <w:ind w:firstLine="480"/>
      </w:pPr>
      <w:r>
        <w:rPr>
          <w:rFonts w:hint="eastAsia"/>
        </w:rPr>
        <w:t>设置于支护结构顶部以下传递支护结构与锚杆（索）或内支撑力的水平向钢筋混凝土或型钢连续梁。</w:t>
      </w:r>
    </w:p>
    <w:p>
      <w:pPr>
        <w:pStyle w:val="50"/>
      </w:pPr>
      <w:r>
        <w:rPr>
          <w:rFonts w:hint="eastAsia"/>
          <w:b/>
        </w:rPr>
        <w:t xml:space="preserve">2.1.15 </w:t>
      </w:r>
      <w:r>
        <w:rPr>
          <w:rFonts w:hint="eastAsia"/>
        </w:rPr>
        <w:t xml:space="preserve">地下水控制 groundwater </w:t>
      </w:r>
      <w:r>
        <w:t>control</w:t>
      </w:r>
    </w:p>
    <w:p>
      <w:pPr>
        <w:ind w:firstLine="480"/>
      </w:pPr>
      <w:r>
        <w:rPr>
          <w:rFonts w:hint="eastAsia"/>
        </w:rPr>
        <w:t>为保证支护结构施工、土方开挖、地下工程施工及基坑周边环境的安全而采取的排水、降水、截水和回灌等措施。</w:t>
      </w:r>
    </w:p>
    <w:p>
      <w:pPr>
        <w:pStyle w:val="50"/>
      </w:pPr>
      <w:r>
        <w:rPr>
          <w:rFonts w:hint="eastAsia"/>
          <w:b/>
        </w:rPr>
        <w:t xml:space="preserve">2.1.16  </w:t>
      </w:r>
      <w:r>
        <w:rPr>
          <w:rFonts w:hint="eastAsia"/>
        </w:rPr>
        <w:t xml:space="preserve">截水帷幕 </w:t>
      </w:r>
      <w:r>
        <w:t>curtain for cutting off drains</w:t>
      </w:r>
    </w:p>
    <w:p>
      <w:pPr>
        <w:ind w:firstLine="480"/>
      </w:pPr>
      <w:r>
        <w:rPr>
          <w:rFonts w:hint="eastAsia"/>
        </w:rPr>
        <w:t>用于阻截或减少基坑侧壁及基坑底面下地下水流入基坑而采用的连续截水体。</w:t>
      </w:r>
    </w:p>
    <w:p>
      <w:pPr>
        <w:pStyle w:val="50"/>
      </w:pPr>
      <w:r>
        <w:rPr>
          <w:rFonts w:hint="eastAsia"/>
          <w:b/>
        </w:rPr>
        <w:t xml:space="preserve">2.1.17  </w:t>
      </w:r>
      <w:r>
        <w:rPr>
          <w:rFonts w:hint="eastAsia"/>
        </w:rPr>
        <w:t>突涌 heave-piping</w:t>
      </w:r>
      <w:r>
        <w:t xml:space="preserve"> </w:t>
      </w:r>
    </w:p>
    <w:p>
      <w:pPr>
        <w:ind w:firstLine="480"/>
      </w:pPr>
      <w:r>
        <w:rPr>
          <w:rFonts w:hint="eastAsia"/>
        </w:rPr>
        <w:t>基坑底面以下存在承压水，当基坑开挖后，承压水头压力大于隔水层的自重压力，承压地下水冲破隔水层涌入基坑，发生喷水涌砂的现象。</w:t>
      </w:r>
    </w:p>
    <w:p>
      <w:pPr>
        <w:pStyle w:val="50"/>
      </w:pPr>
      <w:r>
        <w:rPr>
          <w:rFonts w:hint="eastAsia"/>
          <w:b/>
        </w:rPr>
        <w:t xml:space="preserve">2.1.18  </w:t>
      </w:r>
      <w:r>
        <w:rPr>
          <w:rFonts w:hint="eastAsia"/>
        </w:rPr>
        <w:t>流土soil flow</w:t>
      </w:r>
    </w:p>
    <w:p>
      <w:pPr>
        <w:ind w:firstLine="480"/>
      </w:pPr>
      <w:r>
        <w:rPr>
          <w:rFonts w:hint="eastAsia"/>
        </w:rPr>
        <w:t>在地下水向上渗流作用下，粘性土或无粘性土体，在渗流逸出处的一定范围内，土颗粒和颗粒群随地下水渗流同时发生移动和流出的现象。</w:t>
      </w:r>
    </w:p>
    <w:p>
      <w:pPr>
        <w:pStyle w:val="50"/>
      </w:pPr>
      <w:r>
        <w:rPr>
          <w:rFonts w:hint="eastAsia"/>
          <w:b/>
        </w:rPr>
        <w:t xml:space="preserve">2.1.19  </w:t>
      </w:r>
      <w:r>
        <w:rPr>
          <w:rFonts w:hint="eastAsia"/>
        </w:rPr>
        <w:t>管涌 piping</w:t>
      </w:r>
      <w:r>
        <w:t xml:space="preserve"> </w:t>
      </w:r>
    </w:p>
    <w:p>
      <w:pPr>
        <w:ind w:firstLine="480"/>
      </w:pPr>
      <w:r>
        <w:rPr>
          <w:rFonts w:hint="eastAsia"/>
        </w:rPr>
        <w:t>在地下水渗流作用下，无粘性土体内部的细小颗粒，通过粗大颗粒的孔隙逐渐发生流失，形成管状通道涌出的现象。</w:t>
      </w:r>
    </w:p>
    <w:p>
      <w:pPr>
        <w:pStyle w:val="50"/>
      </w:pPr>
      <w:r>
        <w:rPr>
          <w:rFonts w:hint="eastAsia"/>
          <w:b/>
        </w:rPr>
        <w:t xml:space="preserve">2.1.20  </w:t>
      </w:r>
      <w:r>
        <w:rPr>
          <w:rFonts w:hint="eastAsia"/>
        </w:rPr>
        <w:t>基坑监测 monitoring</w:t>
      </w:r>
      <w:r>
        <w:t xml:space="preserve">  </w:t>
      </w:r>
      <w:r>
        <w:rPr>
          <w:rFonts w:hint="eastAsia"/>
        </w:rPr>
        <w:t>o</w:t>
      </w:r>
      <w:r>
        <w:t>f  foundation  excavations</w:t>
      </w:r>
    </w:p>
    <w:p>
      <w:pPr>
        <w:ind w:firstLine="480"/>
      </w:pPr>
      <w:r>
        <w:t>在基坑开挖及地下工程施工过程中，对基坑岩土性状、支护结构变位和周围环境条件的变化，进行各种观察及分析工作，并将监测结果及时反馈，预测进</w:t>
      </w:r>
      <w:r>
        <w:rPr>
          <w:rFonts w:hint="eastAsia"/>
        </w:rPr>
        <w:t>一</w:t>
      </w:r>
      <w:r>
        <w:t>步挖</w:t>
      </w:r>
      <w:r>
        <w:rPr>
          <w:rFonts w:hint="eastAsia"/>
        </w:rPr>
        <w:t>土</w:t>
      </w:r>
      <w:r>
        <w:t>施工后将导致的变形及稳定状态的发展</w:t>
      </w:r>
      <w:r>
        <w:rPr>
          <w:rFonts w:hint="eastAsia"/>
        </w:rPr>
        <w:t>，</w:t>
      </w:r>
      <w:r>
        <w:t>根据预测判定施工对周围环境造成影响的程度，来指导设计与施工，实现所谓信息化施工</w:t>
      </w:r>
      <w:r>
        <w:rPr>
          <w:rFonts w:hint="eastAsia"/>
        </w:rPr>
        <w:t>。</w:t>
      </w:r>
    </w:p>
    <w:p>
      <w:pPr>
        <w:pStyle w:val="50"/>
      </w:pPr>
      <w:r>
        <w:rPr>
          <w:rFonts w:hint="eastAsia"/>
          <w:b/>
        </w:rPr>
        <w:t>2.1.21 </w:t>
      </w:r>
      <w:r>
        <w:rPr>
          <w:b/>
        </w:rPr>
        <w:t xml:space="preserve"> </w:t>
      </w:r>
      <w:r>
        <w:rPr>
          <w:rFonts w:hint="eastAsia"/>
        </w:rPr>
        <w:t>自动化监测 automatic</w:t>
      </w:r>
      <w:r>
        <w:t xml:space="preserve">  </w:t>
      </w:r>
      <w:r>
        <w:rPr>
          <w:rFonts w:hint="eastAsia"/>
        </w:rPr>
        <w:t>monitoring</w:t>
      </w:r>
    </w:p>
    <w:p>
      <w:pPr>
        <w:ind w:firstLine="480"/>
      </w:pPr>
      <w:r>
        <w:rPr>
          <w:rFonts w:hint="eastAsia"/>
        </w:rPr>
        <w:t>全部或部分利用计算机通信技术及传感器技术等构建系统，实现监测数据的自动化采集、传输和处理的监测方式。</w:t>
      </w:r>
    </w:p>
    <w:p>
      <w:pPr>
        <w:pStyle w:val="50"/>
      </w:pPr>
      <w:r>
        <w:rPr>
          <w:rFonts w:hint="eastAsia"/>
          <w:b/>
        </w:rPr>
        <w:t>2.1.2</w:t>
      </w:r>
      <w:r>
        <w:rPr>
          <w:b/>
        </w:rPr>
        <w:t>2</w:t>
      </w:r>
      <w:r>
        <w:rPr>
          <w:rFonts w:hint="eastAsia"/>
          <w:b/>
        </w:rPr>
        <w:t> </w:t>
      </w:r>
      <w:r>
        <w:rPr>
          <w:b/>
        </w:rPr>
        <w:t xml:space="preserve"> </w:t>
      </w:r>
      <w:r>
        <w:rPr>
          <w:rFonts w:hint="eastAsia"/>
        </w:rPr>
        <w:t>监测报警值 alarming value on monitoring</w:t>
      </w:r>
    </w:p>
    <w:p>
      <w:pPr>
        <w:ind w:firstLine="480"/>
      </w:pPr>
      <w:r>
        <w:rPr>
          <w:rFonts w:hint="eastAsia"/>
        </w:rPr>
        <w:t>为保证建筑基坑及周边环境安全，对监测对象可能出现异常、危险所设定的警戒值，用以判断监测对象变化是否会超出允许的范围、施工是否会出现异常等。</w:t>
      </w:r>
    </w:p>
    <w:p>
      <w:pPr>
        <w:pStyle w:val="3"/>
        <w:spacing w:line="360" w:lineRule="auto"/>
        <w:rPr>
          <w:kern w:val="0"/>
          <w:lang w:bidi="en-US"/>
        </w:rPr>
      </w:pPr>
      <w:bookmarkStart w:id="16" w:name="_Toc10650955"/>
      <w:bookmarkStart w:id="17" w:name="_Toc532301853"/>
      <w:bookmarkStart w:id="18" w:name="_Toc535326389"/>
      <w:bookmarkStart w:id="19" w:name="_Toc248810023"/>
      <w:bookmarkStart w:id="20" w:name="_Toc205286765"/>
      <w:r>
        <w:rPr>
          <w:rFonts w:hint="eastAsia"/>
        </w:rPr>
        <w:t>2.2  主要符号</w:t>
      </w:r>
      <w:bookmarkEnd w:id="16"/>
      <w:bookmarkEnd w:id="17"/>
      <w:bookmarkEnd w:id="18"/>
    </w:p>
    <w:p>
      <w:pPr>
        <w:pStyle w:val="50"/>
      </w:pPr>
      <w:r>
        <w:rPr>
          <w:rFonts w:cs="Times New Roman"/>
          <w:b/>
        </w:rPr>
        <w:t>2.2.1</w:t>
      </w:r>
      <w:r>
        <w:rPr>
          <w:rFonts w:cs="Times New Roman"/>
        </w:rPr>
        <w:t xml:space="preserve"> </w:t>
      </w:r>
      <w:r>
        <w:rPr>
          <w:rFonts w:hint="eastAsia"/>
        </w:rPr>
        <w:t>岩土及水文地质参数</w:t>
      </w:r>
    </w:p>
    <w:p>
      <w:pPr>
        <w:pStyle w:val="55"/>
      </w:pPr>
      <w:r>
        <w:rPr>
          <w:rFonts w:hint="eastAsia"/>
          <w:i/>
        </w:rPr>
        <w:t>c ——</w:t>
      </w:r>
      <w:r>
        <w:rPr>
          <w:rFonts w:hint="eastAsia"/>
        </w:rPr>
        <w:t xml:space="preserve"> 土的粘聚力；</w:t>
      </w:r>
    </w:p>
    <w:p>
      <w:pPr>
        <w:pStyle w:val="55"/>
      </w:pPr>
      <w:r>
        <w:rPr>
          <w:rFonts w:hint="eastAsia"/>
          <w:i/>
        </w:rPr>
        <w:t>c</w:t>
      </w:r>
      <w:r>
        <w:rPr>
          <w:rFonts w:hint="eastAsia"/>
          <w:vertAlign w:val="subscript"/>
        </w:rPr>
        <w:t>u</w:t>
      </w:r>
      <w:r>
        <w:rPr>
          <w:rFonts w:hint="eastAsia"/>
          <w:i/>
          <w:vertAlign w:val="subscript"/>
        </w:rPr>
        <w:t xml:space="preserve"> </w:t>
      </w:r>
      <w:r>
        <w:rPr>
          <w:rFonts w:hint="eastAsia"/>
          <w:i/>
        </w:rPr>
        <w:t xml:space="preserve">—— </w:t>
      </w:r>
      <w:r>
        <w:rPr>
          <w:rFonts w:hint="eastAsia"/>
        </w:rPr>
        <w:t>土的不排水抗剪强度；</w:t>
      </w:r>
    </w:p>
    <w:p>
      <w:pPr>
        <w:pStyle w:val="55"/>
      </w:pPr>
      <w:r>
        <w:rPr>
          <w:rFonts w:hint="eastAsia"/>
          <w:i/>
        </w:rPr>
        <w:t>D</w:t>
      </w:r>
      <w:r>
        <w:rPr>
          <w:rFonts w:hint="eastAsia"/>
          <w:vertAlign w:val="subscript"/>
        </w:rPr>
        <w:t xml:space="preserve">r </w:t>
      </w:r>
      <w:r>
        <w:rPr>
          <w:rFonts w:hint="eastAsia"/>
          <w:i/>
        </w:rPr>
        <w:t>——</w:t>
      </w:r>
      <w:r>
        <w:rPr>
          <w:rFonts w:hint="eastAsia"/>
        </w:rPr>
        <w:t xml:space="preserve"> 砂土的相对密实度；</w:t>
      </w:r>
    </w:p>
    <w:p>
      <w:pPr>
        <w:pStyle w:val="55"/>
      </w:pPr>
      <w:r>
        <w:rPr>
          <w:rFonts w:hint="eastAsia"/>
          <w:i/>
        </w:rPr>
        <w:t>E</w:t>
      </w:r>
      <w:r>
        <w:rPr>
          <w:rFonts w:hint="eastAsia"/>
          <w:vertAlign w:val="subscript"/>
        </w:rPr>
        <w:t xml:space="preserve">s </w:t>
      </w:r>
      <w:r>
        <w:rPr>
          <w:rFonts w:hint="eastAsia"/>
          <w:i/>
        </w:rPr>
        <w:t>——</w:t>
      </w:r>
      <w:r>
        <w:rPr>
          <w:rFonts w:hint="eastAsia"/>
        </w:rPr>
        <w:t xml:space="preserve"> 土的压缩模量；</w:t>
      </w:r>
    </w:p>
    <w:p>
      <w:pPr>
        <w:pStyle w:val="55"/>
      </w:pPr>
      <w:r>
        <w:rPr>
          <w:rFonts w:hint="eastAsia"/>
          <w:i/>
        </w:rPr>
        <w:t>E</w:t>
      </w:r>
      <w:r>
        <w:rPr>
          <w:rFonts w:hint="eastAsia"/>
          <w:vertAlign w:val="subscript"/>
        </w:rPr>
        <w:t xml:space="preserve">0 </w:t>
      </w:r>
      <w:r>
        <w:rPr>
          <w:rFonts w:hint="eastAsia"/>
          <w:i/>
        </w:rPr>
        <w:t>——</w:t>
      </w:r>
      <w:r>
        <w:rPr>
          <w:rFonts w:hint="eastAsia"/>
        </w:rPr>
        <w:t xml:space="preserve"> 土的变形模量；</w:t>
      </w:r>
    </w:p>
    <w:p>
      <w:pPr>
        <w:pStyle w:val="55"/>
      </w:pPr>
      <w:r>
        <w:rPr>
          <w:rFonts w:hint="eastAsia"/>
          <w:i/>
        </w:rPr>
        <w:t xml:space="preserve">e —— </w:t>
      </w:r>
      <w:r>
        <w:rPr>
          <w:rFonts w:hint="eastAsia"/>
        </w:rPr>
        <w:t>土的孔隙比；</w:t>
      </w:r>
    </w:p>
    <w:p>
      <w:pPr>
        <w:pStyle w:val="55"/>
      </w:pPr>
      <w:r>
        <w:rPr>
          <w:rFonts w:hint="eastAsia"/>
          <w:i/>
        </w:rPr>
        <w:t>G</w:t>
      </w:r>
      <w:r>
        <w:rPr>
          <w:rFonts w:hint="eastAsia"/>
          <w:vertAlign w:val="subscript"/>
        </w:rPr>
        <w:t xml:space="preserve">s </w:t>
      </w:r>
      <w:r>
        <w:rPr>
          <w:rFonts w:hint="eastAsia"/>
          <w:i/>
        </w:rPr>
        <w:t>——</w:t>
      </w:r>
      <w:r>
        <w:rPr>
          <w:rFonts w:hint="eastAsia"/>
        </w:rPr>
        <w:t xml:space="preserve"> 土粒比重；</w:t>
      </w:r>
    </w:p>
    <w:p>
      <w:pPr>
        <w:pStyle w:val="55"/>
      </w:pPr>
      <w:r>
        <w:rPr>
          <w:rFonts w:hint="eastAsia"/>
          <w:i/>
        </w:rPr>
        <w:t xml:space="preserve">k ——  </w:t>
      </w:r>
      <w:r>
        <w:rPr>
          <w:rFonts w:hint="eastAsia"/>
        </w:rPr>
        <w:t>岩、土渗透系数；</w:t>
      </w:r>
    </w:p>
    <w:p>
      <w:pPr>
        <w:pStyle w:val="55"/>
      </w:pPr>
      <w:r>
        <w:rPr>
          <w:rFonts w:hint="eastAsia"/>
          <w:i/>
        </w:rPr>
        <w:t xml:space="preserve">N ——  </w:t>
      </w:r>
      <w:r>
        <w:rPr>
          <w:rFonts w:hint="eastAsia"/>
        </w:rPr>
        <w:t>标准贯入试验锤击数；</w:t>
      </w:r>
    </w:p>
    <w:p>
      <w:pPr>
        <w:pStyle w:val="55"/>
      </w:pPr>
      <w:r>
        <w:rPr>
          <w:rFonts w:hint="eastAsia"/>
          <w:i/>
        </w:rPr>
        <w:t xml:space="preserve">Q ——  </w:t>
      </w:r>
      <w:r>
        <w:rPr>
          <w:rFonts w:hint="eastAsia"/>
        </w:rPr>
        <w:t>基坑涌水量；</w:t>
      </w:r>
    </w:p>
    <w:p>
      <w:pPr>
        <w:pStyle w:val="55"/>
      </w:pPr>
      <w:r>
        <w:rPr>
          <w:rFonts w:hint="eastAsia"/>
          <w:i/>
        </w:rPr>
        <w:t xml:space="preserve">q ——  </w:t>
      </w:r>
      <w:r>
        <w:rPr>
          <w:rFonts w:hint="eastAsia"/>
        </w:rPr>
        <w:t>单井出水量；</w:t>
      </w:r>
    </w:p>
    <w:p>
      <w:pPr>
        <w:pStyle w:val="55"/>
      </w:pPr>
      <w:r>
        <w:rPr>
          <w:rFonts w:hint="eastAsia"/>
          <w:i/>
        </w:rPr>
        <w:t xml:space="preserve">R ——  </w:t>
      </w:r>
      <w:r>
        <w:rPr>
          <w:rFonts w:hint="eastAsia"/>
        </w:rPr>
        <w:t>降水影响半径；</w:t>
      </w:r>
    </w:p>
    <w:p>
      <w:pPr>
        <w:pStyle w:val="55"/>
      </w:pPr>
      <w:r>
        <w:rPr>
          <w:rFonts w:hint="eastAsia"/>
          <w:i/>
        </w:rPr>
        <w:t>r ——</w:t>
      </w:r>
      <w:r>
        <w:rPr>
          <w:rFonts w:hint="eastAsia"/>
        </w:rPr>
        <w:t xml:space="preserve"> </w:t>
      </w:r>
      <w:r>
        <w:t xml:space="preserve"> </w:t>
      </w:r>
      <w:r>
        <w:rPr>
          <w:rFonts w:hint="eastAsia"/>
        </w:rPr>
        <w:t>长方形或不规则形基坑的等效半径；</w:t>
      </w:r>
    </w:p>
    <w:p>
      <w:pPr>
        <w:pStyle w:val="55"/>
      </w:pPr>
      <w:r>
        <w:rPr>
          <w:rFonts w:hint="eastAsia"/>
          <w:i/>
        </w:rPr>
        <w:t>W</w:t>
      </w:r>
      <w:r>
        <w:rPr>
          <w:rFonts w:hint="eastAsia"/>
          <w:vertAlign w:val="subscript"/>
        </w:rPr>
        <w:t xml:space="preserve">L  </w:t>
      </w:r>
      <w:r>
        <w:rPr>
          <w:rFonts w:hint="eastAsia"/>
          <w:i/>
        </w:rPr>
        <w:t>——</w:t>
      </w:r>
      <w:r>
        <w:rPr>
          <w:rFonts w:hint="eastAsia"/>
        </w:rPr>
        <w:t xml:space="preserve"> 土的液限；</w:t>
      </w:r>
    </w:p>
    <w:p>
      <w:pPr>
        <w:pStyle w:val="55"/>
      </w:pPr>
      <w:r>
        <w:rPr>
          <w:rFonts w:ascii="Symbol" w:hAnsi="Symbol"/>
          <w:i/>
        </w:rPr>
        <w:t></w:t>
      </w:r>
      <w:r>
        <w:rPr>
          <w:rFonts w:hint="eastAsia"/>
          <w:i/>
        </w:rPr>
        <w:t xml:space="preserve"> ——</w:t>
      </w:r>
      <w:r>
        <w:rPr>
          <w:rFonts w:hint="eastAsia"/>
        </w:rPr>
        <w:t xml:space="preserve"> 土的重度；</w:t>
      </w:r>
    </w:p>
    <w:p>
      <w:pPr>
        <w:pStyle w:val="55"/>
      </w:pPr>
      <w:r>
        <w:rPr>
          <w:rFonts w:ascii="Symbol" w:hAnsi="Symbol"/>
          <w:i/>
        </w:rPr>
        <w:t></w:t>
      </w:r>
      <w:r>
        <w:rPr>
          <w:rFonts w:hint="eastAsia" w:hAnsi="Times New Roman" w:cs="Times New Roman"/>
          <w:i/>
        </w:rPr>
        <w:t>'</w:t>
      </w:r>
      <w:r>
        <w:rPr>
          <w:rFonts w:hint="eastAsia"/>
        </w:rPr>
        <w:t xml:space="preserve"> </w:t>
      </w:r>
      <w:r>
        <w:rPr>
          <w:rFonts w:hint="eastAsia"/>
          <w:i/>
        </w:rPr>
        <w:t>——</w:t>
      </w:r>
      <w:r>
        <w:rPr>
          <w:rFonts w:hint="eastAsia"/>
        </w:rPr>
        <w:t xml:space="preserve"> 土的有效重度；</w:t>
      </w:r>
    </w:p>
    <w:p>
      <w:pPr>
        <w:pStyle w:val="55"/>
      </w:pPr>
      <w:r>
        <w:rPr>
          <w:rFonts w:ascii="Symbol" w:hAnsi="Symbol"/>
          <w:i/>
        </w:rPr>
        <w:t></w:t>
      </w:r>
      <w:r>
        <w:rPr>
          <w:rFonts w:hint="eastAsia"/>
          <w:vertAlign w:val="subscript"/>
        </w:rPr>
        <w:t xml:space="preserve"> w</w:t>
      </w:r>
      <w:r>
        <w:rPr>
          <w:rFonts w:hint="eastAsia"/>
          <w:i/>
        </w:rPr>
        <w:t xml:space="preserve"> ——</w:t>
      </w:r>
      <w:r>
        <w:rPr>
          <w:rFonts w:hint="eastAsia"/>
        </w:rPr>
        <w:t xml:space="preserve">  水的重度；</w:t>
      </w:r>
    </w:p>
    <w:p>
      <w:pPr>
        <w:pStyle w:val="55"/>
      </w:pPr>
      <w:r>
        <w:rPr>
          <w:rFonts w:ascii="Symbol" w:hAnsi="Symbol"/>
          <w:i/>
        </w:rPr>
        <w:t></w:t>
      </w:r>
      <w:r>
        <w:rPr>
          <w:rFonts w:hint="eastAsia"/>
          <w:i/>
        </w:rPr>
        <w:t>——</w:t>
      </w:r>
      <w:r>
        <w:rPr>
          <w:rFonts w:hint="eastAsia"/>
        </w:rPr>
        <w:t xml:space="preserve">  土的抗剪强度；</w:t>
      </w:r>
    </w:p>
    <w:p>
      <w:pPr>
        <w:pStyle w:val="55"/>
      </w:pPr>
      <w:r>
        <w:rPr>
          <w:rFonts w:ascii="Symbol" w:hAnsi="Symbol"/>
          <w:i/>
        </w:rPr>
        <w:t></w:t>
      </w:r>
      <w:r>
        <w:rPr>
          <w:rFonts w:hint="eastAsia"/>
          <w:i/>
        </w:rPr>
        <w:t xml:space="preserve"> ——</w:t>
      </w:r>
      <w:r>
        <w:rPr>
          <w:rFonts w:hint="eastAsia"/>
        </w:rPr>
        <w:t xml:space="preserve">  土的内摩擦角。</w:t>
      </w:r>
    </w:p>
    <w:p>
      <w:pPr>
        <w:pStyle w:val="50"/>
      </w:pPr>
      <w:r>
        <w:rPr>
          <w:rFonts w:hint="eastAsia"/>
          <w:b/>
        </w:rPr>
        <w:t>2.2.2</w:t>
      </w:r>
      <w:r>
        <w:rPr>
          <w:rFonts w:hint="eastAsia"/>
        </w:rPr>
        <w:t xml:space="preserve">  作用和作用效应</w:t>
      </w:r>
    </w:p>
    <w:p>
      <w:pPr>
        <w:pStyle w:val="55"/>
      </w:pPr>
      <w:r>
        <w:rPr>
          <w:rFonts w:hint="eastAsia"/>
          <w:i/>
        </w:rPr>
        <w:t>E</w:t>
      </w:r>
      <w:r>
        <w:rPr>
          <w:rFonts w:hint="eastAsia"/>
          <w:vertAlign w:val="subscript"/>
        </w:rPr>
        <w:t>a</w:t>
      </w:r>
      <w:r>
        <w:rPr>
          <w:rFonts w:hint="eastAsia"/>
          <w:i/>
        </w:rPr>
        <w:t xml:space="preserve"> </w:t>
      </w:r>
      <w:r>
        <w:rPr>
          <w:rFonts w:hint="eastAsia"/>
        </w:rPr>
        <w:t>—— 主动土压力合力；</w:t>
      </w:r>
    </w:p>
    <w:p>
      <w:pPr>
        <w:pStyle w:val="55"/>
      </w:pPr>
      <w:r>
        <w:rPr>
          <w:rFonts w:hint="eastAsia"/>
          <w:i/>
        </w:rPr>
        <w:t>e</w:t>
      </w:r>
      <w:r>
        <w:rPr>
          <w:rFonts w:hint="eastAsia"/>
          <w:vertAlign w:val="subscript"/>
        </w:rPr>
        <w:t xml:space="preserve">a  </w:t>
      </w:r>
      <w:r>
        <w:rPr>
          <w:rFonts w:hint="eastAsia"/>
        </w:rPr>
        <w:t>—— 主动土压力强度；</w:t>
      </w:r>
    </w:p>
    <w:p>
      <w:pPr>
        <w:pStyle w:val="55"/>
      </w:pPr>
      <w:r>
        <w:rPr>
          <w:rFonts w:hint="eastAsia"/>
          <w:i/>
        </w:rPr>
        <w:t>E</w:t>
      </w:r>
      <w:r>
        <w:rPr>
          <w:rFonts w:hint="eastAsia"/>
          <w:vertAlign w:val="subscript"/>
        </w:rPr>
        <w:t xml:space="preserve">p </w:t>
      </w:r>
      <w:r>
        <w:rPr>
          <w:rFonts w:hint="eastAsia"/>
        </w:rPr>
        <w:t>—— 被动土压力合力；</w:t>
      </w:r>
    </w:p>
    <w:p>
      <w:pPr>
        <w:pStyle w:val="55"/>
      </w:pPr>
      <w:r>
        <w:rPr>
          <w:rFonts w:hint="eastAsia"/>
          <w:i/>
        </w:rPr>
        <w:t>e</w:t>
      </w:r>
      <w:r>
        <w:rPr>
          <w:rFonts w:hint="eastAsia"/>
          <w:vertAlign w:val="subscript"/>
        </w:rPr>
        <w:t xml:space="preserve">p </w:t>
      </w:r>
      <w:r>
        <w:rPr>
          <w:rFonts w:hint="eastAsia"/>
        </w:rPr>
        <w:t>—— 被动土压力强度；</w:t>
      </w:r>
    </w:p>
    <w:p>
      <w:pPr>
        <w:pStyle w:val="55"/>
      </w:pPr>
      <w:r>
        <w:rPr>
          <w:rFonts w:hint="eastAsia"/>
          <w:i/>
        </w:rPr>
        <w:t>G</w:t>
      </w:r>
      <w:r>
        <w:t xml:space="preserve"> </w:t>
      </w:r>
      <w:r>
        <w:rPr>
          <w:rFonts w:hint="eastAsia"/>
        </w:rPr>
        <w:t>—— 支护结构和土的自重；</w:t>
      </w:r>
    </w:p>
    <w:p>
      <w:pPr>
        <w:pStyle w:val="55"/>
      </w:pPr>
      <w:r>
        <w:rPr>
          <w:rFonts w:hint="eastAsia"/>
          <w:i/>
        </w:rPr>
        <w:t>q</w:t>
      </w:r>
      <w:r>
        <w:rPr>
          <w:rFonts w:hint="eastAsia"/>
          <w:vertAlign w:val="subscript"/>
        </w:rPr>
        <w:t xml:space="preserve">0 </w:t>
      </w:r>
      <w:r>
        <w:rPr>
          <w:rFonts w:hint="eastAsia"/>
        </w:rPr>
        <w:t>—— 分布在地面上的均布压力；</w:t>
      </w:r>
    </w:p>
    <w:p>
      <w:pPr>
        <w:pStyle w:val="55"/>
      </w:pPr>
      <w:r>
        <w:rPr>
          <w:rFonts w:hint="eastAsia"/>
          <w:i/>
        </w:rPr>
        <w:t xml:space="preserve">M </w:t>
      </w:r>
      <w:r>
        <w:rPr>
          <w:rFonts w:hint="eastAsia"/>
        </w:rPr>
        <w:t>—— 结构构件的弯矩设计值；</w:t>
      </w:r>
    </w:p>
    <w:p>
      <w:pPr>
        <w:pStyle w:val="55"/>
      </w:pPr>
      <w:r>
        <w:rPr>
          <w:i/>
        </w:rPr>
        <w:t>M</w:t>
      </w:r>
      <w:r>
        <w:rPr>
          <w:vertAlign w:val="subscript"/>
        </w:rPr>
        <w:t>c</w:t>
      </w:r>
      <w:r>
        <w:rPr>
          <w:rFonts w:hint="eastAsia"/>
        </w:rPr>
        <w:t xml:space="preserve"> —— 计算截面弯矩;</w:t>
      </w:r>
    </w:p>
    <w:p>
      <w:pPr>
        <w:pStyle w:val="55"/>
        <w:rPr>
          <w:rFonts w:ascii="宋体"/>
        </w:rPr>
      </w:pPr>
      <w:r>
        <w:rPr>
          <w:rFonts w:hint="eastAsia"/>
          <w:i/>
        </w:rPr>
        <w:t>N</w:t>
      </w:r>
      <w:r>
        <w:rPr>
          <w:i/>
        </w:rPr>
        <w:t xml:space="preserve"> </w:t>
      </w:r>
      <w:r>
        <w:rPr>
          <w:rFonts w:hint="eastAsia" w:ascii="宋体"/>
        </w:rPr>
        <w:t xml:space="preserve">—— </w:t>
      </w:r>
      <w:r>
        <w:rPr>
          <w:rFonts w:hint="eastAsia"/>
        </w:rPr>
        <w:t>支点或结构构件的轴向力设计值；</w:t>
      </w:r>
    </w:p>
    <w:p>
      <w:pPr>
        <w:pStyle w:val="55"/>
      </w:pPr>
      <w:r>
        <w:rPr>
          <w:rFonts w:hint="eastAsia"/>
          <w:i/>
        </w:rPr>
        <w:t>N</w:t>
      </w:r>
      <w:r>
        <w:rPr>
          <w:rFonts w:hint="eastAsia"/>
          <w:vertAlign w:val="subscript"/>
        </w:rPr>
        <w:t xml:space="preserve">d </w:t>
      </w:r>
      <w:r>
        <w:rPr>
          <w:rFonts w:hint="eastAsia"/>
        </w:rPr>
        <w:t>—— 锚杆轴向拉力设计值；</w:t>
      </w:r>
    </w:p>
    <w:p>
      <w:pPr>
        <w:pStyle w:val="55"/>
      </w:pPr>
      <w:r>
        <w:rPr>
          <w:i/>
        </w:rPr>
        <w:t>P</w:t>
      </w:r>
      <w:r>
        <w:rPr>
          <w:rFonts w:hint="eastAsia"/>
        </w:rPr>
        <w:t xml:space="preserve"> —— 基础底面处平均压力；</w:t>
      </w:r>
    </w:p>
    <w:p>
      <w:pPr>
        <w:pStyle w:val="55"/>
      </w:pPr>
      <w:r>
        <w:rPr>
          <w:rFonts w:hint="eastAsia"/>
          <w:i/>
        </w:rPr>
        <w:t>p</w:t>
      </w:r>
      <w:r>
        <w:rPr>
          <w:rFonts w:hint="eastAsia"/>
          <w:vertAlign w:val="subscript"/>
        </w:rPr>
        <w:t>0</w:t>
      </w:r>
      <w:r>
        <w:rPr>
          <w:rFonts w:hint="eastAsia"/>
          <w:i/>
          <w:vertAlign w:val="subscript"/>
        </w:rPr>
        <w:t xml:space="preserve"> </w:t>
      </w:r>
      <w:r>
        <w:rPr>
          <w:rFonts w:hint="eastAsia"/>
        </w:rPr>
        <w:t>—— 基础底面处的附加压力；</w:t>
      </w:r>
    </w:p>
    <w:p>
      <w:pPr>
        <w:pStyle w:val="55"/>
      </w:pPr>
      <w:r>
        <w:rPr>
          <w:rFonts w:hint="eastAsia"/>
          <w:i/>
        </w:rPr>
        <w:t>P</w:t>
      </w:r>
      <w:r>
        <w:rPr>
          <w:rFonts w:hint="eastAsia"/>
          <w:vertAlign w:val="subscript"/>
        </w:rPr>
        <w:t xml:space="preserve">c </w:t>
      </w:r>
      <w:r>
        <w:rPr>
          <w:rFonts w:hint="eastAsia"/>
        </w:rPr>
        <w:t>—— 土的自重压力；</w:t>
      </w:r>
    </w:p>
    <w:p>
      <w:pPr>
        <w:pStyle w:val="55"/>
      </w:pPr>
      <w:r>
        <w:rPr>
          <w:rFonts w:hint="eastAsia"/>
          <w:i/>
        </w:rPr>
        <w:t>P</w:t>
      </w:r>
      <w:r>
        <w:rPr>
          <w:vertAlign w:val="subscript"/>
        </w:rPr>
        <w:t>s</w:t>
      </w:r>
      <w:r>
        <w:rPr>
          <w:rFonts w:hint="eastAsia"/>
          <w:vertAlign w:val="subscript"/>
        </w:rPr>
        <w:t xml:space="preserve"> </w:t>
      </w:r>
      <w:r>
        <w:rPr>
          <w:rFonts w:hint="eastAsia"/>
        </w:rPr>
        <w:t>—— 分布土反力；</w:t>
      </w:r>
    </w:p>
    <w:p>
      <w:pPr>
        <w:pStyle w:val="55"/>
      </w:pPr>
      <w:r>
        <w:rPr>
          <w:rFonts w:hint="eastAsia"/>
          <w:i/>
        </w:rPr>
        <w:t>P</w:t>
      </w:r>
      <w:r>
        <w:rPr>
          <w:vertAlign w:val="subscript"/>
        </w:rPr>
        <w:t>s0</w:t>
      </w:r>
      <w:r>
        <w:rPr>
          <w:rFonts w:hint="eastAsia"/>
          <w:vertAlign w:val="subscript"/>
        </w:rPr>
        <w:t xml:space="preserve"> </w:t>
      </w:r>
      <w:r>
        <w:rPr>
          <w:rFonts w:hint="eastAsia"/>
        </w:rPr>
        <w:t>—— 分布土反力初始值；</w:t>
      </w:r>
    </w:p>
    <w:p>
      <w:pPr>
        <w:pStyle w:val="55"/>
      </w:pPr>
      <w:r>
        <w:rPr>
          <w:rFonts w:hint="eastAsia"/>
          <w:i/>
        </w:rPr>
        <w:t>p</w:t>
      </w:r>
      <w:r>
        <w:rPr>
          <w:rFonts w:hint="eastAsia"/>
          <w:i/>
          <w:vertAlign w:val="subscript"/>
        </w:rPr>
        <w:t>s</w:t>
      </w:r>
      <w:r>
        <w:rPr>
          <w:rFonts w:hint="eastAsia"/>
        </w:rPr>
        <w:t xml:space="preserve"> —— 支护桩嵌固段的分布土反力；</w:t>
      </w:r>
    </w:p>
    <w:p>
      <w:pPr>
        <w:pStyle w:val="55"/>
      </w:pPr>
      <w:r>
        <w:rPr>
          <w:rFonts w:hint="eastAsia"/>
          <w:i/>
        </w:rPr>
        <w:t>s</w:t>
      </w:r>
      <w:r>
        <w:rPr>
          <w:rFonts w:hint="eastAsia"/>
          <w:vertAlign w:val="subscript"/>
        </w:rPr>
        <w:t xml:space="preserve">W </w:t>
      </w:r>
      <w:r>
        <w:rPr>
          <w:rFonts w:hint="eastAsia"/>
        </w:rPr>
        <w:t>—— 由地下水水位下降引起的地面的沉降量；</w:t>
      </w:r>
    </w:p>
    <w:p>
      <w:pPr>
        <w:pStyle w:val="55"/>
      </w:pPr>
      <w:r>
        <w:rPr>
          <w:rFonts w:hint="eastAsia"/>
          <w:i/>
        </w:rPr>
        <w:t>S</w:t>
      </w:r>
      <w:r>
        <w:rPr>
          <w:vertAlign w:val="subscript"/>
        </w:rPr>
        <w:t xml:space="preserve">d </w:t>
      </w:r>
      <w:r>
        <w:rPr>
          <w:rFonts w:hint="eastAsia"/>
        </w:rPr>
        <w:t>—— 承载能力极限状态下的荷载效应基本组合的设计值；</w:t>
      </w:r>
    </w:p>
    <w:p>
      <w:pPr>
        <w:pStyle w:val="55"/>
      </w:pPr>
      <w:r>
        <w:rPr>
          <w:rFonts w:hint="eastAsia"/>
          <w:i/>
          <w:kern w:val="0"/>
          <w:lang w:bidi="en-US"/>
        </w:rPr>
        <w:t>S</w:t>
      </w:r>
      <w:r>
        <w:rPr>
          <w:rFonts w:hint="eastAsia"/>
          <w:kern w:val="0"/>
          <w:vertAlign w:val="subscript"/>
          <w:lang w:bidi="en-US"/>
        </w:rPr>
        <w:t>s,d</w:t>
      </w:r>
      <w:r>
        <w:rPr>
          <w:kern w:val="0"/>
          <w:vertAlign w:val="subscript"/>
          <w:lang w:bidi="en-US"/>
        </w:rPr>
        <w:t xml:space="preserve"> </w:t>
      </w:r>
      <w:r>
        <w:rPr>
          <w:rFonts w:hint="eastAsia"/>
        </w:rPr>
        <w:t>—— 正常</w:t>
      </w:r>
      <w:r>
        <w:t>使用极限状态下荷载效应标准组合的设计值；</w:t>
      </w:r>
    </w:p>
    <w:p>
      <w:pPr>
        <w:pStyle w:val="55"/>
      </w:pPr>
      <w:r>
        <w:rPr>
          <w:rFonts w:hint="eastAsia"/>
          <w:i/>
          <w:kern w:val="0"/>
          <w:lang w:bidi="en-US"/>
        </w:rPr>
        <w:t>S</w:t>
      </w:r>
      <w:r>
        <w:rPr>
          <w:kern w:val="0"/>
          <w:vertAlign w:val="subscript"/>
          <w:lang w:bidi="en-US"/>
        </w:rPr>
        <w:t xml:space="preserve">k </w:t>
      </w:r>
      <w:r>
        <w:rPr>
          <w:rFonts w:hint="eastAsia"/>
        </w:rPr>
        <w:t>—— 作用（土体的滑动力、土体的滑动力矩、土压力等）标准值的效应；</w:t>
      </w:r>
    </w:p>
    <w:p>
      <w:pPr>
        <w:pStyle w:val="55"/>
      </w:pPr>
      <w:r>
        <w:rPr>
          <w:rFonts w:hint="eastAsia"/>
          <w:i/>
        </w:rPr>
        <w:t>T</w:t>
      </w:r>
      <w:r>
        <w:rPr>
          <w:rFonts w:hint="eastAsia"/>
          <w:vertAlign w:val="subscript"/>
        </w:rPr>
        <w:t>jd</w:t>
      </w:r>
      <w:r>
        <w:rPr>
          <w:vertAlign w:val="subscript"/>
        </w:rPr>
        <w:t xml:space="preserve"> </w:t>
      </w:r>
      <w:r>
        <w:rPr>
          <w:rFonts w:hint="eastAsia"/>
        </w:rPr>
        <w:t>—— 第j根土钉承受的轴向拉力设计值；</w:t>
      </w:r>
    </w:p>
    <w:p>
      <w:pPr>
        <w:pStyle w:val="55"/>
      </w:pPr>
      <w:r>
        <w:rPr>
          <w:rFonts w:hint="eastAsia"/>
          <w:i/>
        </w:rPr>
        <w:t>T</w:t>
      </w:r>
      <w:r>
        <w:rPr>
          <w:rFonts w:hint="eastAsia"/>
          <w:vertAlign w:val="subscript"/>
        </w:rPr>
        <w:t>jk</w:t>
      </w:r>
      <w:r>
        <w:rPr>
          <w:vertAlign w:val="subscript"/>
        </w:rPr>
        <w:t xml:space="preserve"> </w:t>
      </w:r>
      <w:r>
        <w:rPr>
          <w:rFonts w:hint="eastAsia"/>
        </w:rPr>
        <w:t>—— 第j根土钉承受的轴向拉力标准值；</w:t>
      </w:r>
    </w:p>
    <w:p>
      <w:pPr>
        <w:pStyle w:val="55"/>
      </w:pPr>
      <w:r>
        <w:rPr>
          <w:rFonts w:hint="eastAsia"/>
          <w:i/>
        </w:rPr>
        <w:t>V</w:t>
      </w:r>
      <w:r>
        <w:rPr>
          <w:rFonts w:hint="eastAsia"/>
        </w:rPr>
        <w:t xml:space="preserve"> —— 结构构件剪力设计值；</w:t>
      </w:r>
    </w:p>
    <w:p>
      <w:pPr>
        <w:pStyle w:val="55"/>
      </w:pPr>
      <w:r>
        <w:rPr>
          <w:rFonts w:hint="eastAsia"/>
          <w:i/>
        </w:rPr>
        <w:t>W</w:t>
      </w:r>
      <w:r>
        <w:rPr>
          <w:rFonts w:hint="eastAsia"/>
          <w:vertAlign w:val="subscript"/>
        </w:rPr>
        <w:t xml:space="preserve">  </w:t>
      </w:r>
      <w:r>
        <w:rPr>
          <w:rFonts w:hint="eastAsia"/>
        </w:rPr>
        <w:t>—— 土条重力；</w:t>
      </w:r>
    </w:p>
    <w:p>
      <w:pPr>
        <w:pStyle w:val="55"/>
      </w:pPr>
      <w:r>
        <w:rPr>
          <w:rFonts w:ascii="Symbol" w:hAnsi="Symbol"/>
          <w:i/>
        </w:rPr>
        <w:t></w:t>
      </w:r>
      <w:r>
        <w:rPr>
          <w:rFonts w:hint="eastAsia"/>
          <w:i/>
        </w:rPr>
        <w:t xml:space="preserve"> </w:t>
      </w:r>
      <w:r>
        <w:rPr>
          <w:rFonts w:hint="eastAsia"/>
        </w:rPr>
        <w:t>—— 桩顶水平位移；</w:t>
      </w:r>
    </w:p>
    <w:p>
      <w:pPr>
        <w:pStyle w:val="55"/>
      </w:pPr>
      <w:r>
        <w:rPr>
          <w:rFonts w:ascii="Symbol" w:hAnsi="Symbol"/>
          <w:i/>
        </w:rPr>
        <w:t></w:t>
      </w:r>
      <w:r>
        <w:rPr>
          <w:rFonts w:hint="eastAsia"/>
          <w:i/>
        </w:rPr>
        <w:t xml:space="preserve"> </w:t>
      </w:r>
      <w:r>
        <w:rPr>
          <w:rFonts w:hint="eastAsia"/>
        </w:rPr>
        <w:t>—— 桩身位移；</w:t>
      </w:r>
    </w:p>
    <w:p>
      <w:pPr>
        <w:pStyle w:val="55"/>
      </w:pPr>
      <w:r>
        <w:rPr>
          <w:rFonts w:ascii="Symbol" w:hAnsi="Symbol"/>
          <w:i/>
        </w:rPr>
        <w:t></w:t>
      </w:r>
      <w:r>
        <w:rPr>
          <w:rFonts w:hint="eastAsia"/>
          <w:i/>
        </w:rPr>
        <w:t xml:space="preserve"> </w:t>
      </w:r>
      <w:r>
        <w:rPr>
          <w:rFonts w:hint="eastAsia"/>
        </w:rPr>
        <w:t>—— 正应力，土体中的总应力；</w:t>
      </w:r>
    </w:p>
    <w:p>
      <w:pPr>
        <w:pStyle w:val="55"/>
      </w:pPr>
      <w:r>
        <w:rPr>
          <w:rFonts w:ascii="Symbol" w:hAnsi="Symbol"/>
          <w:i/>
        </w:rPr>
        <w:t></w:t>
      </w:r>
      <w:r>
        <w:rPr>
          <w:rFonts w:hAnsi="Times New Roman" w:eastAsia="宋体" w:cs="Times New Roman"/>
          <w:i/>
        </w:rPr>
        <w:t xml:space="preserve">’ </w:t>
      </w:r>
      <w:r>
        <w:rPr>
          <w:rFonts w:hint="eastAsia"/>
        </w:rPr>
        <w:t>—— 土体中的有效应力。</w:t>
      </w:r>
    </w:p>
    <w:p>
      <w:pPr>
        <w:pStyle w:val="50"/>
      </w:pPr>
      <w:r>
        <w:rPr>
          <w:rFonts w:hint="eastAsia"/>
          <w:b/>
        </w:rPr>
        <w:t>2.2.3</w:t>
      </w:r>
      <w:r>
        <w:rPr>
          <w:rFonts w:hint="eastAsia"/>
        </w:rPr>
        <w:t xml:space="preserve">  抗力和材料性能</w:t>
      </w:r>
    </w:p>
    <w:p>
      <w:pPr>
        <w:pStyle w:val="55"/>
      </w:pPr>
      <w:r>
        <w:rPr>
          <w:rFonts w:hint="eastAsia"/>
          <w:i/>
        </w:rPr>
        <w:t>f</w:t>
      </w:r>
      <w:r>
        <w:rPr>
          <w:rFonts w:hint="eastAsia"/>
          <w:vertAlign w:val="subscript"/>
        </w:rPr>
        <w:t>ptk</w:t>
      </w:r>
      <w:r>
        <w:rPr>
          <w:rFonts w:hint="eastAsia"/>
        </w:rPr>
        <w:t xml:space="preserve"> —— 钢铰线、钢筋的强度标准值；</w:t>
      </w:r>
    </w:p>
    <w:p>
      <w:pPr>
        <w:pStyle w:val="55"/>
        <w:rPr>
          <w:i/>
        </w:rPr>
      </w:pPr>
      <w:r>
        <w:rPr>
          <w:rFonts w:hint="eastAsia"/>
          <w:i/>
        </w:rPr>
        <w:t>f</w:t>
      </w:r>
      <w:r>
        <w:rPr>
          <w:rFonts w:hint="eastAsia"/>
          <w:vertAlign w:val="subscript"/>
        </w:rPr>
        <w:t xml:space="preserve">yk   </w:t>
      </w:r>
      <w:r>
        <w:rPr>
          <w:rFonts w:hint="eastAsia"/>
        </w:rPr>
        <w:t>—— 土钉、锚杆杆体抗拉强度标准值；</w:t>
      </w:r>
    </w:p>
    <w:p>
      <w:pPr>
        <w:pStyle w:val="55"/>
        <w:rPr>
          <w:i/>
        </w:rPr>
      </w:pPr>
      <w:r>
        <w:rPr>
          <w:rFonts w:hint="eastAsia"/>
          <w:i/>
        </w:rPr>
        <w:t>f</w:t>
      </w:r>
      <w:r>
        <w:rPr>
          <w:rFonts w:hint="eastAsia"/>
          <w:vertAlign w:val="subscript"/>
        </w:rPr>
        <w:t>cu,28</w:t>
      </w:r>
      <w:r>
        <w:rPr>
          <w:vertAlign w:val="subscript"/>
        </w:rPr>
        <w:t xml:space="preserve"> </w:t>
      </w:r>
      <w:r>
        <w:rPr>
          <w:rFonts w:hint="eastAsia"/>
        </w:rPr>
        <w:t>—— 水泥土在标准养护条件下，28d龄期的单轴极限抗压强度标准值；</w:t>
      </w:r>
    </w:p>
    <w:p>
      <w:pPr>
        <w:pStyle w:val="55"/>
      </w:pPr>
      <w:r>
        <w:rPr>
          <w:rFonts w:hint="eastAsia"/>
          <w:i/>
        </w:rPr>
        <w:t>f</w:t>
      </w:r>
      <w:r>
        <w:rPr>
          <w:rFonts w:hint="eastAsia"/>
          <w:vertAlign w:val="subscript"/>
        </w:rPr>
        <w:t>cd</w:t>
      </w:r>
      <w:r>
        <w:rPr>
          <w:rFonts w:hint="eastAsia"/>
        </w:rPr>
        <w:t xml:space="preserve"> —— 压力型锚杆锚固段注浆体抗压强度设计值；</w:t>
      </w:r>
    </w:p>
    <w:p>
      <w:pPr>
        <w:pStyle w:val="55"/>
        <w:rPr>
          <w:i/>
        </w:rPr>
      </w:pPr>
      <w:r>
        <w:rPr>
          <w:rFonts w:hint="eastAsia"/>
          <w:i/>
        </w:rPr>
        <w:t>N</w:t>
      </w:r>
      <w:r>
        <w:rPr>
          <w:rFonts w:hint="eastAsia"/>
          <w:vertAlign w:val="subscript"/>
        </w:rPr>
        <w:t>u,k</w:t>
      </w:r>
      <w:r>
        <w:rPr>
          <w:rFonts w:hint="eastAsia"/>
        </w:rPr>
        <w:t xml:space="preserve"> —— 锚杆极限抗拔承载力标准值；</w:t>
      </w:r>
    </w:p>
    <w:p>
      <w:pPr>
        <w:pStyle w:val="55"/>
        <w:rPr>
          <w:i/>
        </w:rPr>
      </w:pPr>
      <w:r>
        <w:rPr>
          <w:rFonts w:hint="eastAsia"/>
          <w:i/>
        </w:rPr>
        <w:t>q</w:t>
      </w:r>
      <w:r>
        <w:rPr>
          <w:rFonts w:hint="eastAsia"/>
          <w:vertAlign w:val="subscript"/>
        </w:rPr>
        <w:t xml:space="preserve">sik </w:t>
      </w:r>
      <w:r>
        <w:rPr>
          <w:rFonts w:hint="eastAsia"/>
        </w:rPr>
        <w:t>—— 第i层岩土与土钉或锚杆间极限粘结强度标准值；</w:t>
      </w:r>
    </w:p>
    <w:p>
      <w:pPr>
        <w:pStyle w:val="55"/>
      </w:pPr>
      <w:r>
        <w:rPr>
          <w:rFonts w:hint="eastAsia"/>
          <w:i/>
        </w:rPr>
        <w:t>q</w:t>
      </w:r>
      <w:r>
        <w:rPr>
          <w:rFonts w:hint="eastAsia"/>
          <w:vertAlign w:val="subscript"/>
        </w:rPr>
        <w:t>pd</w:t>
      </w:r>
      <w:r>
        <w:rPr>
          <w:rFonts w:hint="eastAsia"/>
        </w:rPr>
        <w:t xml:space="preserve"> —— 水泥土28天抗压强度设计值；</w:t>
      </w:r>
    </w:p>
    <w:p>
      <w:pPr>
        <w:pStyle w:val="55"/>
      </w:pPr>
      <w:r>
        <w:rPr>
          <w:rFonts w:hint="eastAsia"/>
          <w:i/>
        </w:rPr>
        <w:t>q</w:t>
      </w:r>
      <w:r>
        <w:rPr>
          <w:rFonts w:hint="eastAsia"/>
          <w:vertAlign w:val="subscript"/>
        </w:rPr>
        <w:t xml:space="preserve">vd  </w:t>
      </w:r>
      <w:r>
        <w:rPr>
          <w:rFonts w:hint="eastAsia"/>
        </w:rPr>
        <w:t>—— 水泥土28天抗剪强度设计值；</w:t>
      </w:r>
    </w:p>
    <w:p>
      <w:pPr>
        <w:pStyle w:val="55"/>
      </w:pPr>
      <w:r>
        <w:rPr>
          <w:rFonts w:hint="eastAsia"/>
          <w:i/>
        </w:rPr>
        <w:t>R</w:t>
      </w:r>
      <w:r>
        <w:rPr>
          <w:rFonts w:hint="eastAsia"/>
          <w:vertAlign w:val="subscript"/>
        </w:rPr>
        <w:t>d</w:t>
      </w:r>
      <w:r>
        <w:rPr>
          <w:rFonts w:hint="eastAsia"/>
          <w:i/>
          <w:sz w:val="28"/>
          <w:szCs w:val="28"/>
        </w:rPr>
        <w:t xml:space="preserve"> </w:t>
      </w:r>
      <w:r>
        <w:rPr>
          <w:rFonts w:hint="eastAsia"/>
        </w:rPr>
        <w:t>—— 结构构件的承载力设计值；</w:t>
      </w:r>
    </w:p>
    <w:p>
      <w:pPr>
        <w:pStyle w:val="55"/>
        <w:rPr>
          <w:kern w:val="0"/>
          <w:lang w:bidi="en-US"/>
        </w:rPr>
      </w:pPr>
      <w:r>
        <w:rPr>
          <w:rFonts w:hAnsi="Times New Roman" w:cs="Times New Roman"/>
          <w:i/>
        </w:rPr>
        <w:t>R</w:t>
      </w:r>
      <w:r>
        <w:rPr>
          <w:rFonts w:hAnsi="Times New Roman" w:cs="Times New Roman"/>
          <w:vertAlign w:val="subscript"/>
        </w:rPr>
        <w:t>k</w:t>
      </w:r>
      <w:r>
        <w:rPr>
          <w:rFonts w:ascii="宋体"/>
          <w:i/>
          <w:vertAlign w:val="subscript"/>
        </w:rPr>
        <w:t xml:space="preserve"> </w:t>
      </w:r>
      <w:r>
        <w:rPr>
          <w:rFonts w:hint="eastAsia" w:ascii="宋体"/>
        </w:rPr>
        <w:t xml:space="preserve">—— </w:t>
      </w:r>
      <w:r>
        <w:rPr>
          <w:rFonts w:hint="eastAsia"/>
          <w:kern w:val="0"/>
          <w:lang w:bidi="en-US"/>
        </w:rPr>
        <w:t>土体的抗力（土体的抗滑力、土体的抗滑力矩、锚杆的抗拔力等）标准值；</w:t>
      </w:r>
    </w:p>
    <w:p>
      <w:pPr>
        <w:pStyle w:val="55"/>
      </w:pPr>
      <w:r>
        <w:rPr>
          <w:rFonts w:hint="eastAsia"/>
          <w:i/>
        </w:rPr>
        <w:t>R</w:t>
      </w:r>
      <w:r>
        <w:rPr>
          <w:rFonts w:hint="eastAsia"/>
          <w:vertAlign w:val="subscript"/>
        </w:rPr>
        <w:t>h</w:t>
      </w:r>
      <w:r>
        <w:rPr>
          <w:vertAlign w:val="subscript"/>
        </w:rPr>
        <w:t xml:space="preserve"> </w:t>
      </w:r>
      <w:r>
        <w:rPr>
          <w:rFonts w:hint="eastAsia"/>
        </w:rPr>
        <w:t>—— 计算宽度内</w:t>
      </w:r>
      <w:r>
        <w:rPr>
          <w:rFonts w:hint="eastAsia"/>
          <w:szCs w:val="21"/>
        </w:rPr>
        <w:t>锚杆和内支撑对排桩的</w:t>
      </w:r>
      <w:r>
        <w:rPr>
          <w:rFonts w:hint="eastAsia"/>
        </w:rPr>
        <w:t>水平支点力；</w:t>
      </w:r>
    </w:p>
    <w:p>
      <w:pPr>
        <w:pStyle w:val="55"/>
      </w:pPr>
      <w:r>
        <w:rPr>
          <w:rFonts w:hint="eastAsia"/>
          <w:i/>
        </w:rPr>
        <w:t>T</w:t>
      </w:r>
      <w:r>
        <w:rPr>
          <w:rFonts w:hint="eastAsia"/>
          <w:vertAlign w:val="subscript"/>
        </w:rPr>
        <w:t xml:space="preserve">uk </w:t>
      </w:r>
      <w:r>
        <w:rPr>
          <w:rFonts w:hint="eastAsia"/>
        </w:rPr>
        <w:t>—— 土钉极限抗拔承载力标准值。</w:t>
      </w:r>
    </w:p>
    <w:p>
      <w:pPr>
        <w:pStyle w:val="50"/>
      </w:pPr>
      <w:r>
        <w:rPr>
          <w:rFonts w:cs="Times New Roman"/>
          <w:b/>
        </w:rPr>
        <w:t>2.2.4</w:t>
      </w:r>
      <w:r>
        <w:rPr>
          <w:rFonts w:cs="Times New Roman"/>
        </w:rPr>
        <w:t xml:space="preserve">  </w:t>
      </w:r>
      <w:r>
        <w:rPr>
          <w:rFonts w:hint="eastAsia"/>
        </w:rPr>
        <w:t>几何参数</w:t>
      </w:r>
    </w:p>
    <w:p>
      <w:pPr>
        <w:pStyle w:val="55"/>
        <w:rPr>
          <w:i/>
        </w:rPr>
      </w:pPr>
      <w:r>
        <w:rPr>
          <w:rFonts w:hint="eastAsia"/>
          <w:i/>
        </w:rPr>
        <w:t>A</w:t>
      </w:r>
      <w:r>
        <w:rPr>
          <w:i/>
        </w:rPr>
        <w:t xml:space="preserve"> </w:t>
      </w:r>
      <w:r>
        <w:rPr>
          <w:rFonts w:hint="eastAsia"/>
        </w:rPr>
        <w:t>—— 支撑的截面面积；</w:t>
      </w:r>
    </w:p>
    <w:p>
      <w:pPr>
        <w:pStyle w:val="55"/>
      </w:pPr>
      <w:r>
        <w:rPr>
          <w:rFonts w:hint="eastAsia"/>
          <w:i/>
        </w:rPr>
        <w:t>A</w:t>
      </w:r>
      <w:r>
        <w:rPr>
          <w:rFonts w:hint="eastAsia"/>
          <w:vertAlign w:val="subscript"/>
        </w:rPr>
        <w:t>g</w:t>
      </w:r>
      <w:r>
        <w:rPr>
          <w:rFonts w:hint="eastAsia"/>
        </w:rPr>
        <w:t xml:space="preserve"> —— 锚杆或土钉杆体截面积；</w:t>
      </w:r>
    </w:p>
    <w:p>
      <w:pPr>
        <w:pStyle w:val="55"/>
        <w:rPr>
          <w:i/>
        </w:rPr>
      </w:pPr>
      <w:r>
        <w:rPr>
          <w:rFonts w:hint="eastAsia"/>
          <w:i/>
        </w:rPr>
        <w:t>A</w:t>
      </w:r>
      <w:r>
        <w:rPr>
          <w:rFonts w:hint="eastAsia"/>
          <w:vertAlign w:val="subscript"/>
        </w:rPr>
        <w:t>s</w:t>
      </w:r>
      <w:r>
        <w:rPr>
          <w:rFonts w:hint="eastAsia"/>
        </w:rPr>
        <w:t xml:space="preserve"> —— 搅拌桩或微型桩截面积；</w:t>
      </w:r>
    </w:p>
    <w:p>
      <w:pPr>
        <w:pStyle w:val="55"/>
        <w:rPr>
          <w:i/>
        </w:rPr>
      </w:pPr>
      <w:r>
        <w:rPr>
          <w:rFonts w:hint="eastAsia"/>
          <w:i/>
        </w:rPr>
        <w:t>a</w:t>
      </w:r>
      <w:r>
        <w:rPr>
          <w:rFonts w:hint="eastAsia"/>
        </w:rPr>
        <w:t xml:space="preserve"> —— 已有建筑基础边至支护桩或墙边的距离；</w:t>
      </w:r>
    </w:p>
    <w:p>
      <w:pPr>
        <w:pStyle w:val="55"/>
      </w:pPr>
      <w:r>
        <w:rPr>
          <w:rFonts w:hint="eastAsia"/>
          <w:i/>
        </w:rPr>
        <w:t xml:space="preserve">b </w:t>
      </w:r>
      <w:r>
        <w:rPr>
          <w:rFonts w:hint="eastAsia"/>
        </w:rPr>
        <w:t>—— 基础宽度；</w:t>
      </w:r>
    </w:p>
    <w:p>
      <w:pPr>
        <w:pStyle w:val="55"/>
        <w:rPr>
          <w:i/>
        </w:rPr>
      </w:pPr>
      <w:r>
        <w:rPr>
          <w:rFonts w:hint="eastAsia"/>
          <w:i/>
        </w:rPr>
        <w:t>b</w:t>
      </w:r>
      <w:r>
        <w:rPr>
          <w:rFonts w:hint="eastAsia"/>
          <w:vertAlign w:val="subscript"/>
        </w:rPr>
        <w:t>0</w:t>
      </w:r>
      <w:r>
        <w:rPr>
          <w:rFonts w:hint="eastAsia"/>
        </w:rPr>
        <w:t xml:space="preserve"> —— 排桩锚固段土抗力计算宽度；</w:t>
      </w:r>
    </w:p>
    <w:p>
      <w:pPr>
        <w:pStyle w:val="55"/>
        <w:rPr>
          <w:i/>
        </w:rPr>
      </w:pPr>
      <w:r>
        <w:rPr>
          <w:rFonts w:hint="eastAsia"/>
          <w:i/>
        </w:rPr>
        <w:t>D</w:t>
      </w:r>
      <w:r>
        <w:rPr>
          <w:rFonts w:hint="eastAsia"/>
          <w:vertAlign w:val="subscript"/>
        </w:rPr>
        <w:t>m</w:t>
      </w:r>
      <w:r>
        <w:rPr>
          <w:rFonts w:hint="eastAsia"/>
        </w:rPr>
        <w:t xml:space="preserve"> —— 土钉或锚杆锚固体的直径；</w:t>
      </w:r>
    </w:p>
    <w:p>
      <w:pPr>
        <w:pStyle w:val="55"/>
        <w:rPr>
          <w:i/>
        </w:rPr>
      </w:pPr>
      <w:r>
        <w:rPr>
          <w:rFonts w:hint="eastAsia"/>
          <w:i/>
        </w:rPr>
        <w:t>h</w:t>
      </w:r>
      <w:r>
        <w:rPr>
          <w:rFonts w:hint="eastAsia"/>
        </w:rPr>
        <w:t xml:space="preserve"> —— 基坑深度；厚度；高度；孔隙水压力水头；</w:t>
      </w:r>
    </w:p>
    <w:p>
      <w:pPr>
        <w:pStyle w:val="55"/>
        <w:rPr>
          <w:i/>
        </w:rPr>
      </w:pPr>
      <w:r>
        <w:rPr>
          <w:rFonts w:hint="eastAsia"/>
          <w:i/>
        </w:rPr>
        <w:t>h</w:t>
      </w:r>
      <w:r>
        <w:rPr>
          <w:rFonts w:hint="eastAsia"/>
          <w:vertAlign w:val="subscript"/>
        </w:rPr>
        <w:t>d</w:t>
      </w:r>
      <w:r>
        <w:rPr>
          <w:rFonts w:hint="eastAsia"/>
        </w:rPr>
        <w:t xml:space="preserve"> —— 排桩、地下连续墙或截水帷幕嵌固深度；</w:t>
      </w:r>
    </w:p>
    <w:p>
      <w:pPr>
        <w:pStyle w:val="55"/>
        <w:rPr>
          <w:i/>
        </w:rPr>
      </w:pPr>
      <w:r>
        <w:rPr>
          <w:rFonts w:hint="eastAsia"/>
          <w:i/>
        </w:rPr>
        <w:t>h</w:t>
      </w:r>
      <w:r>
        <w:rPr>
          <w:rFonts w:hint="eastAsia"/>
          <w:vertAlign w:val="subscript"/>
        </w:rPr>
        <w:t xml:space="preserve">m </w:t>
      </w:r>
      <w:r>
        <w:rPr>
          <w:rFonts w:hint="eastAsia"/>
        </w:rPr>
        <w:t>—— 锚杆锚固体的平均埋深；</w:t>
      </w:r>
    </w:p>
    <w:p>
      <w:pPr>
        <w:pStyle w:val="55"/>
        <w:rPr>
          <w:i/>
        </w:rPr>
      </w:pPr>
      <w:r>
        <w:rPr>
          <w:rFonts w:hint="eastAsia"/>
          <w:i/>
        </w:rPr>
        <w:t>h</w:t>
      </w:r>
      <w:r>
        <w:rPr>
          <w:rFonts w:hint="eastAsia"/>
          <w:vertAlign w:val="subscript"/>
        </w:rPr>
        <w:t>w</w:t>
      </w:r>
      <w:r>
        <w:rPr>
          <w:rFonts w:hint="eastAsia"/>
        </w:rPr>
        <w:t xml:space="preserve"> —— 基坑内外水头差；</w:t>
      </w:r>
    </w:p>
    <w:p>
      <w:pPr>
        <w:pStyle w:val="55"/>
        <w:rPr>
          <w:i/>
        </w:rPr>
      </w:pPr>
      <w:r>
        <w:rPr>
          <w:rFonts w:hint="eastAsia"/>
          <w:i/>
        </w:rPr>
        <w:t xml:space="preserve">L </w:t>
      </w:r>
      <w:r>
        <w:rPr>
          <w:rFonts w:hint="eastAsia"/>
        </w:rPr>
        <w:t>—— 基坑周长或建筑物高度；</w:t>
      </w:r>
    </w:p>
    <w:p>
      <w:pPr>
        <w:pStyle w:val="55"/>
      </w:pPr>
      <w:r>
        <w:rPr>
          <w:rFonts w:hint="eastAsia"/>
          <w:i/>
        </w:rPr>
        <w:t>L</w:t>
      </w:r>
      <w:r>
        <w:rPr>
          <w:rFonts w:hint="eastAsia"/>
          <w:vertAlign w:val="subscript"/>
        </w:rPr>
        <w:t xml:space="preserve">c </w:t>
      </w:r>
      <w:r>
        <w:rPr>
          <w:rFonts w:hint="eastAsia"/>
        </w:rPr>
        <w:t>—— 桩的嵌固长度；</w:t>
      </w:r>
    </w:p>
    <w:p>
      <w:pPr>
        <w:pStyle w:val="55"/>
      </w:pPr>
      <w:r>
        <w:rPr>
          <w:rFonts w:hint="eastAsia"/>
          <w:i/>
        </w:rPr>
        <w:t>L</w:t>
      </w:r>
      <w:r>
        <w:rPr>
          <w:rFonts w:hint="eastAsia"/>
          <w:vertAlign w:val="subscript"/>
        </w:rPr>
        <w:t>f</w:t>
      </w:r>
      <w:r>
        <w:rPr>
          <w:rFonts w:hint="eastAsia"/>
        </w:rPr>
        <w:t xml:space="preserve"> —— 锚杆自由段长度；</w:t>
      </w:r>
    </w:p>
    <w:p>
      <w:pPr>
        <w:pStyle w:val="55"/>
      </w:pPr>
      <w:r>
        <w:rPr>
          <w:rFonts w:hint="eastAsia"/>
          <w:i/>
        </w:rPr>
        <w:t>L</w:t>
      </w:r>
      <w:r>
        <w:rPr>
          <w:rFonts w:hint="eastAsia"/>
          <w:vertAlign w:val="subscript"/>
        </w:rPr>
        <w:t>m</w:t>
      </w:r>
      <w:r>
        <w:rPr>
          <w:rFonts w:hint="eastAsia"/>
        </w:rPr>
        <w:t xml:space="preserve"> —— 锚杆锚固段长度；</w:t>
      </w:r>
    </w:p>
    <w:p>
      <w:pPr>
        <w:pStyle w:val="55"/>
      </w:pPr>
      <w:r>
        <w:rPr>
          <w:rFonts w:hint="eastAsia"/>
          <w:i/>
        </w:rPr>
        <w:t>L</w:t>
      </w:r>
      <w:r>
        <w:rPr>
          <w:rFonts w:hint="eastAsia"/>
          <w:vertAlign w:val="subscript"/>
        </w:rPr>
        <w:t>p</w:t>
      </w:r>
      <w:r>
        <w:rPr>
          <w:rFonts w:hint="eastAsia"/>
        </w:rPr>
        <w:t xml:space="preserve"> —— 桩长；</w:t>
      </w:r>
    </w:p>
    <w:p>
      <w:pPr>
        <w:pStyle w:val="55"/>
        <w:rPr>
          <w:rFonts w:ascii="宋体"/>
        </w:rPr>
      </w:pPr>
      <w:r>
        <w:rPr>
          <w:rFonts w:hint="eastAsia"/>
          <w:i/>
          <w:iCs/>
        </w:rPr>
        <w:t>s</w:t>
      </w:r>
      <w:r>
        <w:rPr>
          <w:i/>
          <w:iCs/>
        </w:rPr>
        <w:t xml:space="preserve"> </w:t>
      </w:r>
      <w:r>
        <w:rPr>
          <w:rFonts w:hint="eastAsia"/>
          <w:i/>
          <w:iCs/>
        </w:rPr>
        <w:t xml:space="preserve">—— </w:t>
      </w:r>
      <w:r>
        <w:rPr>
          <w:rFonts w:hint="eastAsia"/>
        </w:rPr>
        <w:t>结构或构件间距；</w:t>
      </w:r>
    </w:p>
    <w:p>
      <w:pPr>
        <w:pStyle w:val="55"/>
      </w:pPr>
      <w:r>
        <w:rPr>
          <w:rFonts w:hint="eastAsia"/>
          <w:i/>
        </w:rPr>
        <w:t>S</w:t>
      </w:r>
      <w:r>
        <w:rPr>
          <w:rFonts w:hint="eastAsia"/>
          <w:vertAlign w:val="subscript"/>
        </w:rPr>
        <w:t>y</w:t>
      </w:r>
      <w:r>
        <w:rPr>
          <w:rFonts w:hint="eastAsia"/>
        </w:rPr>
        <w:t xml:space="preserve"> —— 前排桩与后排桩的排距；</w:t>
      </w:r>
    </w:p>
    <w:p>
      <w:pPr>
        <w:pStyle w:val="55"/>
      </w:pPr>
      <w:r>
        <w:rPr>
          <w:rFonts w:hint="eastAsia"/>
          <w:i/>
        </w:rPr>
        <w:t>t</w:t>
      </w:r>
      <w:r>
        <w:rPr>
          <w:rFonts w:hint="eastAsia"/>
        </w:rPr>
        <w:t xml:space="preserve"> —— 排桩或地下连续墙的入土深度、桩的有效嵌固深度；</w:t>
      </w:r>
    </w:p>
    <w:p>
      <w:pPr>
        <w:pStyle w:val="55"/>
        <w:rPr>
          <w:lang/>
        </w:rPr>
      </w:pPr>
      <w:r>
        <w:rPr>
          <w:i/>
          <w:szCs w:val="21"/>
        </w:rPr>
        <w:t>v</w:t>
      </w:r>
      <w:r>
        <w:rPr>
          <w:rFonts w:hint="eastAsia"/>
          <w:i/>
          <w:szCs w:val="21"/>
        </w:rPr>
        <w:t xml:space="preserve"> </w:t>
      </w:r>
      <w:r>
        <w:rPr>
          <w:rFonts w:hint="eastAsia"/>
          <w:szCs w:val="21"/>
        </w:rPr>
        <w:t xml:space="preserve">—— </w:t>
      </w:r>
      <w:r>
        <w:rPr>
          <w:rFonts w:hint="eastAsia"/>
          <w:lang/>
        </w:rPr>
        <w:t>挡土</w:t>
      </w:r>
      <w:r>
        <w:rPr>
          <w:lang/>
        </w:rPr>
        <w:t>构件水平位移</w:t>
      </w:r>
      <w:r>
        <w:rPr>
          <w:rFonts w:hint="eastAsia"/>
          <w:lang/>
        </w:rPr>
        <w:t>；</w:t>
      </w:r>
    </w:p>
    <w:p>
      <w:pPr>
        <w:pStyle w:val="55"/>
      </w:pPr>
      <w:r>
        <w:rPr>
          <w:rFonts w:cs="Times New Roman"/>
          <w:i/>
        </w:rPr>
        <w:t>W</w:t>
      </w:r>
      <w:r>
        <w:rPr>
          <w:rFonts w:cs="Times New Roman"/>
          <w:vertAlign w:val="subscript"/>
        </w:rPr>
        <w:t xml:space="preserve">x </w:t>
      </w:r>
      <w:r>
        <w:rPr>
          <w:rFonts w:hint="eastAsia"/>
        </w:rPr>
        <w:t>—— 计算钢板桩的截面模量；</w:t>
      </w:r>
    </w:p>
    <w:p>
      <w:pPr>
        <w:pStyle w:val="55"/>
      </w:pPr>
      <w:r>
        <w:rPr>
          <w:rFonts w:ascii="Symbol" w:hAnsi="Symbol"/>
          <w:i/>
        </w:rPr>
        <w:t></w:t>
      </w:r>
      <w:r>
        <w:rPr>
          <w:rFonts w:hint="eastAsia"/>
        </w:rPr>
        <w:t xml:space="preserve"> —— 土钉、锚杆与水平面之间的夹角；</w:t>
      </w:r>
    </w:p>
    <w:p>
      <w:pPr>
        <w:pStyle w:val="55"/>
      </w:pPr>
      <w:r>
        <w:rPr>
          <w:rFonts w:hint="eastAsia"/>
          <w:i/>
        </w:rPr>
        <w:t>b</w:t>
      </w:r>
      <w:r>
        <w:rPr>
          <w:rFonts w:hint="eastAsia"/>
        </w:rPr>
        <w:t xml:space="preserve"> —— 边坡坡面与水平面之间的夹角；</w:t>
      </w:r>
    </w:p>
    <w:p>
      <w:pPr>
        <w:pStyle w:val="55"/>
      </w:pPr>
      <w:r>
        <w:rPr>
          <w:rFonts w:ascii="Symbol" w:hAnsi="Symbol"/>
          <w:i/>
        </w:rPr>
        <w:t></w:t>
      </w:r>
      <w:r>
        <w:rPr>
          <w:i/>
          <w:vertAlign w:val="subscript"/>
        </w:rPr>
        <w:t xml:space="preserve">i </w:t>
      </w:r>
      <w:r>
        <w:rPr>
          <w:rFonts w:hint="eastAsia"/>
        </w:rPr>
        <w:t>—— 滑动面某处切线与水平面之间的夹角或滑弧面中点处的法线与垂直面的夹角；</w:t>
      </w:r>
    </w:p>
    <w:p>
      <w:pPr>
        <w:pStyle w:val="55"/>
      </w:pPr>
      <w:r>
        <w:rPr>
          <w:rFonts w:ascii="Symbol" w:hAnsi="Symbol"/>
          <w:i/>
        </w:rPr>
        <w:t></w:t>
      </w:r>
      <w:r>
        <w:rPr>
          <w:i/>
          <w:vertAlign w:val="subscript"/>
        </w:rPr>
        <w:t xml:space="preserve">b </w:t>
      </w:r>
      <w:r>
        <w:rPr>
          <w:rFonts w:hint="eastAsia"/>
        </w:rPr>
        <w:t>—— 矩形截面的相对界限受压区高度；</w:t>
      </w:r>
    </w:p>
    <w:p>
      <w:pPr>
        <w:pStyle w:val="50"/>
      </w:pPr>
      <w:r>
        <w:rPr>
          <w:rFonts w:cs="Times New Roman"/>
          <w:b/>
        </w:rPr>
        <w:t>2.2.5</w:t>
      </w:r>
      <w:r>
        <w:rPr>
          <w:rFonts w:cs="Times New Roman"/>
        </w:rPr>
        <w:t xml:space="preserve">  </w:t>
      </w:r>
      <w:r>
        <w:rPr>
          <w:rFonts w:hint="eastAsia"/>
        </w:rPr>
        <w:t>计算系数</w:t>
      </w:r>
    </w:p>
    <w:p>
      <w:pPr>
        <w:pStyle w:val="55"/>
      </w:pPr>
      <w:r>
        <w:rPr>
          <w:rFonts w:hint="eastAsia"/>
          <w:i/>
        </w:rPr>
        <w:t xml:space="preserve">i </w:t>
      </w:r>
      <w:r>
        <w:rPr>
          <w:rFonts w:hint="eastAsia"/>
        </w:rPr>
        <w:t>—— 水流逸出处的水力坡降；</w:t>
      </w:r>
    </w:p>
    <w:p>
      <w:pPr>
        <w:pStyle w:val="55"/>
      </w:pPr>
      <w:r>
        <w:rPr>
          <w:rFonts w:hint="eastAsia"/>
          <w:i/>
        </w:rPr>
        <w:t>i</w:t>
      </w:r>
      <w:r>
        <w:rPr>
          <w:rFonts w:hint="eastAsia"/>
          <w:vertAlign w:val="subscript"/>
        </w:rPr>
        <w:t>cr</w:t>
      </w:r>
      <w:r>
        <w:rPr>
          <w:rFonts w:hint="eastAsia"/>
        </w:rPr>
        <w:t xml:space="preserve"> —— 临界水力梯度；</w:t>
      </w:r>
    </w:p>
    <w:p>
      <w:pPr>
        <w:pStyle w:val="55"/>
      </w:pPr>
      <w:r>
        <w:rPr>
          <w:rFonts w:hint="eastAsia"/>
          <w:i/>
        </w:rPr>
        <w:t>K</w:t>
      </w:r>
      <w:r>
        <w:rPr>
          <w:rFonts w:hint="eastAsia"/>
        </w:rPr>
        <w:t xml:space="preserve"> —— 稳定性安全系数；</w:t>
      </w:r>
    </w:p>
    <w:p>
      <w:pPr>
        <w:pStyle w:val="55"/>
      </w:pPr>
      <w:r>
        <w:rPr>
          <w:rFonts w:hint="eastAsia"/>
          <w:i/>
        </w:rPr>
        <w:t>K</w:t>
      </w:r>
      <w:r>
        <w:rPr>
          <w:rFonts w:hint="eastAsia"/>
          <w:i/>
          <w:vertAlign w:val="subscript"/>
        </w:rPr>
        <w:t>b</w:t>
      </w:r>
      <w:r>
        <w:rPr>
          <w:rFonts w:hint="eastAsia"/>
        </w:rPr>
        <w:t xml:space="preserve"> —— 设定破裂面之后的土钉有效锚固段极限抗拉承载力安全系数；</w:t>
      </w:r>
    </w:p>
    <w:p>
      <w:pPr>
        <w:pStyle w:val="55"/>
      </w:pPr>
      <w:r>
        <w:rPr>
          <w:rFonts w:hint="eastAsia"/>
          <w:i/>
        </w:rPr>
        <w:t>K</w:t>
      </w:r>
      <w:r>
        <w:rPr>
          <w:rFonts w:hint="eastAsia"/>
          <w:vertAlign w:val="subscript"/>
        </w:rPr>
        <w:t>f</w:t>
      </w:r>
      <w:r>
        <w:rPr>
          <w:rFonts w:hint="eastAsia"/>
        </w:rPr>
        <w:t xml:space="preserve"> —— 抗流土稳定安全系数；</w:t>
      </w:r>
    </w:p>
    <w:p>
      <w:pPr>
        <w:pStyle w:val="55"/>
      </w:pPr>
      <w:r>
        <w:rPr>
          <w:rFonts w:hint="eastAsia"/>
          <w:i/>
        </w:rPr>
        <w:t>K</w:t>
      </w:r>
      <w:r>
        <w:rPr>
          <w:rFonts w:hint="eastAsia"/>
          <w:vertAlign w:val="subscript"/>
        </w:rPr>
        <w:t>h</w:t>
      </w:r>
      <w:r>
        <w:rPr>
          <w:rFonts w:hint="eastAsia"/>
        </w:rPr>
        <w:t xml:space="preserve"> —— 抗突涌稳定安全系数；</w:t>
      </w:r>
    </w:p>
    <w:p>
      <w:pPr>
        <w:pStyle w:val="55"/>
      </w:pPr>
      <w:r>
        <w:rPr>
          <w:rFonts w:hint="eastAsia"/>
          <w:i/>
        </w:rPr>
        <w:t>K</w:t>
      </w:r>
      <w:r>
        <w:rPr>
          <w:rFonts w:hint="eastAsia"/>
          <w:vertAlign w:val="subscript"/>
        </w:rPr>
        <w:t xml:space="preserve">ov  </w:t>
      </w:r>
      <w:r>
        <w:rPr>
          <w:rFonts w:hint="eastAsia"/>
        </w:rPr>
        <w:t>—— 抗倾覆安全系数；</w:t>
      </w:r>
    </w:p>
    <w:p>
      <w:pPr>
        <w:pStyle w:val="55"/>
      </w:pPr>
      <w:r>
        <w:rPr>
          <w:rFonts w:hint="eastAsia"/>
          <w:i/>
        </w:rPr>
        <w:t>K</w:t>
      </w:r>
      <w:r>
        <w:rPr>
          <w:rFonts w:hint="eastAsia"/>
          <w:vertAlign w:val="subscript"/>
        </w:rPr>
        <w:t xml:space="preserve">p  </w:t>
      </w:r>
      <w:r>
        <w:rPr>
          <w:rFonts w:hint="eastAsia"/>
        </w:rPr>
        <w:t>—— 抗管涌稳定安全系数；</w:t>
      </w:r>
    </w:p>
    <w:p>
      <w:pPr>
        <w:pStyle w:val="55"/>
      </w:pPr>
      <w:r>
        <w:rPr>
          <w:rFonts w:hint="eastAsia"/>
          <w:i/>
        </w:rPr>
        <w:t>K</w:t>
      </w:r>
      <w:r>
        <w:rPr>
          <w:rFonts w:hint="eastAsia"/>
          <w:vertAlign w:val="subscript"/>
        </w:rPr>
        <w:t>r</w:t>
      </w:r>
      <w:r>
        <w:rPr>
          <w:rFonts w:hint="eastAsia"/>
        </w:rPr>
        <w:t xml:space="preserve"> —— 抗隆起稳定安全系数；</w:t>
      </w:r>
    </w:p>
    <w:p>
      <w:pPr>
        <w:pStyle w:val="55"/>
      </w:pPr>
      <w:r>
        <w:rPr>
          <w:rFonts w:hint="eastAsia"/>
          <w:i/>
        </w:rPr>
        <w:t>K</w:t>
      </w:r>
      <w:r>
        <w:rPr>
          <w:rFonts w:hint="eastAsia"/>
          <w:vertAlign w:val="subscript"/>
        </w:rPr>
        <w:t>s</w:t>
      </w:r>
      <w:r>
        <w:rPr>
          <w:rFonts w:hint="eastAsia"/>
        </w:rPr>
        <w:t xml:space="preserve"> —— 整体稳定安全系数、地下连续墙槽壁稳定安全系数；</w:t>
      </w:r>
    </w:p>
    <w:p>
      <w:pPr>
        <w:pStyle w:val="55"/>
      </w:pPr>
      <w:r>
        <w:rPr>
          <w:rFonts w:hint="eastAsia"/>
          <w:i/>
        </w:rPr>
        <w:t>K</w:t>
      </w:r>
      <w:r>
        <w:rPr>
          <w:rFonts w:hint="eastAsia"/>
          <w:vertAlign w:val="subscript"/>
        </w:rPr>
        <w:t>t</w:t>
      </w:r>
      <w:r>
        <w:rPr>
          <w:rFonts w:hint="eastAsia"/>
        </w:rPr>
        <w:t xml:space="preserve"> —— 锚杆锚固体的抗拔安全系数；</w:t>
      </w:r>
    </w:p>
    <w:p>
      <w:pPr>
        <w:pStyle w:val="55"/>
      </w:pPr>
      <w:r>
        <w:rPr>
          <w:rFonts w:hint="eastAsia"/>
          <w:i/>
        </w:rPr>
        <w:t>k</w:t>
      </w:r>
      <w:r>
        <w:rPr>
          <w:rFonts w:hint="eastAsia"/>
          <w:vertAlign w:val="subscript"/>
        </w:rPr>
        <w:t>a</w:t>
      </w:r>
      <w:r>
        <w:rPr>
          <w:rFonts w:hint="eastAsia"/>
        </w:rPr>
        <w:t xml:space="preserve"> —— 主动土压力系数；</w:t>
      </w:r>
    </w:p>
    <w:p>
      <w:pPr>
        <w:pStyle w:val="55"/>
      </w:pPr>
      <w:r>
        <w:rPr>
          <w:i/>
        </w:rPr>
        <w:t>K</w:t>
      </w:r>
      <w:r>
        <w:rPr>
          <w:rFonts w:hAnsi="Times New Roman" w:cs="Times New Roman"/>
          <w:szCs w:val="21"/>
          <w:vertAlign w:val="subscript"/>
        </w:rPr>
        <w:t>em</w:t>
      </w:r>
      <w:r>
        <w:rPr>
          <w:rFonts w:hint="eastAsia" w:ascii="宋体"/>
          <w:szCs w:val="21"/>
        </w:rPr>
        <w:t xml:space="preserve"> ——</w:t>
      </w:r>
      <w:r>
        <w:t xml:space="preserve"> </w:t>
      </w:r>
      <w:r>
        <w:rPr>
          <w:rFonts w:hint="eastAsia"/>
        </w:rPr>
        <w:t>排桩嵌固稳定安全系数；</w:t>
      </w:r>
    </w:p>
    <w:p>
      <w:pPr>
        <w:pStyle w:val="55"/>
      </w:pPr>
      <w:r>
        <w:rPr>
          <w:rFonts w:hint="eastAsia"/>
          <w:i/>
        </w:rPr>
        <w:t>k</w:t>
      </w:r>
      <w:r>
        <w:rPr>
          <w:rFonts w:hint="eastAsia"/>
          <w:vertAlign w:val="subscript"/>
        </w:rPr>
        <w:t>p</w:t>
      </w:r>
      <w:r>
        <w:rPr>
          <w:rFonts w:hint="eastAsia"/>
        </w:rPr>
        <w:t xml:space="preserve"> —— 被动土压力系数；</w:t>
      </w:r>
    </w:p>
    <w:p>
      <w:pPr>
        <w:pStyle w:val="55"/>
        <w:rPr>
          <w:szCs w:val="21"/>
        </w:rPr>
      </w:pPr>
      <w:r>
        <w:rPr>
          <w:i/>
        </w:rPr>
        <w:t>k</w:t>
      </w:r>
      <w:r>
        <w:rPr>
          <w:vertAlign w:val="subscript"/>
        </w:rPr>
        <w:t xml:space="preserve">s </w:t>
      </w:r>
      <w:r>
        <w:rPr>
          <w:rFonts w:hint="eastAsia"/>
          <w:szCs w:val="21"/>
        </w:rPr>
        <w:t xml:space="preserve">—— </w:t>
      </w:r>
      <w:r>
        <w:rPr>
          <w:rFonts w:hint="eastAsia"/>
        </w:rPr>
        <w:t>土的水平刚度系数；</w:t>
      </w:r>
    </w:p>
    <w:p>
      <w:pPr>
        <w:pStyle w:val="55"/>
      </w:pPr>
      <w:r>
        <w:rPr>
          <w:rFonts w:hint="eastAsia"/>
          <w:i/>
        </w:rPr>
        <w:t>m</w:t>
      </w:r>
      <w:r>
        <w:rPr>
          <w:rFonts w:hint="eastAsia"/>
        </w:rPr>
        <w:t xml:space="preserve"> —— 地基水平抗力系数的比例系数；</w:t>
      </w:r>
    </w:p>
    <w:p>
      <w:pPr>
        <w:pStyle w:val="55"/>
      </w:pPr>
      <w:r>
        <w:rPr>
          <w:rFonts w:ascii="Symbol" w:hAnsi="Symbol"/>
          <w:i/>
        </w:rPr>
        <w:t></w:t>
      </w:r>
      <w:r>
        <w:rPr>
          <w:vertAlign w:val="subscript"/>
        </w:rPr>
        <w:t>R</w:t>
      </w:r>
      <w:r>
        <w:t xml:space="preserve"> </w:t>
      </w:r>
      <w:r>
        <w:rPr>
          <w:rFonts w:hint="eastAsia"/>
        </w:rPr>
        <w:t>—— 支撑松弛系数；</w:t>
      </w:r>
    </w:p>
    <w:p>
      <w:pPr>
        <w:pStyle w:val="55"/>
      </w:pPr>
      <w:r>
        <w:rPr>
          <w:rFonts w:ascii="Symbol" w:hAnsi="Symbol"/>
          <w:i/>
        </w:rPr>
        <w:t></w:t>
      </w:r>
      <w:r>
        <w:rPr>
          <w:vertAlign w:val="subscript"/>
        </w:rPr>
        <w:t xml:space="preserve">0 </w:t>
      </w:r>
      <w:r>
        <w:rPr>
          <w:rFonts w:hint="eastAsia"/>
        </w:rPr>
        <w:t>—— 基坑支护结构重要性系数；</w:t>
      </w:r>
    </w:p>
    <w:p>
      <w:pPr>
        <w:pStyle w:val="55"/>
      </w:pPr>
      <w:r>
        <w:rPr>
          <w:rFonts w:ascii="Symbol" w:hAnsi="Symbol"/>
          <w:i/>
        </w:rPr>
        <w:t></w:t>
      </w:r>
      <w:r>
        <w:rPr>
          <w:rFonts w:hint="eastAsia"/>
        </w:rPr>
        <w:t xml:space="preserve"> —— 支撑不动点调整系数；</w:t>
      </w:r>
    </w:p>
    <w:p>
      <w:pPr>
        <w:pStyle w:val="55"/>
      </w:pPr>
      <w:r>
        <w:rPr>
          <w:rFonts w:ascii="Symbol" w:hAnsi="Symbol"/>
          <w:i/>
        </w:rPr>
        <w:t></w:t>
      </w:r>
      <w:r>
        <w:rPr>
          <w:i/>
          <w:vertAlign w:val="subscript"/>
        </w:rPr>
        <w:t xml:space="preserve">w </w:t>
      </w:r>
      <w:r>
        <w:rPr>
          <w:rFonts w:hint="eastAsia"/>
        </w:rPr>
        <w:t>—— 沉降计算经验系数；</w:t>
      </w:r>
    </w:p>
    <w:p>
      <w:pPr>
        <w:pStyle w:val="55"/>
      </w:pPr>
      <w:r>
        <w:rPr>
          <w:rFonts w:ascii="Symbol" w:hAnsi="Symbol"/>
          <w:i/>
        </w:rPr>
        <w:t></w:t>
      </w:r>
      <w:r>
        <w:rPr>
          <w:rFonts w:ascii="宋体"/>
        </w:rPr>
        <w:t xml:space="preserve"> </w:t>
      </w:r>
      <w:r>
        <w:rPr>
          <w:rFonts w:hint="eastAsia"/>
        </w:rPr>
        <w:t>—— 折减系数；</w:t>
      </w:r>
    </w:p>
    <w:p>
      <w:pPr>
        <w:pStyle w:val="55"/>
        <w:rPr>
          <w:rFonts w:ascii="宋体"/>
        </w:rPr>
      </w:pPr>
      <w:r>
        <w:rPr>
          <w:rFonts w:ascii="Symbol" w:hAnsi="Symbol" w:cs="Times New Roman"/>
          <w:i/>
        </w:rPr>
        <w:t></w:t>
      </w:r>
      <w:r>
        <w:rPr>
          <w:rFonts w:cs="Times New Roman"/>
          <w:i/>
          <w:vertAlign w:val="subscript"/>
        </w:rPr>
        <w:t xml:space="preserve">x </w:t>
      </w:r>
      <w:r>
        <w:rPr>
          <w:rFonts w:hint="eastAsia"/>
        </w:rPr>
        <w:t>—— 组</w:t>
      </w:r>
      <w:r>
        <w:t>合</w:t>
      </w:r>
      <w:r>
        <w:rPr>
          <w:rFonts w:hint="eastAsia"/>
        </w:rPr>
        <w:t>折减</w:t>
      </w:r>
      <w:r>
        <w:t>系数</w:t>
      </w:r>
      <w:r>
        <w:rPr>
          <w:rFonts w:hint="eastAsia"/>
        </w:rPr>
        <w:t>。</w:t>
      </w:r>
    </w:p>
    <w:p>
      <w:pPr>
        <w:ind w:firstLine="480"/>
      </w:pPr>
    </w:p>
    <w:bookmarkEnd w:id="19"/>
    <w:bookmarkEnd w:id="20"/>
    <w:p>
      <w:pPr>
        <w:ind w:firstLine="480"/>
      </w:pPr>
      <w:r>
        <w:br w:type="page"/>
      </w:r>
    </w:p>
    <w:bookmarkEnd w:id="1"/>
    <w:bookmarkEnd w:id="2"/>
    <w:p>
      <w:pPr>
        <w:pStyle w:val="2"/>
        <w:spacing w:before="240" w:after="240"/>
      </w:pPr>
      <w:bookmarkStart w:id="21" w:name="_Toc532301854"/>
      <w:bookmarkStart w:id="22" w:name="_Toc535326390"/>
      <w:bookmarkStart w:id="23" w:name="_Toc10650956"/>
      <w:r>
        <w:rPr>
          <w:rFonts w:hint="eastAsia"/>
        </w:rPr>
        <w:t>3   基本规定</w:t>
      </w:r>
      <w:bookmarkEnd w:id="21"/>
      <w:bookmarkEnd w:id="22"/>
      <w:bookmarkEnd w:id="23"/>
    </w:p>
    <w:p>
      <w:pPr>
        <w:pStyle w:val="3"/>
        <w:spacing w:line="360" w:lineRule="auto"/>
        <w:rPr>
          <w:rFonts w:ascii="宋体" w:hAnsi="宋体"/>
        </w:rPr>
      </w:pPr>
      <w:bookmarkStart w:id="24" w:name="_Toc248810025"/>
      <w:bookmarkStart w:id="25" w:name="_Toc235266741"/>
      <w:bookmarkStart w:id="26" w:name="_Toc532301855"/>
      <w:bookmarkStart w:id="27" w:name="_Toc10650957"/>
      <w:bookmarkStart w:id="28" w:name="_Toc535326391"/>
      <w:r>
        <w:rPr>
          <w:rFonts w:hint="eastAsia"/>
        </w:rPr>
        <w:t>3.1  设计原则</w:t>
      </w:r>
      <w:bookmarkEnd w:id="24"/>
      <w:bookmarkEnd w:id="25"/>
      <w:bookmarkEnd w:id="26"/>
      <w:bookmarkEnd w:id="27"/>
      <w:bookmarkEnd w:id="28"/>
    </w:p>
    <w:p>
      <w:pPr>
        <w:pStyle w:val="50"/>
      </w:pPr>
      <w:r>
        <w:rPr>
          <w:rFonts w:hint="eastAsia"/>
          <w:b/>
        </w:rPr>
        <w:t xml:space="preserve">3.1.1  </w:t>
      </w:r>
      <w:r>
        <w:rPr>
          <w:rFonts w:hint="eastAsia"/>
        </w:rPr>
        <w:t>本规范所列各种支护结构，除有特殊要求外，</w:t>
      </w:r>
      <w:r>
        <w:rPr>
          <w:rFonts w:hint="eastAsia"/>
          <w:highlight w:val="yellow"/>
        </w:rPr>
        <w:t>均应满足开挖至基坑底后正常使用期限不少于一年的</w:t>
      </w:r>
      <w:r>
        <w:rPr>
          <w:highlight w:val="yellow"/>
        </w:rPr>
        <w:t>要求</w:t>
      </w:r>
      <w:r>
        <w:rPr>
          <w:rFonts w:hint="eastAsia"/>
        </w:rPr>
        <w:t>。全部采用内支撑结构的基坑，其正常使用期限应不少于二年。</w:t>
      </w:r>
    </w:p>
    <w:p>
      <w:pPr>
        <w:pStyle w:val="51"/>
      </w:pPr>
      <w:r>
        <w:rPr>
          <w:rFonts w:hint="eastAsia"/>
        </w:rPr>
        <w:t>当支护结构作为永久性工程的一部分时，结构设计应满足相应的使用年限要求。</w:t>
      </w:r>
    </w:p>
    <w:p>
      <w:pPr>
        <w:pStyle w:val="50"/>
      </w:pPr>
      <w:r>
        <w:rPr>
          <w:rFonts w:hint="eastAsia"/>
          <w:b/>
        </w:rPr>
        <w:t xml:space="preserve">3.1.2  </w:t>
      </w:r>
      <w:r>
        <w:rPr>
          <w:rFonts w:hint="eastAsia"/>
        </w:rPr>
        <w:t>基坑支护安全等级应按表3.1.2选定,同一基坑的不同部位可根据其周边环境、地质条件等选择不同的等级：</w:t>
      </w:r>
    </w:p>
    <w:p>
      <w:pPr>
        <w:pStyle w:val="52"/>
      </w:pPr>
      <w:r>
        <w:t>表3.</w:t>
      </w:r>
      <w:r>
        <w:rPr>
          <w:rFonts w:hint="eastAsia"/>
        </w:rPr>
        <w:t>1</w:t>
      </w:r>
      <w:r>
        <w:t>.2  支护结构安全等级及其重要性系数</w:t>
      </w:r>
    </w:p>
    <w:tbl>
      <w:tblPr>
        <w:tblStyle w:val="36"/>
        <w:tblW w:w="8522"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90"/>
        <w:gridCol w:w="2145"/>
        <w:gridCol w:w="4544"/>
        <w:gridCol w:w="1043"/>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tcBorders>
              <w:top w:val="single" w:color="auto" w:sz="8" w:space="0"/>
              <w:bottom w:val="single" w:color="auto" w:sz="8" w:space="0"/>
            </w:tcBorders>
            <w:vAlign w:val="center"/>
          </w:tcPr>
          <w:p>
            <w:pPr>
              <w:jc w:val="center"/>
              <w:rPr>
                <w:szCs w:val="21"/>
              </w:rPr>
            </w:pPr>
            <w:r>
              <w:rPr>
                <w:rFonts w:hint="eastAsia"/>
                <w:szCs w:val="21"/>
              </w:rPr>
              <w:t>安</w:t>
            </w:r>
            <w:r>
              <w:rPr>
                <w:szCs w:val="21"/>
              </w:rPr>
              <w:t>全等级</w:t>
            </w:r>
          </w:p>
        </w:tc>
        <w:tc>
          <w:tcPr>
            <w:tcW w:w="2145" w:type="dxa"/>
            <w:tcBorders>
              <w:top w:val="single" w:color="auto" w:sz="8" w:space="0"/>
              <w:bottom w:val="single" w:color="auto" w:sz="8" w:space="0"/>
            </w:tcBorders>
            <w:vAlign w:val="center"/>
          </w:tcPr>
          <w:p>
            <w:pPr>
              <w:pStyle w:val="50"/>
              <w:jc w:val="center"/>
            </w:pPr>
            <w:r>
              <w:t>破坏后果</w:t>
            </w:r>
          </w:p>
        </w:tc>
        <w:tc>
          <w:tcPr>
            <w:tcW w:w="4544" w:type="dxa"/>
            <w:tcBorders>
              <w:top w:val="single" w:color="auto" w:sz="8" w:space="0"/>
              <w:bottom w:val="single" w:color="auto" w:sz="8" w:space="0"/>
            </w:tcBorders>
            <w:vAlign w:val="center"/>
          </w:tcPr>
          <w:p>
            <w:pPr>
              <w:pStyle w:val="50"/>
              <w:jc w:val="center"/>
            </w:pPr>
            <w:r>
              <w:t>等级范围描述</w:t>
            </w:r>
          </w:p>
        </w:tc>
        <w:tc>
          <w:tcPr>
            <w:tcW w:w="1043" w:type="dxa"/>
            <w:tcBorders>
              <w:top w:val="single" w:color="auto" w:sz="8" w:space="0"/>
              <w:bottom w:val="single" w:color="auto" w:sz="8" w:space="0"/>
            </w:tcBorders>
            <w:vAlign w:val="center"/>
          </w:tcPr>
          <w:p>
            <w:pPr>
              <w:pStyle w:val="50"/>
              <w:jc w:val="center"/>
            </w:pPr>
            <w:r>
              <w:t>重要性系数</w:t>
            </w:r>
            <w:r>
              <w:rPr>
                <w:rFonts w:ascii="Symbol" w:hAnsi="Symbol"/>
                <w:i/>
              </w:rPr>
              <w:t></w:t>
            </w:r>
            <w:r>
              <w:rPr>
                <w:vertAlign w:val="subscript"/>
              </w:rPr>
              <w:t>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tcBorders>
              <w:top w:val="single" w:color="auto" w:sz="8" w:space="0"/>
            </w:tcBorders>
            <w:vAlign w:val="center"/>
          </w:tcPr>
          <w:p>
            <w:pPr>
              <w:jc w:val="center"/>
              <w:rPr>
                <w:szCs w:val="21"/>
              </w:rPr>
            </w:pPr>
            <w:r>
              <w:rPr>
                <w:szCs w:val="21"/>
              </w:rPr>
              <w:t>一级</w:t>
            </w:r>
          </w:p>
        </w:tc>
        <w:tc>
          <w:tcPr>
            <w:tcW w:w="2145" w:type="dxa"/>
            <w:tcBorders>
              <w:top w:val="single" w:color="auto" w:sz="8" w:space="0"/>
            </w:tcBorders>
            <w:vAlign w:val="center"/>
          </w:tcPr>
          <w:p>
            <w:pPr>
              <w:rPr>
                <w:szCs w:val="21"/>
              </w:rPr>
            </w:pPr>
            <w:r>
              <w:rPr>
                <w:szCs w:val="21"/>
              </w:rPr>
              <w:t>对主体结构施工安全或基坑周边环境的影响很严重</w:t>
            </w:r>
          </w:p>
        </w:tc>
        <w:tc>
          <w:tcPr>
            <w:tcW w:w="4544" w:type="dxa"/>
            <w:tcBorders>
              <w:top w:val="single" w:color="auto" w:sz="8" w:space="0"/>
            </w:tcBorders>
            <w:vAlign w:val="center"/>
          </w:tcPr>
          <w:p>
            <w:pPr>
              <w:pStyle w:val="50"/>
            </w:pPr>
            <w:r>
              <w:t>基坑开挖深度大于</w:t>
            </w:r>
            <w:r>
              <w:rPr>
                <w:rFonts w:hint="eastAsia"/>
              </w:rPr>
              <w:t>15</w:t>
            </w:r>
            <w:r>
              <w:t>m</w:t>
            </w:r>
            <w:r>
              <w:rPr>
                <w:rFonts w:hint="eastAsia"/>
              </w:rPr>
              <w:t>，且符合下述条件之一：</w:t>
            </w:r>
          </w:p>
          <w:p>
            <w:pPr>
              <w:pStyle w:val="50"/>
            </w:pPr>
            <w:r>
              <w:rPr>
                <w:rFonts w:hint="eastAsia"/>
              </w:rPr>
              <w:t>1 基坑开挖深度范围内软弱土层单层厚度大于5.0m或总厚度大于基坑深度的一半；</w:t>
            </w:r>
          </w:p>
          <w:p>
            <w:pPr>
              <w:pStyle w:val="50"/>
            </w:pPr>
            <w:r>
              <w:rPr>
                <w:rFonts w:hint="eastAsia"/>
              </w:rPr>
              <w:t>2</w:t>
            </w:r>
            <w:r>
              <w:t xml:space="preserve"> 基坑</w:t>
            </w:r>
            <w:r>
              <w:rPr>
                <w:rFonts w:hint="eastAsia"/>
              </w:rPr>
              <w:t>边缘与邻近浅基础或桩端埋置深度小于1.3h的摩擦桩建筑物净距，或者与</w:t>
            </w:r>
            <w:r>
              <w:t>重要管线</w:t>
            </w:r>
            <w:r>
              <w:rPr>
                <w:rFonts w:hint="eastAsia"/>
              </w:rPr>
              <w:t>的净距小于1.0h。</w:t>
            </w:r>
          </w:p>
        </w:tc>
        <w:tc>
          <w:tcPr>
            <w:tcW w:w="1043" w:type="dxa"/>
            <w:tcBorders>
              <w:top w:val="single" w:color="auto" w:sz="8" w:space="0"/>
            </w:tcBorders>
            <w:vAlign w:val="center"/>
          </w:tcPr>
          <w:p>
            <w:pPr>
              <w:pStyle w:val="50"/>
            </w:pPr>
            <w:r>
              <w:t>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vAlign w:val="center"/>
          </w:tcPr>
          <w:p>
            <w:pPr>
              <w:pStyle w:val="50"/>
            </w:pPr>
            <w:r>
              <w:t>二级</w:t>
            </w:r>
          </w:p>
        </w:tc>
        <w:tc>
          <w:tcPr>
            <w:tcW w:w="2145" w:type="dxa"/>
            <w:vAlign w:val="center"/>
          </w:tcPr>
          <w:p>
            <w:pPr>
              <w:pStyle w:val="50"/>
            </w:pPr>
            <w:r>
              <w:t>对主体结构施工安全或基坑周边环境的影响严重</w:t>
            </w:r>
          </w:p>
        </w:tc>
        <w:tc>
          <w:tcPr>
            <w:tcW w:w="4544" w:type="dxa"/>
            <w:vAlign w:val="center"/>
          </w:tcPr>
          <w:p>
            <w:pPr>
              <w:pStyle w:val="50"/>
            </w:pPr>
            <w:r>
              <w:t>除一级和三级以外的基坑工程</w:t>
            </w:r>
          </w:p>
        </w:tc>
        <w:tc>
          <w:tcPr>
            <w:tcW w:w="1043" w:type="dxa"/>
            <w:vAlign w:val="center"/>
          </w:tcPr>
          <w:p>
            <w:pPr>
              <w:pStyle w:val="50"/>
            </w:pPr>
            <w:r>
              <w:t>1.0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90" w:type="dxa"/>
            <w:vAlign w:val="center"/>
          </w:tcPr>
          <w:p>
            <w:pPr>
              <w:pStyle w:val="50"/>
            </w:pPr>
            <w:r>
              <w:t>三级</w:t>
            </w:r>
          </w:p>
        </w:tc>
        <w:tc>
          <w:tcPr>
            <w:tcW w:w="2145" w:type="dxa"/>
            <w:vAlign w:val="center"/>
          </w:tcPr>
          <w:p>
            <w:pPr>
              <w:pStyle w:val="50"/>
            </w:pPr>
            <w:r>
              <w:t>对主体结构施工安全或基坑周边环境的影响不严重</w:t>
            </w:r>
          </w:p>
        </w:tc>
        <w:tc>
          <w:tcPr>
            <w:tcW w:w="4544" w:type="dxa"/>
            <w:vAlign w:val="center"/>
          </w:tcPr>
          <w:p>
            <w:pPr>
              <w:pStyle w:val="50"/>
            </w:pPr>
            <w:r>
              <w:t>开挖深度小于</w:t>
            </w:r>
            <w:r>
              <w:rPr>
                <w:rFonts w:hint="eastAsia"/>
              </w:rPr>
              <w:t>6</w:t>
            </w:r>
            <w:r>
              <w:t>m，且周围环境无特别要求</w:t>
            </w:r>
          </w:p>
        </w:tc>
        <w:tc>
          <w:tcPr>
            <w:tcW w:w="1043" w:type="dxa"/>
            <w:vAlign w:val="center"/>
          </w:tcPr>
          <w:p>
            <w:pPr>
              <w:pStyle w:val="50"/>
            </w:pPr>
            <w:r>
              <w:t>0.9</w:t>
            </w:r>
          </w:p>
        </w:tc>
      </w:tr>
    </w:tbl>
    <w:p>
      <w:pPr>
        <w:pStyle w:val="50"/>
      </w:pPr>
      <w:r>
        <w:rPr>
          <w:rFonts w:hint="eastAsia"/>
        </w:rPr>
        <w:t xml:space="preserve"> 注：1 基坑处于地铁保护范围内，应进行专项评估，必要时应提高一个安全等级；</w:t>
      </w:r>
    </w:p>
    <w:p>
      <w:pPr>
        <w:pStyle w:val="50"/>
      </w:pPr>
      <w:r>
        <w:rPr>
          <w:rFonts w:hint="eastAsia"/>
        </w:rPr>
        <w:t xml:space="preserve">     2 如果基坑工程满足表中的</w:t>
      </w:r>
      <w:r>
        <w:t>2</w:t>
      </w:r>
      <w:r>
        <w:rPr>
          <w:rFonts w:hint="eastAsia"/>
        </w:rPr>
        <w:t>个条件，且破坏后果很严重，即使基坑开挖深度不足</w:t>
      </w:r>
      <w:r>
        <w:t>15m</w:t>
      </w:r>
      <w:r>
        <w:rPr>
          <w:rFonts w:hint="eastAsia"/>
        </w:rPr>
        <w:t>，也可以定为一级基坑；</w:t>
      </w:r>
    </w:p>
    <w:p>
      <w:pPr>
        <w:pStyle w:val="50"/>
        <w:ind w:firstLine="600" w:firstLineChars="250"/>
      </w:pPr>
      <w:r>
        <w:t>3</w:t>
      </w:r>
      <w:r>
        <w:rPr>
          <w:rFonts w:hint="eastAsia"/>
        </w:rPr>
        <w:t>软弱土层是指淤泥、淤泥质土、松散的粉砂、细砂层或新近堆填的松散填土；</w:t>
      </w:r>
    </w:p>
    <w:p>
      <w:pPr>
        <w:pStyle w:val="50"/>
      </w:pPr>
      <w:r>
        <w:rPr>
          <w:rFonts w:hint="eastAsia"/>
        </w:rPr>
        <w:t xml:space="preserve">     </w:t>
      </w:r>
      <w:r>
        <w:t xml:space="preserve">4 </w:t>
      </w:r>
      <w:r>
        <w:rPr>
          <w:rFonts w:hint="eastAsia"/>
        </w:rPr>
        <w:t>重要管线系指其破坏后果很严重的管线，如燃气、供水、供油</w:t>
      </w:r>
      <w:r>
        <w:t>、</w:t>
      </w:r>
      <w:r>
        <w:rPr>
          <w:rFonts w:hint="eastAsia"/>
        </w:rPr>
        <w:t>重要通讯或高压电力电缆等；</w:t>
      </w:r>
    </w:p>
    <w:p>
      <w:pPr>
        <w:pStyle w:val="50"/>
      </w:pPr>
      <w:r>
        <w:rPr>
          <w:rFonts w:hint="eastAsia"/>
          <w:b/>
        </w:rPr>
        <w:t xml:space="preserve">3.1.3   </w:t>
      </w:r>
      <w:r>
        <w:rPr>
          <w:rFonts w:hint="eastAsia"/>
        </w:rPr>
        <w:t>基坑支护设计、施工前应</w:t>
      </w:r>
      <w:r>
        <w:rPr>
          <w:rFonts w:hint="eastAsia"/>
          <w:color w:val="C00000"/>
        </w:rPr>
        <w:t>收集以</w:t>
      </w:r>
      <w:r>
        <w:rPr>
          <w:rFonts w:hint="eastAsia"/>
        </w:rPr>
        <w:t xml:space="preserve">下基本资料： </w:t>
      </w:r>
    </w:p>
    <w:p>
      <w:pPr>
        <w:pStyle w:val="51"/>
      </w:pPr>
      <w:r>
        <w:rPr>
          <w:rFonts w:hint="eastAsia"/>
          <w:b/>
        </w:rPr>
        <w:t xml:space="preserve">1 </w:t>
      </w:r>
      <w:r>
        <w:rPr>
          <w:rFonts w:hint="eastAsia"/>
        </w:rPr>
        <w:t>建筑场地及周边的岩土工程详细勘察资料</w:t>
      </w:r>
      <w:r>
        <w:rPr>
          <w:rFonts w:hint="eastAsia"/>
          <w:color w:val="C00000"/>
        </w:rPr>
        <w:t>，拟建</w:t>
      </w:r>
      <w:r>
        <w:rPr>
          <w:rFonts w:hint="eastAsia"/>
        </w:rPr>
        <w:t>建筑物地下室及地基与基础设计图，标有建筑红线、施工红线、</w:t>
      </w:r>
      <w:r>
        <w:rPr>
          <w:rFonts w:hint="eastAsia"/>
          <w:color w:val="C00000"/>
        </w:rPr>
        <w:t>带地形图的总平面布置图；</w:t>
      </w:r>
    </w:p>
    <w:p>
      <w:pPr>
        <w:pStyle w:val="51"/>
      </w:pPr>
      <w:r>
        <w:rPr>
          <w:rFonts w:hint="eastAsia"/>
          <w:b/>
        </w:rPr>
        <w:t>2</w:t>
      </w:r>
      <w:r>
        <w:rPr>
          <w:rFonts w:hint="eastAsia"/>
        </w:rPr>
        <w:t xml:space="preserve"> 基坑开挖影响范围内已有建（构）筑物的结构类型、层数、基础类型、基础埋深和现状等；</w:t>
      </w:r>
    </w:p>
    <w:p>
      <w:pPr>
        <w:pStyle w:val="51"/>
      </w:pPr>
      <w:r>
        <w:rPr>
          <w:rFonts w:hint="eastAsia"/>
          <w:b/>
        </w:rPr>
        <w:t>3</w:t>
      </w:r>
      <w:r>
        <w:rPr>
          <w:rFonts w:hint="eastAsia"/>
        </w:rPr>
        <w:t xml:space="preserve"> 基坑内部及周边各类地下设施，包括各种管线、地铁、人防工程等的分布、埋深和现状；</w:t>
      </w:r>
    </w:p>
    <w:p>
      <w:pPr>
        <w:pStyle w:val="51"/>
      </w:pPr>
      <w:r>
        <w:rPr>
          <w:rFonts w:hint="eastAsia"/>
          <w:b/>
        </w:rPr>
        <w:t>4</w:t>
      </w:r>
      <w:r>
        <w:rPr>
          <w:rFonts w:hint="eastAsia"/>
        </w:rPr>
        <w:t xml:space="preserve"> 场地周围地区地表水汇流、排泄情况，地下</w:t>
      </w:r>
      <w:r>
        <w:rPr>
          <w:rFonts w:hint="eastAsia"/>
          <w:color w:val="C00000"/>
        </w:rPr>
        <w:t>管线</w:t>
      </w:r>
      <w:r>
        <w:rPr>
          <w:rFonts w:hint="eastAsia"/>
        </w:rPr>
        <w:t>渗漏情况以及对基坑的影响程度；</w:t>
      </w:r>
    </w:p>
    <w:p>
      <w:pPr>
        <w:pStyle w:val="51"/>
      </w:pPr>
      <w:r>
        <w:rPr>
          <w:rFonts w:hint="eastAsia"/>
          <w:b/>
        </w:rPr>
        <w:t xml:space="preserve">5 </w:t>
      </w:r>
      <w:r>
        <w:rPr>
          <w:rFonts w:hint="eastAsia"/>
        </w:rPr>
        <w:t>周边道路及车辆载重情况，基坑附近的地面堆载情况；</w:t>
      </w:r>
    </w:p>
    <w:p>
      <w:pPr>
        <w:pStyle w:val="51"/>
      </w:pPr>
      <w:r>
        <w:rPr>
          <w:rFonts w:hint="eastAsia"/>
          <w:b/>
        </w:rPr>
        <w:t xml:space="preserve">6 </w:t>
      </w:r>
      <w:r>
        <w:rPr>
          <w:rFonts w:hint="eastAsia"/>
        </w:rPr>
        <w:t>已有相似支护工程的经验性资料。</w:t>
      </w:r>
    </w:p>
    <w:p>
      <w:pPr>
        <w:pStyle w:val="50"/>
      </w:pPr>
      <w:r>
        <w:rPr>
          <w:rFonts w:hint="eastAsia"/>
          <w:b/>
        </w:rPr>
        <w:t xml:space="preserve">3.1.4   </w:t>
      </w:r>
      <w:r>
        <w:rPr>
          <w:rFonts w:hint="eastAsia"/>
        </w:rPr>
        <w:t>基坑支护设计内容应包括充分研究场地工程地质和水文地质条件，基坑开挖对周边环境的影响，选择经济合理的支护结构型式并进行计算，提出施工、监测及质量检验的要求等。基坑支护设计计算应遵循以下原则：</w:t>
      </w:r>
    </w:p>
    <w:p>
      <w:pPr>
        <w:pStyle w:val="51"/>
      </w:pPr>
      <w:r>
        <w:rPr>
          <w:rFonts w:hint="eastAsia"/>
          <w:b/>
        </w:rPr>
        <w:t>1</w:t>
      </w:r>
      <w:r>
        <w:rPr>
          <w:rFonts w:hint="eastAsia"/>
        </w:rPr>
        <w:t xml:space="preserve">  应根据基坑各部位的开挖深度、地质条件和周边环境等条件的不同，划分不同的计算剖面，每个剖面取最不利的条件进行计算；</w:t>
      </w:r>
    </w:p>
    <w:p>
      <w:pPr>
        <w:pStyle w:val="51"/>
      </w:pPr>
      <w:r>
        <w:rPr>
          <w:rFonts w:hint="eastAsia"/>
          <w:b/>
        </w:rPr>
        <w:t>2</w:t>
      </w:r>
      <w:r>
        <w:rPr>
          <w:rFonts w:hint="eastAsia"/>
        </w:rPr>
        <w:t xml:space="preserve">  应根据支护结构特点和开挖方式</w:t>
      </w:r>
      <w:r>
        <w:rPr>
          <w:rFonts w:hint="eastAsia"/>
          <w:color w:val="C00000"/>
        </w:rPr>
        <w:t>，</w:t>
      </w:r>
      <w:r>
        <w:rPr>
          <w:rFonts w:hint="eastAsia"/>
        </w:rPr>
        <w:t>对不同设计工况分别进行计算，确保在施工期和使用期的最不利工况下支护结构均满足设计要求；</w:t>
      </w:r>
    </w:p>
    <w:p>
      <w:pPr>
        <w:pStyle w:val="51"/>
      </w:pPr>
      <w:r>
        <w:rPr>
          <w:rFonts w:hint="eastAsia"/>
          <w:b/>
        </w:rPr>
        <w:t>3</w:t>
      </w:r>
      <w:r>
        <w:rPr>
          <w:rFonts w:hint="eastAsia"/>
        </w:rPr>
        <w:t xml:space="preserve">  滨海</w:t>
      </w:r>
      <w:r>
        <w:rPr>
          <w:rFonts w:hint="eastAsia"/>
          <w:color w:val="C00000"/>
        </w:rPr>
        <w:t>软土地区</w:t>
      </w:r>
      <w:r>
        <w:rPr>
          <w:rFonts w:hint="eastAsia"/>
        </w:rPr>
        <w:t>的深基坑设计时，软土参数的选取、计算结果和支护结构选择等应充分论证分析并参考已有相似支护工程的经验，评估基坑可能产生的较大变形对周边环境的影响并加强监测；采用桩（墙）加内支撑的支护时，应考虑土压力不对称、不平衡的影响。</w:t>
      </w:r>
    </w:p>
    <w:p>
      <w:pPr>
        <w:pStyle w:val="51"/>
      </w:pPr>
      <w:r>
        <w:rPr>
          <w:rFonts w:hint="eastAsia"/>
          <w:b/>
        </w:rPr>
        <w:t>4</w:t>
      </w:r>
      <w:r>
        <w:rPr>
          <w:rFonts w:hint="eastAsia"/>
        </w:rPr>
        <w:t xml:space="preserve">  临近高边坡的基坑，应分析高边坡</w:t>
      </w:r>
      <w:r>
        <w:rPr>
          <w:rFonts w:hint="eastAsia"/>
          <w:color w:val="C00000"/>
        </w:rPr>
        <w:t>与基坑的相互</w:t>
      </w:r>
      <w:r>
        <w:rPr>
          <w:rFonts w:hint="eastAsia"/>
        </w:rPr>
        <w:t>影响。</w:t>
      </w:r>
    </w:p>
    <w:p>
      <w:pPr>
        <w:pStyle w:val="50"/>
      </w:pPr>
      <w:r>
        <w:rPr>
          <w:rFonts w:hint="eastAsia"/>
          <w:b/>
        </w:rPr>
        <w:t xml:space="preserve">3.1.5   </w:t>
      </w:r>
      <w:r>
        <w:rPr>
          <w:rFonts w:hint="eastAsia"/>
        </w:rPr>
        <w:t>基坑支护结构计算应包括以下内容</w:t>
      </w:r>
    </w:p>
    <w:p>
      <w:pPr>
        <w:pStyle w:val="51"/>
      </w:pPr>
      <w:r>
        <w:rPr>
          <w:rFonts w:hint="eastAsia"/>
          <w:b/>
        </w:rPr>
        <w:t>1</w:t>
      </w:r>
      <w:r>
        <w:rPr>
          <w:rFonts w:hint="eastAsia"/>
        </w:rPr>
        <w:t xml:space="preserve">  支护结构的稳定性计算：包括倾覆、滑移、局部和整体稳定，基坑或支护结构底部抗隆起、抗突涌、抗渗流稳定验算；</w:t>
      </w:r>
    </w:p>
    <w:p>
      <w:pPr>
        <w:pStyle w:val="51"/>
        <w:rPr>
          <w:color w:val="C00000"/>
        </w:rPr>
      </w:pPr>
      <w:r>
        <w:rPr>
          <w:rFonts w:hint="eastAsia"/>
          <w:b/>
        </w:rPr>
        <w:t>2</w:t>
      </w:r>
      <w:r>
        <w:rPr>
          <w:rFonts w:hint="eastAsia"/>
        </w:rPr>
        <w:t xml:space="preserve">   支护结构的受弯、受剪承载力和变形计算；</w:t>
      </w:r>
      <w:r>
        <w:rPr>
          <w:rFonts w:hint="eastAsia"/>
          <w:color w:val="C00000"/>
        </w:rPr>
        <w:t>立柱和立柱桩的验算；</w:t>
      </w:r>
    </w:p>
    <w:p>
      <w:pPr>
        <w:pStyle w:val="51"/>
      </w:pPr>
      <w:r>
        <w:rPr>
          <w:rFonts w:hint="eastAsia"/>
          <w:b/>
        </w:rPr>
        <w:t>3</w:t>
      </w:r>
      <w:r>
        <w:rPr>
          <w:rFonts w:hint="eastAsia"/>
        </w:rPr>
        <w:t xml:space="preserve">   锚杆或支撑承载力以及支撑稳定性验算。</w:t>
      </w:r>
    </w:p>
    <w:p>
      <w:pPr>
        <w:pStyle w:val="51"/>
      </w:pPr>
      <w:r>
        <w:rPr>
          <w:rFonts w:hint="eastAsia"/>
          <w:b/>
        </w:rPr>
        <w:t>4</w:t>
      </w:r>
      <w:r>
        <w:rPr>
          <w:rFonts w:hint="eastAsia"/>
        </w:rPr>
        <w:t xml:space="preserve">   当基坑开挖面以下需要再开挖较深的电梯井、集水井、大型承台等深坑时，应验算坑中坑对基坑安全的影响，特别是当基坑底为软土时，基坑深度应考虑</w:t>
      </w:r>
      <w:r>
        <w:rPr>
          <w:rFonts w:hint="eastAsia"/>
          <w:color w:val="C00000"/>
        </w:rPr>
        <w:t>承台底面标高、坑中坑最低开挖面标高</w:t>
      </w:r>
      <w:r>
        <w:rPr>
          <w:rFonts w:hint="eastAsia"/>
        </w:rPr>
        <w:t>的影响。</w:t>
      </w:r>
    </w:p>
    <w:p>
      <w:pPr>
        <w:pStyle w:val="50"/>
      </w:pPr>
      <w:r>
        <w:rPr>
          <w:rFonts w:hint="eastAsia"/>
          <w:b/>
        </w:rPr>
        <w:t xml:space="preserve">3.1.6   </w:t>
      </w:r>
      <w:r>
        <w:rPr>
          <w:rFonts w:hint="eastAsia"/>
        </w:rPr>
        <w:t>基坑支护设计时，变形的控制应按周边环境要求和支护结构安全分别考虑，并符合下列要求：</w:t>
      </w:r>
    </w:p>
    <w:p>
      <w:pPr>
        <w:pStyle w:val="51"/>
      </w:pPr>
      <w:r>
        <w:rPr>
          <w:rFonts w:hint="eastAsia"/>
          <w:b/>
        </w:rPr>
        <w:t xml:space="preserve">1 </w:t>
      </w:r>
      <w:r>
        <w:rPr>
          <w:rFonts w:hint="eastAsia"/>
        </w:rPr>
        <w:t xml:space="preserve"> 处于地铁保护范围内、受基坑开挖影响范围内有明确变形控制要求的重要建（构）筑物或有中高压燃气管线、高压电缆、供水干管等重要管线时，应满足其特殊的变形控制要求，并得到相应部门或产权单位的同意；</w:t>
      </w:r>
    </w:p>
    <w:p>
      <w:pPr>
        <w:pStyle w:val="51"/>
      </w:pPr>
      <w:r>
        <w:rPr>
          <w:rFonts w:hint="eastAsia"/>
          <w:b/>
        </w:rPr>
        <w:t>2</w:t>
      </w:r>
      <w:r>
        <w:rPr>
          <w:rFonts w:hint="eastAsia"/>
        </w:rPr>
        <w:t xml:space="preserve">  当基坑开挖影响范围内有建（构）筑物时，支护结构应保证临近的建（构）筑物的沉降变形不会影响其正常使用，而且建（构）筑物的沉降差、局部倾斜、整体倾斜及基础倾斜不应超过现行《建筑地基基础设计规范》GB50007规定的允许值；支护结构还应保证邻近的道路、</w:t>
      </w:r>
      <w:r>
        <w:rPr>
          <w:color w:val="FF0000"/>
        </w:rPr>
        <w:t>桥梁</w:t>
      </w:r>
      <w:r>
        <w:rPr>
          <w:rFonts w:hint="eastAsia"/>
          <w:color w:val="FF0000"/>
        </w:rPr>
        <w:t>和各种管线</w:t>
      </w:r>
      <w:r>
        <w:rPr>
          <w:rFonts w:hint="eastAsia"/>
        </w:rPr>
        <w:t>的变形不应超过相关规范的规定或影响其正常使用；</w:t>
      </w:r>
    </w:p>
    <w:p>
      <w:pPr>
        <w:pStyle w:val="51"/>
      </w:pPr>
      <w:r>
        <w:rPr>
          <w:rFonts w:hint="eastAsia"/>
          <w:b/>
        </w:rPr>
        <w:t>3</w:t>
      </w:r>
      <w:r>
        <w:rPr>
          <w:rFonts w:hint="eastAsia"/>
        </w:rPr>
        <w:t xml:space="preserve">  支护结构顶部最大水平位移控制值可参照表3.1.6的规定确定，且</w:t>
      </w:r>
      <w:r>
        <w:rPr>
          <w:rFonts w:hint="eastAsia"/>
          <w:color w:val="C00000"/>
        </w:rPr>
        <w:t>位移值</w:t>
      </w:r>
      <w:r>
        <w:rPr>
          <w:rFonts w:hint="eastAsia"/>
        </w:rPr>
        <w:t>不应超过正常使用极限状态荷载效应标准组合</w:t>
      </w:r>
      <w:r>
        <w:rPr>
          <w:rFonts w:hint="eastAsia"/>
          <w:color w:val="C00000"/>
        </w:rPr>
        <w:t>的</w:t>
      </w:r>
      <w:r>
        <w:rPr>
          <w:rFonts w:hint="eastAsia"/>
        </w:rPr>
        <w:t>计算值；当围护体系采用排桩或地下连续墙时，桩（墙）身的弯曲变形应符合钢筋混凝土梁的允许挠度值，且不大于L/300，L为各种工况下相邻支座的桩（墙）的长度、或者最下边支座到桩端的长度；</w:t>
      </w:r>
    </w:p>
    <w:p>
      <w:pPr>
        <w:pStyle w:val="52"/>
      </w:pPr>
      <w:r>
        <w:rPr>
          <w:rFonts w:hint="eastAsia"/>
        </w:rPr>
        <w:t xml:space="preserve">表 3.1.6 </w:t>
      </w:r>
      <w:r>
        <w:t xml:space="preserve"> </w:t>
      </w:r>
      <w:r>
        <w:rPr>
          <w:rFonts w:hint="eastAsia"/>
        </w:rPr>
        <w:t>支护结构顶部最大水平位移控制值</w:t>
      </w:r>
      <w:r>
        <w:rPr>
          <w:rFonts w:cs="Times New Roman"/>
        </w:rPr>
        <w:t>（mm）</w:t>
      </w:r>
    </w:p>
    <w:tbl>
      <w:tblPr>
        <w:tblStyle w:val="36"/>
        <w:tblpPr w:vertAnchor="text" w:horzAnchor="margin" w:tblpXSpec="center" w:tblpY="285"/>
        <w:tblOverlap w:val="never"/>
        <w:tblW w:w="936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45"/>
        <w:gridCol w:w="2507"/>
        <w:gridCol w:w="2977"/>
        <w:gridCol w:w="27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vAlign w:val="center"/>
          </w:tcPr>
          <w:p>
            <w:pPr>
              <w:pStyle w:val="50"/>
            </w:pPr>
            <w:r>
              <w:rPr>
                <w:rFonts w:hint="eastAsia"/>
              </w:rPr>
              <w:t>基坑支护安全等级</w:t>
            </w:r>
          </w:p>
        </w:tc>
        <w:tc>
          <w:tcPr>
            <w:tcW w:w="2507" w:type="dxa"/>
            <w:vAlign w:val="center"/>
          </w:tcPr>
          <w:p>
            <w:pPr>
              <w:pStyle w:val="50"/>
            </w:pPr>
            <w:r>
              <w:rPr>
                <w:rFonts w:hint="eastAsia"/>
              </w:rPr>
              <w:t>排桩、地下连续墙</w:t>
            </w:r>
            <w:r>
              <w:br/>
            </w:r>
            <w:r>
              <w:rPr>
                <w:rFonts w:hint="eastAsia"/>
              </w:rPr>
              <w:t>加内支撑支护</w:t>
            </w:r>
          </w:p>
        </w:tc>
        <w:tc>
          <w:tcPr>
            <w:tcW w:w="2977" w:type="dxa"/>
            <w:vAlign w:val="center"/>
          </w:tcPr>
          <w:p>
            <w:pPr>
              <w:pStyle w:val="50"/>
            </w:pPr>
            <w:r>
              <w:rPr>
                <w:rFonts w:hint="eastAsia"/>
              </w:rPr>
              <w:t>排桩、地下连续墙加锚杆支护，双排桩，复合土钉墙</w:t>
            </w:r>
          </w:p>
        </w:tc>
        <w:tc>
          <w:tcPr>
            <w:tcW w:w="2732" w:type="dxa"/>
            <w:vAlign w:val="center"/>
          </w:tcPr>
          <w:p>
            <w:pPr>
              <w:pStyle w:val="50"/>
            </w:pPr>
            <w:r>
              <w:rPr>
                <w:rFonts w:hint="eastAsia"/>
              </w:rPr>
              <w:t>坡率法，土钉墙或复合土钉墙，水泥土挡墙，悬臂式排桩，钢板桩等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vAlign w:val="center"/>
          </w:tcPr>
          <w:p>
            <w:pPr>
              <w:pStyle w:val="50"/>
            </w:pPr>
            <w:r>
              <w:rPr>
                <w:rFonts w:hint="eastAsia"/>
              </w:rPr>
              <w:t>一级</w:t>
            </w:r>
          </w:p>
        </w:tc>
        <w:tc>
          <w:tcPr>
            <w:tcW w:w="2507" w:type="dxa"/>
            <w:vAlign w:val="center"/>
          </w:tcPr>
          <w:p>
            <w:pPr>
              <w:pStyle w:val="50"/>
            </w:pPr>
            <w:r>
              <w:t>0</w:t>
            </w:r>
            <w:r>
              <w:rPr>
                <w:rFonts w:hint="eastAsia"/>
              </w:rPr>
              <w:t xml:space="preserve">.002h与30mm的较小值 </w:t>
            </w:r>
          </w:p>
        </w:tc>
        <w:tc>
          <w:tcPr>
            <w:tcW w:w="2977" w:type="dxa"/>
            <w:vAlign w:val="center"/>
          </w:tcPr>
          <w:p>
            <w:pPr>
              <w:pStyle w:val="50"/>
            </w:pPr>
            <w:r>
              <w:t>0</w:t>
            </w:r>
            <w:r>
              <w:rPr>
                <w:rFonts w:hint="eastAsia"/>
              </w:rPr>
              <w:t>.004h与</w:t>
            </w:r>
            <w:r>
              <w:rPr>
                <w:rFonts w:hint="eastAsia"/>
                <w:color w:val="C00000"/>
              </w:rPr>
              <w:t>4</w:t>
            </w:r>
            <w:r>
              <w:rPr>
                <w:rFonts w:hint="eastAsia"/>
              </w:rPr>
              <w:t>0mm的较小值</w:t>
            </w:r>
          </w:p>
        </w:tc>
        <w:tc>
          <w:tcPr>
            <w:tcW w:w="2732" w:type="dxa"/>
            <w:vAlign w:val="center"/>
          </w:tcPr>
          <w:p>
            <w:pPr>
              <w:pStyle w:val="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vAlign w:val="center"/>
          </w:tcPr>
          <w:p>
            <w:pPr>
              <w:pStyle w:val="50"/>
            </w:pPr>
            <w:r>
              <w:rPr>
                <w:rFonts w:hint="eastAsia"/>
              </w:rPr>
              <w:t>二级</w:t>
            </w:r>
          </w:p>
        </w:tc>
        <w:tc>
          <w:tcPr>
            <w:tcW w:w="2507" w:type="dxa"/>
            <w:vAlign w:val="center"/>
          </w:tcPr>
          <w:p>
            <w:pPr>
              <w:pStyle w:val="50"/>
            </w:pPr>
            <w:r>
              <w:t>0</w:t>
            </w:r>
            <w:r>
              <w:rPr>
                <w:rFonts w:hint="eastAsia"/>
              </w:rPr>
              <w:t>.004h与50mm的较小值</w:t>
            </w:r>
          </w:p>
        </w:tc>
        <w:tc>
          <w:tcPr>
            <w:tcW w:w="2977" w:type="dxa"/>
            <w:vAlign w:val="center"/>
          </w:tcPr>
          <w:p>
            <w:pPr>
              <w:pStyle w:val="50"/>
            </w:pPr>
            <w:r>
              <w:t>0</w:t>
            </w:r>
            <w:r>
              <w:rPr>
                <w:rFonts w:hint="eastAsia"/>
              </w:rPr>
              <w:t>.006h与</w:t>
            </w:r>
            <w:r>
              <w:rPr>
                <w:rFonts w:hint="eastAsia"/>
                <w:color w:val="C00000"/>
              </w:rPr>
              <w:t>6</w:t>
            </w:r>
            <w:r>
              <w:rPr>
                <w:rFonts w:hint="eastAsia"/>
              </w:rPr>
              <w:t>0mm的较小值</w:t>
            </w:r>
          </w:p>
        </w:tc>
        <w:tc>
          <w:tcPr>
            <w:tcW w:w="2732" w:type="dxa"/>
            <w:vAlign w:val="center"/>
          </w:tcPr>
          <w:p>
            <w:pPr>
              <w:pStyle w:val="50"/>
            </w:pPr>
            <w:r>
              <w:t>0</w:t>
            </w:r>
            <w:r>
              <w:rPr>
                <w:rFonts w:hint="eastAsia"/>
              </w:rPr>
              <w:t>.01h与</w:t>
            </w:r>
            <w:r>
              <w:rPr>
                <w:rFonts w:hint="eastAsia"/>
                <w:color w:val="C00000"/>
              </w:rPr>
              <w:t>8</w:t>
            </w:r>
            <w:r>
              <w:rPr>
                <w:rFonts w:hint="eastAsia"/>
              </w:rPr>
              <w:t>0mm的较小值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45" w:type="dxa"/>
            <w:vAlign w:val="center"/>
          </w:tcPr>
          <w:p>
            <w:pPr>
              <w:pStyle w:val="50"/>
            </w:pPr>
            <w:r>
              <w:rPr>
                <w:rFonts w:hint="eastAsia"/>
              </w:rPr>
              <w:t>三级</w:t>
            </w:r>
          </w:p>
        </w:tc>
        <w:tc>
          <w:tcPr>
            <w:tcW w:w="2507" w:type="dxa"/>
            <w:vAlign w:val="center"/>
          </w:tcPr>
          <w:p>
            <w:pPr>
              <w:pStyle w:val="50"/>
            </w:pPr>
          </w:p>
        </w:tc>
        <w:tc>
          <w:tcPr>
            <w:tcW w:w="2977" w:type="dxa"/>
            <w:vAlign w:val="center"/>
          </w:tcPr>
          <w:p>
            <w:pPr>
              <w:pStyle w:val="50"/>
            </w:pPr>
            <w:r>
              <w:t>0</w:t>
            </w:r>
            <w:r>
              <w:rPr>
                <w:rFonts w:hint="eastAsia"/>
              </w:rPr>
              <w:t>.01h与</w:t>
            </w:r>
            <w:r>
              <w:rPr>
                <w:rFonts w:hint="eastAsia"/>
                <w:color w:val="C00000"/>
              </w:rPr>
              <w:t>8</w:t>
            </w:r>
            <w:r>
              <w:rPr>
                <w:rFonts w:hint="eastAsia"/>
              </w:rPr>
              <w:t>0mm的较小值</w:t>
            </w:r>
          </w:p>
        </w:tc>
        <w:tc>
          <w:tcPr>
            <w:tcW w:w="2732" w:type="dxa"/>
            <w:vAlign w:val="center"/>
          </w:tcPr>
          <w:p>
            <w:pPr>
              <w:pStyle w:val="50"/>
            </w:pPr>
            <w:r>
              <w:t>0</w:t>
            </w:r>
            <w:r>
              <w:rPr>
                <w:rFonts w:hint="eastAsia"/>
              </w:rPr>
              <w:t>.02h与1</w:t>
            </w:r>
            <w:r>
              <w:rPr>
                <w:rFonts w:hint="eastAsia"/>
                <w:color w:val="C00000"/>
              </w:rPr>
              <w:t>0</w:t>
            </w:r>
            <w:r>
              <w:rPr>
                <w:rFonts w:hint="eastAsia"/>
              </w:rPr>
              <w:t>0mm的较小值</w:t>
            </w:r>
          </w:p>
        </w:tc>
      </w:tr>
    </w:tbl>
    <w:p>
      <w:pPr>
        <w:pStyle w:val="50"/>
      </w:pPr>
      <w:r>
        <w:rPr>
          <w:rFonts w:hint="eastAsia"/>
        </w:rPr>
        <w:t xml:space="preserve">  注：表中</w:t>
      </w:r>
      <w:r>
        <w:rPr>
          <w:rFonts w:hint="eastAsia"/>
          <w:i/>
        </w:rPr>
        <w:t>h</w:t>
      </w:r>
      <w:r>
        <w:rPr>
          <w:rFonts w:hint="eastAsia"/>
        </w:rPr>
        <w:t>为基坑深度(mm)。</w:t>
      </w:r>
    </w:p>
    <w:p>
      <w:pPr>
        <w:pStyle w:val="51"/>
      </w:pPr>
      <w:r>
        <w:rPr>
          <w:rFonts w:hint="eastAsia"/>
          <w:b/>
        </w:rPr>
        <w:t>4</w:t>
      </w:r>
      <w:r>
        <w:rPr>
          <w:b/>
        </w:rPr>
        <w:t xml:space="preserve">  </w:t>
      </w:r>
      <w:r>
        <w:rPr>
          <w:rFonts w:hint="eastAsia"/>
        </w:rPr>
        <w:t>当周边环境的允许变形值与支护结构的变形控制值不一致时，应以较小数值进行控制；如果周边环境要求很高，基坑支护结构设计很难满足其要求或基坑支护结构的代价很高时，</w:t>
      </w:r>
      <w:r>
        <w:rPr>
          <w:rFonts w:hint="eastAsia"/>
          <w:color w:val="C00000"/>
        </w:rPr>
        <w:t>宜</w:t>
      </w:r>
      <w:r>
        <w:rPr>
          <w:rFonts w:hint="eastAsia"/>
        </w:rPr>
        <w:t>对周边建（构）筑物进行预加固；</w:t>
      </w:r>
    </w:p>
    <w:p>
      <w:pPr>
        <w:pStyle w:val="51"/>
        <w:rPr>
          <w:sz w:val="18"/>
          <w:szCs w:val="18"/>
        </w:rPr>
      </w:pPr>
      <w:r>
        <w:rPr>
          <w:rFonts w:hint="eastAsia"/>
          <w:b/>
        </w:rPr>
        <w:t>5</w:t>
      </w:r>
      <w:r>
        <w:rPr>
          <w:b/>
        </w:rPr>
        <w:t xml:space="preserve">  </w:t>
      </w:r>
      <w:r>
        <w:rPr>
          <w:rFonts w:hint="eastAsia"/>
        </w:rPr>
        <w:t>基坑工程变形预警值可取控制值的80%。</w:t>
      </w:r>
    </w:p>
    <w:p>
      <w:pPr>
        <w:pStyle w:val="50"/>
      </w:pPr>
      <w:r>
        <w:rPr>
          <w:rFonts w:hint="eastAsia"/>
          <w:b/>
        </w:rPr>
        <w:t xml:space="preserve">3.1.7   </w:t>
      </w:r>
      <w:r>
        <w:rPr>
          <w:rFonts w:hint="eastAsia"/>
        </w:rPr>
        <w:t>应根据周边环境以及水文地质条件确定基坑开挖的降水或者截水方案。当采用降水方案时，必须充分考虑对周围环境的影响；当采用截水方案时，应进行专门的截水设计，必要时还应</w:t>
      </w:r>
      <w:r>
        <w:rPr>
          <w:rFonts w:hint="eastAsia"/>
          <w:color w:val="C00000"/>
        </w:rPr>
        <w:t>增</w:t>
      </w:r>
      <w:r>
        <w:rPr>
          <w:rFonts w:hint="eastAsia"/>
        </w:rPr>
        <w:t>加回灌措施；当基坑底有</w:t>
      </w:r>
      <w:r>
        <w:rPr>
          <w:rFonts w:hint="eastAsia"/>
          <w:color w:val="C00000"/>
        </w:rPr>
        <w:t>强透水</w:t>
      </w:r>
      <w:r>
        <w:rPr>
          <w:rFonts w:hint="eastAsia"/>
        </w:rPr>
        <w:t>砂层时，</w:t>
      </w:r>
      <w:r>
        <w:rPr>
          <w:rFonts w:hint="eastAsia"/>
          <w:color w:val="C00000"/>
        </w:rPr>
        <w:t>特别是当基坑底埋藏有承压水时，</w:t>
      </w:r>
      <w:r>
        <w:rPr>
          <w:rFonts w:hint="eastAsia"/>
        </w:rPr>
        <w:t>截水帷幕设计应穿过强透水层和</w:t>
      </w:r>
      <w:r>
        <w:rPr>
          <w:rFonts w:hint="eastAsia"/>
          <w:color w:val="C00000"/>
        </w:rPr>
        <w:t>承压含水层</w:t>
      </w:r>
      <w:r>
        <w:rPr>
          <w:rFonts w:hint="eastAsia"/>
        </w:rPr>
        <w:t>；当帷幕太深很难穿过且周边环境要求较宽松时，也可以采用悬挂帷幕或设置水平帷幕封底，采用悬挂帷幕时，应进行基坑渗流稳定性验算；必要时可在坑底设置减压井。</w:t>
      </w:r>
    </w:p>
    <w:p>
      <w:pPr>
        <w:rPr>
          <w:color w:val="C00000"/>
        </w:rPr>
      </w:pPr>
      <w:r>
        <w:rPr>
          <w:rFonts w:hint="eastAsia"/>
        </w:rPr>
        <w:t xml:space="preserve">    </w:t>
      </w:r>
      <w:r>
        <w:rPr>
          <w:rFonts w:hint="eastAsia"/>
          <w:color w:val="C00000"/>
        </w:rPr>
        <w:t>在岩溶发育区，当基坑开挖可能揭露岩溶水，特别是岩溶水有承压且水量较大时，应采取可靠的截水方案和堵水措施，并在勘察、设计和施工等各个环节都采取相应的手段和措施，保证基坑工程和周边环境的安全。</w:t>
      </w:r>
    </w:p>
    <w:p>
      <w:pPr>
        <w:pStyle w:val="50"/>
      </w:pPr>
      <w:r>
        <w:rPr>
          <w:rFonts w:hint="eastAsia"/>
          <w:b/>
        </w:rPr>
        <w:t xml:space="preserve">3.1.8   </w:t>
      </w:r>
      <w:r>
        <w:rPr>
          <w:rFonts w:hint="eastAsia"/>
        </w:rPr>
        <w:t>土压力、水压力的计算和其计算参数的取值应符合以下规定：</w:t>
      </w:r>
    </w:p>
    <w:p>
      <w:pPr>
        <w:pStyle w:val="51"/>
      </w:pPr>
      <w:r>
        <w:rPr>
          <w:rFonts w:hint="eastAsia"/>
          <w:b/>
        </w:rPr>
        <w:t>1</w:t>
      </w:r>
      <w:r>
        <w:t xml:space="preserve">  </w:t>
      </w:r>
      <w:r>
        <w:rPr>
          <w:rFonts w:hint="eastAsia"/>
        </w:rPr>
        <w:t>地下水位以上的土体应采用天然重度、总应力强度参数；</w:t>
      </w:r>
    </w:p>
    <w:p>
      <w:pPr>
        <w:pStyle w:val="51"/>
      </w:pPr>
      <w:r>
        <w:rPr>
          <w:rFonts w:hint="eastAsia"/>
          <w:b/>
        </w:rPr>
        <w:t>2</w:t>
      </w:r>
      <w:r>
        <w:t xml:space="preserve">  </w:t>
      </w:r>
      <w:r>
        <w:rPr>
          <w:rFonts w:hint="eastAsia"/>
        </w:rPr>
        <w:t>地下水位以下的粘土和粉质粘土宜采用土压力、水压力合算，应</w:t>
      </w:r>
      <w:r>
        <w:t>采用</w:t>
      </w:r>
      <w:r>
        <w:rPr>
          <w:rFonts w:hint="eastAsia"/>
        </w:rPr>
        <w:t>饱和重度，总应力强度参数；</w:t>
      </w:r>
    </w:p>
    <w:p>
      <w:pPr>
        <w:pStyle w:val="51"/>
      </w:pPr>
      <w:r>
        <w:rPr>
          <w:rFonts w:hint="eastAsia"/>
          <w:b/>
        </w:rPr>
        <w:t>3</w:t>
      </w:r>
      <w:r>
        <w:t xml:space="preserve">  </w:t>
      </w:r>
      <w:r>
        <w:rPr>
          <w:rFonts w:hint="eastAsia"/>
        </w:rPr>
        <w:t>地下水位以下的砂土和碎石土应采用土压力、水压力分算，土压力应用有效重度、有效应力强度参数计算，水压力应按静水压力计算，当截水帷幕未穿透含水层、有可能产生渗流时，宜考虑渗流效应对静水压力的影响；</w:t>
      </w:r>
    </w:p>
    <w:p>
      <w:pPr>
        <w:pStyle w:val="50"/>
      </w:pPr>
      <w:r>
        <w:rPr>
          <w:rFonts w:hint="eastAsia"/>
          <w:b/>
        </w:rPr>
        <w:t xml:space="preserve">3.1.9   </w:t>
      </w:r>
      <w:r>
        <w:rPr>
          <w:rFonts w:hint="eastAsia"/>
        </w:rPr>
        <w:t>抗剪强度参数试验方法的选取应符合以下规定：</w:t>
      </w:r>
    </w:p>
    <w:p>
      <w:pPr>
        <w:pStyle w:val="51"/>
      </w:pPr>
      <w:r>
        <w:rPr>
          <w:rFonts w:hint="eastAsia"/>
          <w:b/>
        </w:rPr>
        <w:t>1</w:t>
      </w:r>
      <w:r>
        <w:rPr>
          <w:b/>
        </w:rPr>
        <w:t xml:space="preserve">  </w:t>
      </w:r>
      <w:r>
        <w:rPr>
          <w:rFonts w:hint="eastAsia"/>
        </w:rPr>
        <w:t>进行主动土压力和被动土压力计算以及抗倾覆稳定性的计算时，对粘土和粉质粘土（包括淤泥、淤泥质土），宜采用直剪固结快剪或三轴固结不排水（CU）试验参数，但对饱和海相淤泥土，由三轴CU</w:t>
      </w:r>
      <w:r>
        <w:rPr>
          <w:rFonts w:hint="eastAsia"/>
          <w:color w:val="FF0000"/>
        </w:rPr>
        <w:t>所得</w:t>
      </w:r>
      <w:r>
        <w:rPr>
          <w:rFonts w:ascii="Symbol" w:hAnsi="Symbol"/>
          <w:i/>
          <w:color w:val="FF0000"/>
        </w:rPr>
        <w:t></w:t>
      </w:r>
      <w:r>
        <w:rPr>
          <w:rFonts w:hint="eastAsia"/>
          <w:color w:val="FF0000"/>
        </w:rPr>
        <w:t>值</w:t>
      </w:r>
      <w:r>
        <w:rPr>
          <w:rFonts w:hint="eastAsia"/>
        </w:rPr>
        <w:t>宜乘以0.5～0.75的折减系数；对饱和粉土、砂土和碎石土可根据水下休止角试验和标准贯入试验的实测击数，按经验估算其有效内摩擦角；</w:t>
      </w:r>
    </w:p>
    <w:p>
      <w:pPr>
        <w:pStyle w:val="51"/>
      </w:pPr>
      <w:r>
        <w:rPr>
          <w:rFonts w:hint="eastAsia"/>
          <w:b/>
        </w:rPr>
        <w:t>2</w:t>
      </w:r>
      <w:r>
        <w:t xml:space="preserve">  </w:t>
      </w:r>
      <w:r>
        <w:rPr>
          <w:rFonts w:hint="eastAsia"/>
        </w:rPr>
        <w:t>抗隆起稳定性计算，应采用滑弧直剪快剪试验或三轴不固结不排水（UU）试验结果，或十字板剪切试验的不排水强度</w:t>
      </w:r>
      <w:r>
        <w:rPr>
          <w:rFonts w:hint="eastAsia"/>
          <w:i/>
        </w:rPr>
        <w:t>c</w:t>
      </w:r>
      <w:r>
        <w:rPr>
          <w:rFonts w:hint="eastAsia"/>
          <w:vertAlign w:val="subscript"/>
        </w:rPr>
        <w:t>u</w:t>
      </w:r>
      <w:r>
        <w:rPr>
          <w:rFonts w:hint="eastAsia"/>
        </w:rPr>
        <w:t>值；</w:t>
      </w:r>
    </w:p>
    <w:p>
      <w:pPr>
        <w:pStyle w:val="51"/>
      </w:pPr>
      <w:r>
        <w:rPr>
          <w:rFonts w:hint="eastAsia"/>
          <w:b/>
        </w:rPr>
        <w:t>3</w:t>
      </w:r>
      <w:r>
        <w:t xml:space="preserve">  </w:t>
      </w:r>
      <w:r>
        <w:rPr>
          <w:rFonts w:hint="eastAsia"/>
        </w:rPr>
        <w:t>整体稳定、局部稳定以及抗滑稳定性计算，当最危险滑动面所穿过的土体为一般粘性土时，宜采用直剪的固结快剪或三轴固结不排水（CU）试验所求得强度参数；当为砂土和碎石土时宜采用有效强度参数；当为饱和软粘性土时，宜采用直剪快剪或三轴不固结不排水（UU）试验，或十字板剪切试验的不排水强度</w:t>
      </w:r>
      <w:r>
        <w:rPr>
          <w:rFonts w:hint="eastAsia"/>
          <w:i/>
        </w:rPr>
        <w:t>c</w:t>
      </w:r>
      <w:r>
        <w:rPr>
          <w:rFonts w:hint="eastAsia"/>
          <w:vertAlign w:val="subscript"/>
        </w:rPr>
        <w:t>u</w:t>
      </w:r>
      <w:r>
        <w:rPr>
          <w:rFonts w:hint="eastAsia"/>
        </w:rPr>
        <w:t>值。</w:t>
      </w:r>
    </w:p>
    <w:p>
      <w:pPr>
        <w:pStyle w:val="50"/>
      </w:pPr>
      <w:r>
        <w:rPr>
          <w:rFonts w:hint="eastAsia"/>
          <w:b/>
        </w:rPr>
        <w:t>3.1.10</w:t>
      </w:r>
      <w:r>
        <w:rPr>
          <w:b/>
        </w:rPr>
        <w:t xml:space="preserve">  </w:t>
      </w:r>
      <w:r>
        <w:rPr>
          <w:rFonts w:hint="eastAsia"/>
        </w:rPr>
        <w:t>支护结构及其构件应分别按下列承载能力极限状态和正常使用极限状态的要求进行计算和验算：</w:t>
      </w:r>
    </w:p>
    <w:p>
      <w:pPr>
        <w:pStyle w:val="51"/>
        <w:rPr>
          <w:position w:val="-12"/>
        </w:rPr>
      </w:pPr>
      <w:r>
        <w:rPr>
          <w:rFonts w:hint="eastAsia"/>
          <w:b/>
        </w:rPr>
        <w:t>1</w:t>
      </w:r>
      <w:r>
        <w:rPr>
          <w:b/>
        </w:rPr>
        <w:t xml:space="preserve">  </w:t>
      </w:r>
      <w:r>
        <w:rPr>
          <w:rFonts w:hint="eastAsia"/>
        </w:rPr>
        <w:t>支护结构构件或连接因超过其材料强度而破坏的承载力计算，应采用承载能力极限状态下荷载效应的基本组合设计值、结构构件承载力的设计值，并应采用下列承载能力极限状态设计表达式进行设计：</w:t>
      </w:r>
    </w:p>
    <w:p>
      <w:pPr>
        <w:wordWrap w:val="0"/>
        <w:ind w:firstLine="2160" w:firstLineChars="900"/>
        <w:jc w:val="right"/>
      </w:pPr>
      <w:r>
        <w:rPr>
          <w:rFonts w:ascii="Calibri" w:hAnsi="Calibri" w:eastAsia="宋体" w:cs="宋体"/>
          <w:kern w:val="2"/>
          <w:position w:val="-12"/>
          <w:sz w:val="24"/>
          <w:szCs w:val="22"/>
          <w:lang w:val="en-US" w:eastAsia="zh-CN" w:bidi="ar-SA"/>
        </w:rPr>
        <w:object>
          <v:shape id="Picture 1" type="#_x0000_t75" style="height:18pt;width:47.25pt;rotation:0f;" o:ole="t" fillcolor="#FFFFFF" filled="f" o:preferrelative="t" stroked="f" coordorigin="0,0" coordsize="21600,21600">
            <v:fill on="f" color2="#FFFFFF" focus="0%"/>
            <v:imagedata gain="65536f" blacklevel="0f" gamma="0" o:title="" r:id="rId9"/>
            <o:lock v:ext="edit" position="f" selection="f" grouping="f" rotation="f" cropping="f" text="f" aspectratio="t"/>
            <w10:wrap type="none"/>
            <w10:anchorlock/>
          </v:shape>
          <o:OLEObject Type="Embed" ProgID="" ShapeID="Picture 1" DrawAspect="Content" ObjectID="_1" r:id="rId8"/>
        </w:object>
      </w:r>
      <w:r>
        <w:rPr>
          <w:rFonts w:hint="eastAsia"/>
          <w:sz w:val="28"/>
          <w:szCs w:val="28"/>
        </w:rPr>
        <w:t xml:space="preserve">       </w:t>
      </w:r>
      <w:r>
        <w:rPr>
          <w:rFonts w:hint="eastAsia"/>
          <w:i/>
          <w:sz w:val="28"/>
          <w:szCs w:val="28"/>
        </w:rPr>
        <w:t xml:space="preserve">    </w:t>
      </w:r>
      <w:r>
        <w:rPr>
          <w:rFonts w:hint="eastAsia"/>
          <w:sz w:val="28"/>
          <w:szCs w:val="28"/>
        </w:rPr>
        <w:t xml:space="preserve">        </w:t>
      </w:r>
      <w:r>
        <w:rPr>
          <w:rFonts w:ascii="Times New Roman" w:hAnsi="Times New Roman" w:cs="Times New Roman"/>
        </w:rPr>
        <w:t>(3.1.10-1)</w:t>
      </w:r>
    </w:p>
    <w:p>
      <w:pPr>
        <w:pStyle w:val="53"/>
      </w:pPr>
      <w:r>
        <w:rPr>
          <w:rFonts w:hint="eastAsia"/>
          <w:szCs w:val="21"/>
        </w:rPr>
        <w:t>式中</w:t>
      </w:r>
      <w:r>
        <w:rPr>
          <w:szCs w:val="21"/>
        </w:rPr>
        <w:t xml:space="preserve"> </w:t>
      </w:r>
      <w:r>
        <w:rPr>
          <w:rFonts w:ascii="Symbol" w:hAnsi="Symbol"/>
          <w:i/>
          <w:szCs w:val="21"/>
        </w:rPr>
        <w:t></w:t>
      </w:r>
      <w:r>
        <w:rPr>
          <w:rFonts w:hint="eastAsia"/>
          <w:szCs w:val="21"/>
          <w:vertAlign w:val="subscript"/>
        </w:rPr>
        <w:t>0</w:t>
      </w:r>
      <w:r>
        <w:rPr>
          <w:rFonts w:hint="eastAsia"/>
          <w:szCs w:val="21"/>
        </w:rPr>
        <w:t xml:space="preserve"> </w:t>
      </w:r>
      <w:r>
        <w:rPr>
          <w:rFonts w:hint="eastAsia"/>
        </w:rPr>
        <w:t>—— 结构重要性系数：对于基坑支护安全等级为一级、二级、三级的结构构件，分别取1.1、1.0、</w:t>
      </w:r>
      <w:r>
        <w:t>0</w:t>
      </w:r>
      <w:r>
        <w:rPr>
          <w:rFonts w:hint="eastAsia"/>
        </w:rPr>
        <w:t>.9；</w:t>
      </w:r>
    </w:p>
    <w:p>
      <w:pPr>
        <w:pStyle w:val="55"/>
      </w:pPr>
      <w:r>
        <w:rPr>
          <w:rFonts w:hint="eastAsia"/>
          <w:i/>
          <w:szCs w:val="21"/>
        </w:rPr>
        <w:t>S</w:t>
      </w:r>
      <w:r>
        <w:rPr>
          <w:rFonts w:hint="eastAsia"/>
          <w:szCs w:val="21"/>
          <w:vertAlign w:val="subscript"/>
        </w:rPr>
        <w:t>d</w:t>
      </w:r>
      <w:r>
        <w:rPr>
          <w:rFonts w:hint="eastAsia"/>
          <w:szCs w:val="21"/>
        </w:rPr>
        <w:t xml:space="preserve"> </w:t>
      </w:r>
      <w:r>
        <w:rPr>
          <w:rFonts w:hint="eastAsia"/>
        </w:rPr>
        <w:t>—— 承载能力极限状态的荷载效应基本组合的设计值；</w:t>
      </w:r>
    </w:p>
    <w:p>
      <w:pPr>
        <w:pStyle w:val="55"/>
      </w:pPr>
      <w:r>
        <w:rPr>
          <w:rFonts w:hint="eastAsia"/>
          <w:i/>
          <w:szCs w:val="21"/>
        </w:rPr>
        <w:t>R</w:t>
      </w:r>
      <w:r>
        <w:rPr>
          <w:rFonts w:hint="eastAsia"/>
          <w:szCs w:val="21"/>
          <w:vertAlign w:val="subscript"/>
        </w:rPr>
        <w:t>d</w:t>
      </w:r>
      <w:r>
        <w:rPr>
          <w:rFonts w:hint="eastAsia"/>
          <w:i/>
          <w:sz w:val="28"/>
          <w:szCs w:val="28"/>
        </w:rPr>
        <w:t xml:space="preserve"> </w:t>
      </w:r>
      <w:r>
        <w:rPr>
          <w:rFonts w:hint="eastAsia"/>
        </w:rPr>
        <w:t>—— 结构构件的承载力设计值。</w:t>
      </w:r>
    </w:p>
    <w:p>
      <w:pPr>
        <w:pStyle w:val="50"/>
      </w:pPr>
      <w:r>
        <w:rPr>
          <w:rFonts w:hint="eastAsia" w:ascii="宋体" w:hAnsi="宋体"/>
        </w:rPr>
        <w:t xml:space="preserve">  </w:t>
      </w:r>
      <w:r>
        <w:rPr>
          <w:rFonts w:hint="eastAsia"/>
          <w:b/>
        </w:rPr>
        <w:t>2</w:t>
      </w:r>
      <w:r>
        <w:t xml:space="preserve">  </w:t>
      </w:r>
      <w:r>
        <w:rPr>
          <w:rFonts w:hint="eastAsia"/>
        </w:rPr>
        <w:t>基坑的土体滑动、基坑底的隆起、挡土构件嵌固段的推移、锚杆或土钉的拔动、结构的倾覆与滑移、基坑底土的渗透变形等稳定稳定性计算和验算，应符合下式要求：</w:t>
      </w:r>
    </w:p>
    <w:p>
      <w:pPr>
        <w:pStyle w:val="25"/>
        <w:wordWrap w:val="0"/>
        <w:ind w:left="480" w:firstLine="320"/>
        <w:jc w:val="right"/>
      </w:pPr>
      <w:r>
        <w:rPr>
          <w:rFonts w:hint="eastAsia"/>
        </w:rPr>
        <w:t xml:space="preserve">                      </w:t>
      </w:r>
      <w:r>
        <w:rPr>
          <w:rFonts w:ascii="Calibri" w:hAnsi="Calibri" w:eastAsia="宋体" w:cs="宋体"/>
          <w:kern w:val="2"/>
          <w:position w:val="-30"/>
          <w:sz w:val="16"/>
          <w:szCs w:val="16"/>
          <w:lang w:val="en-US" w:eastAsia="zh-CN" w:bidi="ar-SA"/>
        </w:rPr>
        <w:object>
          <v:shape id="Picture 2" type="#_x0000_t75" style="height:34.5pt;width:40.5pt;rotation:0f;" o:ole="t" fillcolor="#FFFFFF" filled="f" o:preferrelative="t" stroked="f" coordorigin="0,0" coordsize="21600,21600">
            <v:fill on="f" color2="#FFFFFF" focus="0%"/>
            <v:imagedata gain="65536f" blacklevel="0f" gamma="0" o:title="" r:id="rId11"/>
            <o:lock v:ext="edit" position="f" selection="f" grouping="f" rotation="f" cropping="f" text="f" aspectratio="t"/>
            <w10:wrap type="none"/>
            <w10:anchorlock/>
          </v:shape>
          <o:OLEObject Type="Embed" ProgID="" ShapeID="Picture 2" DrawAspect="Content" ObjectID="_2" r:id="rId10"/>
        </w:object>
      </w:r>
      <w:r>
        <w:rPr>
          <w:rFonts w:hint="eastAsia"/>
        </w:rPr>
        <w:t xml:space="preserve">                      </w:t>
      </w:r>
      <w:r>
        <w:rPr>
          <w:rFonts w:hint="eastAsia" w:ascii="宋体" w:hAnsi="宋体"/>
          <w:sz w:val="21"/>
          <w:szCs w:val="21"/>
        </w:rPr>
        <w:t xml:space="preserve"> </w:t>
      </w:r>
      <w:r>
        <w:rPr>
          <w:rFonts w:hint="eastAsia" w:ascii="宋体" w:hAnsi="宋体"/>
          <w:sz w:val="24"/>
          <w:szCs w:val="21"/>
        </w:rPr>
        <w:t xml:space="preserve">         </w:t>
      </w:r>
      <w:r>
        <w:rPr>
          <w:rFonts w:ascii="Times New Roman" w:hAnsi="Times New Roman" w:cs="Times New Roman"/>
          <w:sz w:val="24"/>
          <w:szCs w:val="22"/>
        </w:rPr>
        <w:t>(3.1.10-2)</w:t>
      </w:r>
    </w:p>
    <w:p>
      <w:pPr>
        <w:pStyle w:val="53"/>
      </w:pPr>
      <w:r>
        <w:rPr>
          <w:rFonts w:hint="eastAsia"/>
        </w:rPr>
        <w:t xml:space="preserve">式中 </w:t>
      </w:r>
      <w:r>
        <w:rPr>
          <w:rFonts w:hint="eastAsia"/>
          <w:i/>
        </w:rPr>
        <w:t xml:space="preserve">K </w:t>
      </w:r>
      <w:r>
        <w:rPr>
          <w:rFonts w:hint="eastAsia"/>
        </w:rPr>
        <w:t>── 稳定性安全系数；按本规范各章的规定选用；</w:t>
      </w:r>
    </w:p>
    <w:p>
      <w:pPr>
        <w:pStyle w:val="55"/>
      </w:pPr>
      <w:r>
        <w:rPr>
          <w:rFonts w:hint="eastAsia"/>
          <w:i/>
        </w:rPr>
        <w:t>R</w:t>
      </w:r>
      <w:r>
        <w:rPr>
          <w:vertAlign w:val="subscript"/>
        </w:rPr>
        <w:t>k</w:t>
      </w:r>
      <w:r>
        <w:rPr>
          <w:rFonts w:hint="eastAsia"/>
          <w:vertAlign w:val="subscript"/>
        </w:rPr>
        <w:t xml:space="preserve"> </w:t>
      </w:r>
      <w:r>
        <w:rPr>
          <w:rFonts w:hint="eastAsia"/>
        </w:rPr>
        <w:t>── 土体的抗力（土体的抗滑力、土体的抗滑力矩、锚杆的抗拔力等）标准值；</w:t>
      </w:r>
    </w:p>
    <w:p>
      <w:pPr>
        <w:pStyle w:val="55"/>
      </w:pPr>
      <w:r>
        <w:rPr>
          <w:i/>
        </w:rPr>
        <w:t>S</w:t>
      </w:r>
      <w:r>
        <w:rPr>
          <w:vertAlign w:val="subscript"/>
        </w:rPr>
        <w:t>k</w:t>
      </w:r>
      <w:r>
        <w:rPr>
          <w:rFonts w:hint="eastAsia"/>
          <w:vertAlign w:val="subscript"/>
        </w:rPr>
        <w:t xml:space="preserve"> </w:t>
      </w:r>
      <w:r>
        <w:rPr>
          <w:rFonts w:hint="eastAsia"/>
        </w:rPr>
        <w:t>── 作用（土体的滑动力、土体的滑动力矩、土压力等）标准值的效应。</w:t>
      </w:r>
    </w:p>
    <w:p>
      <w:pPr>
        <w:pStyle w:val="51"/>
      </w:pPr>
      <w:r>
        <w:rPr>
          <w:rFonts w:hint="eastAsia"/>
          <w:b/>
        </w:rPr>
        <w:t>3</w:t>
      </w:r>
      <w:r>
        <w:t xml:space="preserve">  </w:t>
      </w:r>
      <w:r>
        <w:rPr>
          <w:rFonts w:hint="eastAsia"/>
        </w:rPr>
        <w:t>对使用上需要控制位移值的支护结构构件或需要控制基坑周边地面或邻近建筑物基础沉降值时，位移、沉降的计算和验算，应采用正常使用极限状态荷载效应标准组合的设计值，并应采用下列正常使用极限状态设计表达式：</w:t>
      </w:r>
    </w:p>
    <w:p>
      <w:pPr>
        <w:wordWrap w:val="0"/>
        <w:ind w:firstLine="1680" w:firstLineChars="700"/>
        <w:jc w:val="right"/>
        <w:rPr>
          <w:sz w:val="28"/>
          <w:szCs w:val="28"/>
        </w:rPr>
      </w:pPr>
      <w:r>
        <w:rPr>
          <w:rFonts w:ascii="Calibri" w:hAnsi="Calibri" w:eastAsia="宋体" w:cs="宋体"/>
          <w:kern w:val="2"/>
          <w:position w:val="-14"/>
          <w:sz w:val="24"/>
          <w:szCs w:val="22"/>
          <w:lang w:val="en-US" w:eastAsia="zh-CN" w:bidi="ar-SA"/>
        </w:rPr>
        <w:object>
          <v:shape id="Picture 3" type="#_x0000_t75" style="height:18.75pt;width:40.5pt;rotation:0f;" o:ole="t" fillcolor="#FFFFFF" filled="f" o:preferrelative="t" stroked="f" coordorigin="0,0" coordsize="21600,21600">
            <v:fill on="f" color2="#FFFFFF" focus="0%"/>
            <v:imagedata gain="65536f" blacklevel="0f" gamma="0" o:title="" r:id="rId13"/>
            <o:lock v:ext="edit" position="f" selection="f" grouping="f" rotation="f" cropping="f" text="f" aspectratio="t"/>
            <w10:wrap type="none"/>
            <w10:anchorlock/>
          </v:shape>
          <o:OLEObject Type="Embed" ProgID="" ShapeID="Picture 3" DrawAspect="Content" ObjectID="_3" r:id="rId12"/>
        </w:object>
      </w:r>
      <w:r>
        <w:rPr>
          <w:rFonts w:hint="eastAsia"/>
        </w:rPr>
        <w:t xml:space="preserve">             </w:t>
      </w:r>
      <w:r>
        <w:rPr>
          <w:rFonts w:hint="eastAsia"/>
          <w:sz w:val="28"/>
          <w:szCs w:val="28"/>
        </w:rPr>
        <w:t xml:space="preserve">         </w:t>
      </w:r>
      <w:r>
        <w:rPr>
          <w:rFonts w:ascii="Times New Roman" w:hAnsi="Times New Roman" w:cs="Times New Roman"/>
          <w:szCs w:val="21"/>
        </w:rPr>
        <w:t>(3.1.10-3)</w:t>
      </w:r>
    </w:p>
    <w:p>
      <w:pPr>
        <w:pStyle w:val="53"/>
      </w:pPr>
      <w:r>
        <w:rPr>
          <w:rFonts w:hint="eastAsia"/>
        </w:rPr>
        <w:t>式中</w:t>
      </w:r>
      <w:r>
        <w:t xml:space="preserve"> </w:t>
      </w:r>
      <w:r>
        <w:rPr>
          <w:rFonts w:hint="eastAsia"/>
          <w:i/>
        </w:rPr>
        <w:t>S</w:t>
      </w:r>
      <w:r>
        <w:rPr>
          <w:rFonts w:hint="eastAsia"/>
          <w:vertAlign w:val="subscript"/>
        </w:rPr>
        <w:t>s,d</w:t>
      </w:r>
      <w:r>
        <w:rPr>
          <w:rFonts w:hint="eastAsia"/>
        </w:rPr>
        <w:t xml:space="preserve"> —— 正常使用极限状态下荷载效应标准组合的设计值；</w:t>
      </w:r>
    </w:p>
    <w:p>
      <w:pPr>
        <w:pStyle w:val="55"/>
      </w:pPr>
      <w:r>
        <w:rPr>
          <w:rFonts w:hint="eastAsia"/>
          <w:i/>
        </w:rPr>
        <w:t xml:space="preserve">C </w:t>
      </w:r>
      <w:r>
        <w:rPr>
          <w:rFonts w:hint="eastAsia"/>
        </w:rPr>
        <w:t>—— 达到正常使用极限状态下支护结构位移、沉降的限值。</w:t>
      </w:r>
    </w:p>
    <w:p>
      <w:pPr>
        <w:pStyle w:val="50"/>
      </w:pPr>
      <w:r>
        <w:rPr>
          <w:rFonts w:hint="eastAsia"/>
          <w:b/>
        </w:rPr>
        <w:t xml:space="preserve">3.1.11  </w:t>
      </w:r>
      <w:r>
        <w:rPr>
          <w:rFonts w:hint="eastAsia"/>
        </w:rPr>
        <w:t>主动、被动土压力系数</w:t>
      </w:r>
      <w:r>
        <w:rPr>
          <w:rFonts w:hint="eastAsia"/>
          <w:i/>
        </w:rPr>
        <w:t>k</w:t>
      </w:r>
      <w:r>
        <w:rPr>
          <w:rFonts w:hint="eastAsia"/>
          <w:vertAlign w:val="subscript"/>
        </w:rPr>
        <w:t>a</w:t>
      </w:r>
      <w:r>
        <w:rPr>
          <w:rFonts w:hint="eastAsia"/>
        </w:rPr>
        <w:t>、</w:t>
      </w:r>
      <w:r>
        <w:rPr>
          <w:rFonts w:hint="eastAsia"/>
          <w:i/>
        </w:rPr>
        <w:t>k</w:t>
      </w:r>
      <w:r>
        <w:rPr>
          <w:rFonts w:hint="eastAsia"/>
          <w:vertAlign w:val="subscript"/>
        </w:rPr>
        <w:t>p</w:t>
      </w:r>
      <w:r>
        <w:rPr>
          <w:rFonts w:hint="eastAsia"/>
        </w:rPr>
        <w:t>，以及第</w:t>
      </w:r>
      <w:r>
        <w:rPr>
          <w:i/>
        </w:rPr>
        <w:t>i</w:t>
      </w:r>
      <w:r>
        <w:rPr>
          <w:rFonts w:hint="eastAsia"/>
        </w:rPr>
        <w:t>层土底面处作用在支护结构上的主动土压力强度</w:t>
      </w:r>
      <w:r>
        <w:rPr>
          <w:rFonts w:hint="eastAsia"/>
          <w:i/>
        </w:rPr>
        <w:t>e</w:t>
      </w:r>
      <w:r>
        <w:rPr>
          <w:rFonts w:hint="eastAsia"/>
          <w:vertAlign w:val="subscript"/>
        </w:rPr>
        <w:t>ai</w:t>
      </w:r>
      <w:r>
        <w:rPr>
          <w:rFonts w:hint="eastAsia"/>
        </w:rPr>
        <w:t>、被动土压力强度</w:t>
      </w:r>
      <w:r>
        <w:rPr>
          <w:rFonts w:hint="eastAsia"/>
          <w:i/>
        </w:rPr>
        <w:t>e</w:t>
      </w:r>
      <w:r>
        <w:rPr>
          <w:rFonts w:hint="eastAsia"/>
          <w:vertAlign w:val="subscript"/>
        </w:rPr>
        <w:t>pi</w:t>
      </w:r>
      <w:r>
        <w:rPr>
          <w:rFonts w:hint="eastAsia"/>
        </w:rPr>
        <w:t>应分别按以下公式计算：</w:t>
      </w:r>
    </w:p>
    <w:p>
      <w:pPr>
        <w:pStyle w:val="51"/>
      </w:pPr>
      <w:r>
        <w:rPr>
          <w:rFonts w:hint="eastAsia"/>
          <w:b/>
        </w:rPr>
        <w:t>1</w:t>
      </w:r>
      <w:r>
        <w:rPr>
          <w:rFonts w:hint="eastAsia"/>
        </w:rPr>
        <w:t xml:space="preserve">  主动土压力系数</w:t>
      </w:r>
      <w:r>
        <w:rPr>
          <w:rFonts w:hint="eastAsia"/>
          <w:i/>
        </w:rPr>
        <w:t>k</w:t>
      </w:r>
      <w:r>
        <w:rPr>
          <w:rFonts w:hint="eastAsia"/>
          <w:vertAlign w:val="subscript"/>
        </w:rPr>
        <w:t>a</w:t>
      </w:r>
      <w:r>
        <w:rPr>
          <w:rFonts w:hint="eastAsia"/>
        </w:rPr>
        <w:t>、被动土压力系数</w:t>
      </w:r>
      <w:r>
        <w:rPr>
          <w:rFonts w:hint="eastAsia"/>
          <w:i/>
        </w:rPr>
        <w:t>k</w:t>
      </w:r>
      <w:r>
        <w:rPr>
          <w:rFonts w:hint="eastAsia"/>
          <w:vertAlign w:val="subscript"/>
        </w:rPr>
        <w:t>p</w:t>
      </w:r>
      <w:r>
        <w:rPr>
          <w:rFonts w:hint="eastAsia"/>
        </w:rPr>
        <w:t>应按式</w:t>
      </w:r>
      <w:r>
        <w:rPr>
          <w:rFonts w:cs="Times New Roman"/>
        </w:rPr>
        <w:t>(3.1.11-1~3.1.11-4)</w:t>
      </w:r>
      <w:r>
        <w:rPr>
          <w:rFonts w:hint="eastAsia"/>
        </w:rPr>
        <w:t>计算：</w:t>
      </w:r>
    </w:p>
    <w:p>
      <w:pPr>
        <w:pStyle w:val="51"/>
      </w:pPr>
      <w:r>
        <w:rPr>
          <w:rFonts w:hint="eastAsia"/>
        </w:rPr>
        <w:t>主动土压力系数</w:t>
      </w:r>
    </w:p>
    <w:p>
      <w:pPr>
        <w:wordWrap w:val="0"/>
        <w:ind w:firstLine="480"/>
        <w:jc w:val="right"/>
      </w:pPr>
      <w:r>
        <w:rPr>
          <w:rFonts w:ascii="Calibri" w:hAnsi="Calibri" w:eastAsia="宋体" w:cs="宋体"/>
          <w:kern w:val="2"/>
          <w:position w:val="-28"/>
          <w:sz w:val="24"/>
          <w:szCs w:val="22"/>
          <w:lang w:val="en-US" w:eastAsia="zh-CN" w:bidi="ar-SA"/>
        </w:rPr>
        <w:object>
          <v:shape id="Picture 4" type="#_x0000_t75" style="height:33.75pt;width:104.25pt;rotation:0f;" o:ole="t" fillcolor="#FFFFFF" filled="f" o:preferrelative="t" stroked="f" coordorigin="0,0" coordsize="21600,21600">
            <v:fill on="f" color2="#FFFFFF" focus="0%"/>
            <v:imagedata gain="65536f" blacklevel="0f" gamma="0" o:title="" r:id="rId15"/>
            <o:lock v:ext="edit" position="f" selection="f" grouping="f" rotation="f" cropping="f" text="f" aspectratio="t"/>
            <w10:wrap type="none"/>
            <w10:anchorlock/>
          </v:shape>
          <o:OLEObject Type="Embed" ProgID="" ShapeID="Picture 4" DrawAspect="Content" ObjectID="_4" r:id="rId14"/>
        </w:object>
      </w:r>
      <w:r>
        <w:rPr>
          <w:rFonts w:hint="eastAsia"/>
          <w:szCs w:val="21"/>
        </w:rPr>
        <w:t xml:space="preserve"> </w:t>
      </w:r>
      <w:r>
        <w:rPr>
          <w:rFonts w:hint="eastAsia"/>
          <w:i/>
          <w:szCs w:val="21"/>
        </w:rPr>
        <w:t xml:space="preserve">            </w:t>
      </w:r>
      <w:r>
        <w:rPr>
          <w:rFonts w:hint="eastAsia"/>
        </w:rPr>
        <w:t xml:space="preserve">  </w:t>
      </w:r>
      <w:r>
        <w:t xml:space="preserve">  </w:t>
      </w:r>
      <w:r>
        <w:rPr>
          <w:rFonts w:ascii="Times New Roman" w:hAnsi="Times New Roman" w:cs="Times New Roman"/>
        </w:rPr>
        <w:t xml:space="preserve"> (3.1.11-1)</w:t>
      </w:r>
    </w:p>
    <w:p>
      <w:pPr>
        <w:ind w:firstLine="480"/>
        <w:rPr>
          <w:szCs w:val="21"/>
        </w:rPr>
      </w:pPr>
      <w:r>
        <w:rPr>
          <w:rFonts w:hint="eastAsia"/>
          <w:szCs w:val="21"/>
        </w:rPr>
        <w:t>被动土压力系数</w:t>
      </w:r>
    </w:p>
    <w:p>
      <w:pPr>
        <w:wordWrap w:val="0"/>
        <w:ind w:firstLine="480"/>
        <w:jc w:val="right"/>
        <w:rPr>
          <w:rFonts w:ascii="Times New Roman" w:hAnsi="Times New Roman" w:cs="Times New Roman"/>
        </w:rPr>
      </w:pPr>
      <w:r>
        <w:rPr>
          <w:rFonts w:ascii="Calibri" w:hAnsi="Calibri" w:eastAsia="宋体" w:cs="宋体"/>
          <w:kern w:val="2"/>
          <w:position w:val="-28"/>
          <w:sz w:val="24"/>
          <w:szCs w:val="22"/>
          <w:lang w:val="en-US" w:eastAsia="zh-CN" w:bidi="ar-SA"/>
        </w:rPr>
        <w:object>
          <v:shape id="Picture 5" type="#_x0000_t75" style="height:33.75pt;width:105pt;rotation:0f;" o:ole="t" fillcolor="#FFFFFF" filled="f" o:preferrelative="t" stroked="f" coordorigin="0,0" coordsize="21600,21600">
            <v:fill on="f" color2="#FFFFFF" focus="0%"/>
            <v:imagedata gain="65536f" blacklevel="0f" gamma="0" o:title="" r:id="rId17"/>
            <o:lock v:ext="edit" position="f" selection="f" grouping="f" rotation="f" cropping="f" text="f" aspectratio="t"/>
            <w10:wrap type="none"/>
            <w10:anchorlock/>
          </v:shape>
          <o:OLEObject Type="Embed" ProgID="" ShapeID="Picture 5" DrawAspect="Content" ObjectID="_5" r:id="rId16"/>
        </w:object>
      </w:r>
      <w:r>
        <w:rPr>
          <w:rFonts w:hint="eastAsia"/>
          <w:i/>
          <w:szCs w:val="21"/>
        </w:rPr>
        <w:t xml:space="preserve">          </w:t>
      </w:r>
      <w:r>
        <w:rPr>
          <w:rFonts w:hint="eastAsia"/>
        </w:rPr>
        <w:t xml:space="preserve">        </w:t>
      </w:r>
      <w:r>
        <w:rPr>
          <w:rFonts w:hint="eastAsia" w:ascii="Times New Roman" w:hAnsi="Times New Roman" w:cs="Times New Roman"/>
        </w:rPr>
        <w:t>(3.1.11-2)</w:t>
      </w:r>
    </w:p>
    <w:p>
      <w:pPr>
        <w:pStyle w:val="51"/>
      </w:pPr>
      <w:r>
        <w:rPr>
          <w:rFonts w:hint="eastAsia"/>
          <w:b/>
        </w:rPr>
        <w:t>2</w:t>
      </w:r>
      <w:r>
        <w:rPr>
          <w:rFonts w:hint="eastAsia"/>
        </w:rPr>
        <w:t xml:space="preserve">  土压力强度应按式</w:t>
      </w:r>
      <w:r>
        <w:rPr>
          <w:rFonts w:cs="Times New Roman"/>
        </w:rPr>
        <w:t>(3.1.11-3)</w:t>
      </w:r>
      <w:r>
        <w:rPr>
          <w:rFonts w:hint="eastAsia"/>
        </w:rPr>
        <w:t>～式</w:t>
      </w:r>
      <w:r>
        <w:t>(3.1.11-6)</w:t>
      </w:r>
      <w:r>
        <w:rPr>
          <w:rFonts w:hint="eastAsia"/>
        </w:rPr>
        <w:t>计算：</w:t>
      </w:r>
    </w:p>
    <w:p>
      <w:pPr>
        <w:pStyle w:val="51"/>
      </w:pPr>
      <w:r>
        <w:rPr>
          <w:rFonts w:hint="eastAsia"/>
        </w:rPr>
        <w:t>（1）当土、水压力合算时：</w:t>
      </w:r>
    </w:p>
    <w:p>
      <w:pPr>
        <w:ind w:firstLine="480"/>
        <w:jc w:val="right"/>
        <w:rPr>
          <w:sz w:val="32"/>
          <w:szCs w:val="32"/>
        </w:rPr>
      </w:pPr>
      <w:r>
        <w:rPr>
          <w:rFonts w:ascii="Calibri" w:hAnsi="Calibri" w:eastAsia="宋体" w:cs="宋体"/>
          <w:kern w:val="2"/>
          <w:position w:val="-30"/>
          <w:sz w:val="24"/>
          <w:szCs w:val="22"/>
          <w:lang w:val="en-US" w:eastAsia="zh-CN" w:bidi="ar-SA"/>
        </w:rPr>
        <w:object>
          <v:shape id="Picture 6" type="#_x0000_t75" style="height:36pt;width:180.7pt;rotation:0f;" o:ole="t" fillcolor="#FFFFFF" filled="f" o:preferrelative="t" stroked="f" coordorigin="0,0" coordsize="21600,21600">
            <v:fill on="f" color2="#FFFFFF" focus="0%"/>
            <v:imagedata gain="65536f" blacklevel="0f" gamma="0" o:title="" r:id="rId19"/>
            <o:lock v:ext="edit" position="f" selection="f" grouping="f" rotation="f" cropping="f" text="f" aspectratio="t"/>
            <w10:wrap type="none"/>
            <w10:anchorlock/>
          </v:shape>
          <o:OLEObject Type="Embed" ProgID="" ShapeID="Picture 6" DrawAspect="Content" ObjectID="_6" r:id="rId18"/>
        </w:object>
      </w:r>
      <w:r>
        <w:rPr>
          <w:rFonts w:hint="eastAsia"/>
          <w:sz w:val="32"/>
          <w:szCs w:val="32"/>
        </w:rPr>
        <w:t xml:space="preserve">         </w:t>
      </w:r>
      <w:r>
        <w:rPr>
          <w:rFonts w:hint="eastAsia" w:ascii="Times New Roman" w:hAnsi="Times New Roman" w:cs="Times New Roman"/>
        </w:rPr>
        <w:t xml:space="preserve"> (3.1.11-3)</w:t>
      </w:r>
    </w:p>
    <w:p>
      <w:pPr>
        <w:ind w:firstLine="480"/>
        <w:jc w:val="right"/>
        <w:rPr>
          <w:rFonts w:ascii="Times New Roman" w:hAnsi="Times New Roman" w:cs="Times New Roman"/>
        </w:rPr>
      </w:pPr>
      <w:r>
        <w:rPr>
          <w:rFonts w:ascii="Calibri" w:hAnsi="Calibri" w:eastAsia="宋体" w:cs="宋体"/>
          <w:kern w:val="2"/>
          <w:position w:val="-30"/>
          <w:sz w:val="24"/>
          <w:szCs w:val="22"/>
          <w:lang w:val="en-US" w:eastAsia="zh-CN" w:bidi="ar-SA"/>
        </w:rPr>
        <w:object>
          <v:shape id="Picture 7" type="#_x0000_t75" style="height:36pt;width:135.75pt;rotation:0f;" o:ole="t" fillcolor="#FFFFFF" filled="f" o:preferrelative="t" stroked="f" coordorigin="0,0" coordsize="21600,21600">
            <v:fill on="f" color2="#FFFFFF" focus="0%"/>
            <v:imagedata gain="65536f" blacklevel="0f" gamma="0" o:title="" r:id="rId21"/>
            <o:lock v:ext="edit" position="f" selection="f" grouping="f" rotation="f" cropping="f" text="f" aspectratio="t"/>
            <w10:wrap type="none"/>
            <w10:anchorlock/>
          </v:shape>
          <o:OLEObject Type="Embed" ProgID="" ShapeID="Picture 7" DrawAspect="Content" ObjectID="_7" r:id="rId20"/>
        </w:object>
      </w:r>
      <w:r>
        <w:rPr>
          <w:rFonts w:hint="eastAsia"/>
          <w:sz w:val="32"/>
          <w:szCs w:val="32"/>
        </w:rPr>
        <w:t xml:space="preserve">             </w:t>
      </w:r>
      <w:r>
        <w:rPr>
          <w:rFonts w:hint="eastAsia" w:ascii="Times New Roman" w:hAnsi="Times New Roman" w:cs="Times New Roman"/>
        </w:rPr>
        <w:t>(3.1.11-4)</w:t>
      </w:r>
    </w:p>
    <w:p>
      <w:pPr>
        <w:pStyle w:val="51"/>
        <w:rPr>
          <w:b/>
        </w:rPr>
      </w:pPr>
      <w:r>
        <w:rPr>
          <w:rFonts w:hint="eastAsia"/>
        </w:rPr>
        <w:t>（2）当土、水压力分算时：</w:t>
      </w:r>
    </w:p>
    <w:p>
      <w:pPr>
        <w:wordWrap w:val="0"/>
        <w:ind w:firstLine="480"/>
        <w:jc w:val="right"/>
        <w:rPr>
          <w:rFonts w:ascii="Times New Roman" w:hAnsi="Times New Roman" w:cs="Times New Roman"/>
        </w:rPr>
      </w:pPr>
      <w:r>
        <w:rPr>
          <w:rFonts w:ascii="Calibri" w:hAnsi="Calibri" w:eastAsia="宋体" w:cs="宋体"/>
          <w:kern w:val="2"/>
          <w:position w:val="-30"/>
          <w:sz w:val="24"/>
          <w:szCs w:val="22"/>
          <w:lang w:val="en-US" w:eastAsia="zh-CN" w:bidi="ar-SA"/>
        </w:rPr>
        <w:object>
          <v:shape id="Picture 8" type="#_x0000_t75" style="height:36pt;width:213pt;rotation:0f;" o:ole="t" fillcolor="#FFFFFF" filled="f" o:preferrelative="t" stroked="f" coordorigin="0,0" coordsize="21600,21600">
            <v:fill on="f" color2="#FFFFFF" focus="0%"/>
            <v:imagedata gain="65536f" blacklevel="0f" gamma="0" o:title="" r:id="rId23"/>
            <o:lock v:ext="edit" position="f" selection="f" grouping="f" rotation="f" cropping="f" text="f" aspectratio="t"/>
            <w10:wrap type="none"/>
            <w10:anchorlock/>
          </v:shape>
          <o:OLEObject Type="Embed" ProgID="" ShapeID="Picture 8" DrawAspect="Content" ObjectID="_8" r:id="rId22"/>
        </w:object>
      </w:r>
      <w:r>
        <w:rPr>
          <w:rFonts w:hint="eastAsia"/>
        </w:rPr>
        <w:t xml:space="preserve">   </w:t>
      </w:r>
      <w:r>
        <w:rPr>
          <w:rFonts w:hint="eastAsia"/>
          <w:szCs w:val="28"/>
        </w:rPr>
        <w:t xml:space="preserve">  </w:t>
      </w:r>
      <w:r>
        <w:rPr>
          <w:rFonts w:hint="eastAsia"/>
          <w:sz w:val="32"/>
          <w:szCs w:val="32"/>
        </w:rPr>
        <w:t xml:space="preserve"> </w:t>
      </w:r>
      <w:r>
        <w:rPr>
          <w:sz w:val="32"/>
          <w:szCs w:val="32"/>
        </w:rPr>
        <w:t xml:space="preserve"> </w:t>
      </w:r>
      <w:r>
        <w:rPr>
          <w:rFonts w:hint="eastAsia"/>
          <w:sz w:val="32"/>
          <w:szCs w:val="32"/>
        </w:rPr>
        <w:t xml:space="preserve">  </w:t>
      </w:r>
      <w:r>
        <w:rPr>
          <w:rFonts w:hint="eastAsia" w:ascii="Times New Roman" w:hAnsi="Times New Roman" w:cs="Times New Roman"/>
        </w:rPr>
        <w:t>(3.1.11-5)</w:t>
      </w:r>
    </w:p>
    <w:p>
      <w:pPr>
        <w:tabs>
          <w:tab w:val="left" w:pos="2454"/>
          <w:tab w:val="right" w:pos="8640"/>
        </w:tabs>
        <w:ind w:firstLine="480"/>
        <w:jc w:val="left"/>
        <w:rPr>
          <w:szCs w:val="21"/>
        </w:rPr>
      </w:pPr>
      <w:r>
        <w:rPr>
          <w:i/>
          <w:szCs w:val="28"/>
        </w:rPr>
        <w:tab/>
      </w:r>
      <w:r>
        <w:rPr>
          <w:rFonts w:ascii="Calibri" w:hAnsi="Calibri" w:eastAsia="宋体" w:cs="宋体"/>
          <w:kern w:val="2"/>
          <w:position w:val="-30"/>
          <w:sz w:val="24"/>
          <w:szCs w:val="22"/>
          <w:lang w:val="en-US" w:eastAsia="zh-CN" w:bidi="ar-SA"/>
        </w:rPr>
        <w:object>
          <v:shape id="Picture 9" type="#_x0000_t75" style="height:36pt;width:168.8pt;rotation:0f;" o:ole="t" fillcolor="#FFFFFF" filled="f" o:preferrelative="t" stroked="f" coordorigin="0,0" coordsize="21600,21600">
            <v:fill on="f" color2="#FFFFFF" focus="0%"/>
            <v:imagedata gain="65536f" blacklevel="0f" gamma="0" o:title="" r:id="rId25"/>
            <o:lock v:ext="edit" position="f" selection="f" grouping="f" rotation="f" cropping="f" text="f" aspectratio="t"/>
            <w10:wrap type="none"/>
            <w10:anchorlock/>
          </v:shape>
          <o:OLEObject Type="Embed" ProgID="" ShapeID="Picture 9" DrawAspect="Content" ObjectID="_9" r:id="rId24"/>
        </w:object>
      </w:r>
      <w:r>
        <w:rPr>
          <w:i/>
          <w:szCs w:val="28"/>
        </w:rPr>
        <w:tab/>
      </w:r>
      <w:r>
        <w:rPr>
          <w:rFonts w:hint="eastAsia"/>
          <w:sz w:val="32"/>
          <w:szCs w:val="32"/>
        </w:rPr>
        <w:t xml:space="preserve">     </w:t>
      </w:r>
      <w:r>
        <w:rPr>
          <w:rFonts w:hint="eastAsia"/>
          <w:szCs w:val="21"/>
        </w:rPr>
        <w:t xml:space="preserve">    </w:t>
      </w:r>
      <w:r>
        <w:rPr>
          <w:rFonts w:hint="eastAsia" w:ascii="Times New Roman" w:hAnsi="Times New Roman" w:cs="Times New Roman"/>
        </w:rPr>
        <w:t>（3.1.11-6）</w:t>
      </w:r>
    </w:p>
    <w:p>
      <w:pPr>
        <w:pStyle w:val="51"/>
      </w:pPr>
      <w:r>
        <w:rPr>
          <w:rFonts w:hint="eastAsia"/>
        </w:rPr>
        <w:t>（3）当</w:t>
      </w:r>
      <w:r>
        <w:rPr>
          <w:rFonts w:hint="eastAsia"/>
          <w:i/>
          <w:sz w:val="28"/>
          <w:szCs w:val="28"/>
        </w:rPr>
        <w:t>e</w:t>
      </w:r>
      <w:r>
        <w:rPr>
          <w:rFonts w:hint="eastAsia"/>
          <w:vertAlign w:val="subscript"/>
        </w:rPr>
        <w:t>a</w:t>
      </w:r>
      <w:r>
        <w:rPr>
          <w:rFonts w:hint="eastAsia"/>
          <w:i/>
          <w:vertAlign w:val="subscript"/>
        </w:rPr>
        <w:t>i</w:t>
      </w:r>
      <w:r>
        <w:t>&lt;</w:t>
      </w:r>
      <w:r>
        <w:rPr>
          <w:rFonts w:hint="eastAsia"/>
        </w:rPr>
        <w:t>0时，应取</w:t>
      </w:r>
      <w:r>
        <w:rPr>
          <w:rFonts w:hint="eastAsia"/>
          <w:i/>
          <w:sz w:val="28"/>
          <w:szCs w:val="28"/>
        </w:rPr>
        <w:t>e</w:t>
      </w:r>
      <w:r>
        <w:rPr>
          <w:rFonts w:hint="eastAsia"/>
          <w:vertAlign w:val="subscript"/>
        </w:rPr>
        <w:t>a</w:t>
      </w:r>
      <w:r>
        <w:rPr>
          <w:rFonts w:hint="eastAsia"/>
          <w:i/>
          <w:vertAlign w:val="subscript"/>
        </w:rPr>
        <w:t>i</w:t>
      </w:r>
      <w:r>
        <w:rPr>
          <w:rFonts w:hint="eastAsia"/>
        </w:rPr>
        <w:t>=0。</w:t>
      </w:r>
    </w:p>
    <w:p>
      <w:pPr>
        <w:ind w:firstLine="480"/>
      </w:pPr>
      <w:r>
        <w:rPr>
          <w:rFonts w:hint="eastAsia"/>
        </w:rPr>
        <w:t xml:space="preserve">        </w:t>
      </w:r>
    </w:p>
    <w:p>
      <w:pPr>
        <w:pStyle w:val="53"/>
        <w:rPr>
          <w:sz w:val="28"/>
          <w:szCs w:val="28"/>
        </w:rPr>
      </w:pPr>
      <w:r>
        <w:rPr>
          <w:rFonts w:hint="eastAsia"/>
        </w:rPr>
        <w:t>式中</w:t>
      </w:r>
      <w:r>
        <w:t xml:space="preserve"> </w:t>
      </w:r>
      <w:r>
        <w:rPr>
          <w:rFonts w:hint="eastAsia"/>
          <w:i/>
          <w:sz w:val="28"/>
          <w:szCs w:val="28"/>
        </w:rPr>
        <w:t>k</w:t>
      </w:r>
      <w:r>
        <w:rPr>
          <w:rFonts w:hint="eastAsia"/>
          <w:sz w:val="28"/>
          <w:szCs w:val="28"/>
          <w:vertAlign w:val="subscript"/>
        </w:rPr>
        <w:t>a</w:t>
      </w:r>
      <w:r>
        <w:rPr>
          <w:rFonts w:hint="eastAsia"/>
          <w:i/>
          <w:sz w:val="28"/>
          <w:szCs w:val="28"/>
          <w:vertAlign w:val="subscript"/>
        </w:rPr>
        <w:t>i</w:t>
      </w:r>
      <w:r>
        <w:rPr>
          <w:rFonts w:hint="eastAsia"/>
          <w:sz w:val="28"/>
          <w:szCs w:val="28"/>
        </w:rPr>
        <w:t>、</w:t>
      </w:r>
      <w:r>
        <w:rPr>
          <w:rFonts w:hint="eastAsia"/>
          <w:i/>
          <w:sz w:val="28"/>
          <w:szCs w:val="28"/>
        </w:rPr>
        <w:t>k</w:t>
      </w:r>
      <w:r>
        <w:rPr>
          <w:rFonts w:hint="eastAsia"/>
          <w:sz w:val="28"/>
          <w:szCs w:val="28"/>
          <w:vertAlign w:val="subscript"/>
        </w:rPr>
        <w:t>p</w:t>
      </w:r>
      <w:r>
        <w:rPr>
          <w:rFonts w:hint="eastAsia"/>
          <w:i/>
          <w:sz w:val="28"/>
          <w:szCs w:val="28"/>
          <w:vertAlign w:val="subscript"/>
        </w:rPr>
        <w:t xml:space="preserve">i </w:t>
      </w:r>
      <w:r>
        <w:rPr>
          <w:rFonts w:hint="eastAsia"/>
          <w:sz w:val="28"/>
          <w:szCs w:val="28"/>
        </w:rPr>
        <w:t xml:space="preserve">—— </w:t>
      </w:r>
      <w:r>
        <w:rPr>
          <w:rFonts w:hint="eastAsia"/>
        </w:rPr>
        <w:t>第</w:t>
      </w:r>
      <w:r>
        <w:rPr>
          <w:rFonts w:hint="eastAsia"/>
          <w:i/>
        </w:rPr>
        <w:t>i</w:t>
      </w:r>
      <w:r>
        <w:rPr>
          <w:rFonts w:hint="eastAsia"/>
        </w:rPr>
        <w:t>层土的主动土压力系数或被动土压力系数</w:t>
      </w:r>
      <w:r>
        <w:rPr>
          <w:rFonts w:hint="eastAsia"/>
          <w:sz w:val="28"/>
          <w:szCs w:val="28"/>
        </w:rPr>
        <w:t>；</w:t>
      </w:r>
    </w:p>
    <w:p>
      <w:pPr>
        <w:pStyle w:val="55"/>
        <w:rPr>
          <w:sz w:val="28"/>
          <w:szCs w:val="28"/>
        </w:rPr>
      </w:pPr>
      <w:r>
        <w:rPr>
          <w:rFonts w:ascii="Times New Roman" w:hAnsi="宋体" w:eastAsia="宋体" w:cs="宋体"/>
          <w:kern w:val="2"/>
          <w:position w:val="-12"/>
          <w:sz w:val="24"/>
          <w:szCs w:val="24"/>
          <w:lang w:val="en-US" w:eastAsia="zh-CN" w:bidi="ar-SA"/>
        </w:rPr>
        <w:object>
          <v:shape id="Picture 10" type="#_x0000_t75" style="height:18pt;width:15pt;rotation:0f;" o:ole="t" fillcolor="#FFFFFF" filled="f" o:preferrelative="t" stroked="f" coordorigin="0,0" coordsize="21600,21600">
            <v:fill on="f" color2="#FFFFFF" focus="0%"/>
            <v:imagedata gain="65536f" blacklevel="0f" gamma="0" o:title="" r:id="rId27"/>
            <o:lock v:ext="edit" position="f" selection="f" grouping="f" rotation="f" cropping="f" text="f" aspectratio="t"/>
            <w10:wrap type="none"/>
            <w10:anchorlock/>
          </v:shape>
          <o:OLEObject Type="Embed" ProgID="" ShapeID="Picture 10" DrawAspect="Content" ObjectID="_10" r:id="rId26"/>
        </w:object>
      </w:r>
      <w:r>
        <w:rPr>
          <w:rFonts w:hint="eastAsia"/>
          <w:sz w:val="28"/>
          <w:szCs w:val="28"/>
        </w:rPr>
        <w:t>、</w:t>
      </w:r>
      <w:r>
        <w:rPr>
          <w:rFonts w:ascii="Times New Roman" w:hAnsi="宋体" w:eastAsia="宋体" w:cs="宋体"/>
          <w:kern w:val="2"/>
          <w:position w:val="-14"/>
          <w:sz w:val="24"/>
          <w:szCs w:val="24"/>
          <w:lang w:val="en-US" w:eastAsia="zh-CN" w:bidi="ar-SA"/>
        </w:rPr>
        <w:object>
          <v:shape id="Picture 11" type="#_x0000_t75" style="height:18.75pt;width:15pt;rotation:0f;" o:ole="t" fillcolor="#FFFFFF" filled="f" o:preferrelative="t" stroked="f" coordorigin="0,0" coordsize="21600,21600">
            <v:fill on="f" color2="#FFFFFF" focus="0%"/>
            <v:imagedata gain="65536f" blacklevel="0f" gamma="0" o:title="" r:id="rId29"/>
            <o:lock v:ext="edit" position="f" selection="f" grouping="f" rotation="f" cropping="f" text="f" aspectratio="t"/>
            <w10:wrap type="none"/>
            <w10:anchorlock/>
          </v:shape>
          <o:OLEObject Type="Embed" ProgID="" ShapeID="Picture 11" DrawAspect="Content" ObjectID="_11" r:id="rId28"/>
        </w:object>
      </w:r>
      <w:r>
        <w:rPr>
          <w:rFonts w:hint="eastAsia"/>
        </w:rPr>
        <w:t xml:space="preserve"> </w:t>
      </w:r>
      <w:r>
        <w:rPr>
          <w:rFonts w:hint="eastAsia"/>
          <w:sz w:val="28"/>
          <w:szCs w:val="28"/>
        </w:rPr>
        <w:t xml:space="preserve">—— </w:t>
      </w:r>
      <w:r>
        <w:rPr>
          <w:rFonts w:hint="eastAsia"/>
        </w:rPr>
        <w:t>按有效</w:t>
      </w:r>
      <w:r>
        <w:rPr>
          <w:rFonts w:hint="eastAsia"/>
          <w:i/>
        </w:rPr>
        <w:t>c'</w:t>
      </w:r>
      <w:r>
        <w:rPr>
          <w:rFonts w:hint="eastAsia"/>
        </w:rPr>
        <w:t>、</w:t>
      </w:r>
      <w:r>
        <w:rPr>
          <w:rFonts w:ascii="Symbol" w:hAnsi="Symbol"/>
          <w:i/>
        </w:rPr>
        <w:t></w:t>
      </w:r>
      <w:r>
        <w:rPr>
          <w:rFonts w:hint="eastAsia"/>
          <w:i/>
        </w:rPr>
        <w:t>'</w:t>
      </w:r>
      <w:r>
        <w:rPr>
          <w:rFonts w:hint="eastAsia"/>
        </w:rPr>
        <w:t>计算的第</w:t>
      </w:r>
      <w:r>
        <w:rPr>
          <w:rFonts w:hint="eastAsia"/>
          <w:i/>
        </w:rPr>
        <w:t>i</w:t>
      </w:r>
      <w:r>
        <w:rPr>
          <w:rFonts w:hint="eastAsia"/>
        </w:rPr>
        <w:t>层土的主动土压力系数或被动土压力系数</w:t>
      </w:r>
      <w:r>
        <w:rPr>
          <w:rFonts w:hint="eastAsia"/>
          <w:sz w:val="28"/>
          <w:szCs w:val="28"/>
        </w:rPr>
        <w:t>；</w:t>
      </w:r>
    </w:p>
    <w:p>
      <w:pPr>
        <w:pStyle w:val="55"/>
        <w:ind w:left="1574" w:hanging="955"/>
      </w:pPr>
      <w:r>
        <w:rPr>
          <w:rFonts w:hint="eastAsia"/>
          <w:i/>
          <w:sz w:val="28"/>
          <w:szCs w:val="28"/>
        </w:rPr>
        <w:t>e</w:t>
      </w:r>
      <w:r>
        <w:rPr>
          <w:rFonts w:hint="eastAsia"/>
          <w:sz w:val="28"/>
          <w:szCs w:val="28"/>
          <w:vertAlign w:val="subscript"/>
        </w:rPr>
        <w:t>a</w:t>
      </w:r>
      <w:r>
        <w:rPr>
          <w:rFonts w:hint="eastAsia"/>
          <w:i/>
          <w:sz w:val="28"/>
          <w:szCs w:val="28"/>
          <w:vertAlign w:val="subscript"/>
        </w:rPr>
        <w:t>i</w:t>
      </w:r>
      <w:r>
        <w:rPr>
          <w:rFonts w:hint="eastAsia"/>
          <w:sz w:val="28"/>
          <w:szCs w:val="28"/>
          <w:vertAlign w:val="subscript"/>
        </w:rPr>
        <w:t xml:space="preserve"> </w:t>
      </w:r>
      <w:r>
        <w:rPr>
          <w:rFonts w:hint="eastAsia"/>
          <w:sz w:val="28"/>
          <w:szCs w:val="28"/>
        </w:rPr>
        <w:t xml:space="preserve">—— </w:t>
      </w:r>
      <w:r>
        <w:rPr>
          <w:rFonts w:hint="eastAsia"/>
        </w:rPr>
        <w:t>第</w:t>
      </w:r>
      <w:r>
        <w:rPr>
          <w:rFonts w:hint="eastAsia"/>
          <w:i/>
        </w:rPr>
        <w:t>i</w:t>
      </w:r>
      <w:r>
        <w:rPr>
          <w:rFonts w:hint="eastAsia"/>
        </w:rPr>
        <w:t>层底面处土的主动土压力强度；</w:t>
      </w:r>
    </w:p>
    <w:p>
      <w:pPr>
        <w:pStyle w:val="55"/>
        <w:ind w:left="1574" w:hanging="955"/>
      </w:pPr>
      <w:r>
        <w:rPr>
          <w:rFonts w:hint="eastAsia"/>
          <w:i/>
          <w:sz w:val="28"/>
          <w:szCs w:val="28"/>
        </w:rPr>
        <w:t>e</w:t>
      </w:r>
      <w:r>
        <w:rPr>
          <w:rFonts w:hint="eastAsia"/>
          <w:sz w:val="28"/>
          <w:szCs w:val="28"/>
          <w:vertAlign w:val="subscript"/>
        </w:rPr>
        <w:t>p</w:t>
      </w:r>
      <w:r>
        <w:rPr>
          <w:rFonts w:hint="eastAsia"/>
          <w:i/>
          <w:sz w:val="28"/>
          <w:szCs w:val="28"/>
          <w:vertAlign w:val="subscript"/>
        </w:rPr>
        <w:t>i</w:t>
      </w:r>
      <w:r>
        <w:rPr>
          <w:rFonts w:hint="eastAsia"/>
          <w:sz w:val="28"/>
          <w:szCs w:val="28"/>
          <w:vertAlign w:val="subscript"/>
        </w:rPr>
        <w:t xml:space="preserve"> </w:t>
      </w:r>
      <w:r>
        <w:rPr>
          <w:rFonts w:hint="eastAsia"/>
          <w:sz w:val="28"/>
          <w:szCs w:val="28"/>
        </w:rPr>
        <w:t xml:space="preserve">—— </w:t>
      </w:r>
      <w:r>
        <w:rPr>
          <w:rFonts w:hint="eastAsia"/>
        </w:rPr>
        <w:t>第</w:t>
      </w:r>
      <w:r>
        <w:rPr>
          <w:rFonts w:hint="eastAsia"/>
          <w:i/>
        </w:rPr>
        <w:t>i</w:t>
      </w:r>
      <w:r>
        <w:rPr>
          <w:rFonts w:hint="eastAsia"/>
        </w:rPr>
        <w:t>层底面处土的被动土压力强度；</w:t>
      </w:r>
    </w:p>
    <w:p>
      <w:pPr>
        <w:pStyle w:val="55"/>
      </w:pPr>
      <w:r>
        <w:rPr>
          <w:rFonts w:hint="eastAsia"/>
          <w:i/>
        </w:rPr>
        <w:t>q</w:t>
      </w:r>
      <w:r>
        <w:rPr>
          <w:rFonts w:hint="eastAsia"/>
          <w:vertAlign w:val="subscript"/>
        </w:rPr>
        <w:t>0</w:t>
      </w:r>
      <w:r>
        <w:rPr>
          <w:rFonts w:hint="eastAsia"/>
        </w:rPr>
        <w:t>、</w:t>
      </w:r>
      <w:r>
        <w:rPr>
          <w:rFonts w:hint="eastAsia"/>
          <w:i/>
        </w:rPr>
        <w:t>p</w:t>
      </w:r>
      <w:r>
        <w:rPr>
          <w:rFonts w:hint="eastAsia"/>
          <w:vertAlign w:val="subscript"/>
        </w:rPr>
        <w:t>z</w:t>
      </w:r>
      <w:r>
        <w:rPr>
          <w:rFonts w:hint="eastAsia"/>
          <w:i/>
          <w:vertAlign w:val="subscript"/>
        </w:rPr>
        <w:t>i</w:t>
      </w:r>
      <w:r>
        <w:rPr>
          <w:rFonts w:hint="eastAsia"/>
          <w:sz w:val="28"/>
          <w:szCs w:val="28"/>
          <w:vertAlign w:val="subscript"/>
        </w:rPr>
        <w:t xml:space="preserve"> </w:t>
      </w:r>
      <w:r>
        <w:rPr>
          <w:rFonts w:hint="eastAsia"/>
          <w:sz w:val="28"/>
          <w:szCs w:val="28"/>
        </w:rPr>
        <w:t xml:space="preserve">—— </w:t>
      </w:r>
      <w:r>
        <w:rPr>
          <w:rFonts w:hint="eastAsia"/>
        </w:rPr>
        <w:t>地面附加均布压力或邻近建（构）筑物基底处附加压力传递到第</w:t>
      </w:r>
      <w:r>
        <w:rPr>
          <w:rFonts w:hint="eastAsia"/>
          <w:i/>
        </w:rPr>
        <w:t>i</w:t>
      </w:r>
      <w:r>
        <w:rPr>
          <w:rFonts w:hint="eastAsia"/>
        </w:rPr>
        <w:t>层土底面处的竖向压力，按本规范第3.1.12条和第3.1.13条的规定计算；</w:t>
      </w:r>
    </w:p>
    <w:p>
      <w:pPr>
        <w:pStyle w:val="55"/>
        <w:rPr>
          <w:b/>
          <w:szCs w:val="21"/>
        </w:rPr>
      </w:pPr>
      <w:r>
        <w:rPr>
          <w:rFonts w:ascii="Times New Roman" w:hAnsi="宋体" w:eastAsia="宋体" w:cs="宋体"/>
          <w:kern w:val="2"/>
          <w:position w:val="-12"/>
          <w:sz w:val="24"/>
          <w:szCs w:val="24"/>
          <w:lang w:val="en-US" w:eastAsia="zh-CN" w:bidi="ar-SA"/>
        </w:rPr>
        <w:object>
          <v:shape id="Picture 12" type="#_x0000_t75" style="height:18pt;width:12pt;rotation:0f;" o:ole="t" fillcolor="#FFFFFF" filled="f" o:preferrelative="t" stroked="f" coordorigin="0,0" coordsize="21600,21600">
            <v:fill on="f" color2="#FFFFFF" focus="0%"/>
            <v:imagedata gain="65536f" blacklevel="0f" gamma="0" o:title="" r:id="rId31"/>
            <o:lock v:ext="edit" position="f" selection="f" grouping="f" rotation="f" cropping="f" text="f" aspectratio="t"/>
            <w10:wrap type="none"/>
            <w10:anchorlock/>
          </v:shape>
          <o:OLEObject Type="Embed" ProgID="" ShapeID="Picture 12" DrawAspect="Content" ObjectID="_12" r:id="rId30"/>
        </w:object>
      </w:r>
      <w:r>
        <w:rPr>
          <w:rFonts w:hint="eastAsia"/>
          <w:sz w:val="30"/>
          <w:szCs w:val="30"/>
        </w:rPr>
        <w:t>、</w:t>
      </w:r>
      <w:r>
        <w:rPr>
          <w:rFonts w:ascii="Times New Roman" w:hAnsi="宋体" w:eastAsia="宋体" w:cs="宋体"/>
          <w:kern w:val="2"/>
          <w:position w:val="-12"/>
          <w:sz w:val="24"/>
          <w:szCs w:val="24"/>
          <w:lang w:val="en-US" w:eastAsia="zh-CN" w:bidi="ar-SA"/>
        </w:rPr>
        <w:object>
          <v:shape id="Picture 13" type="#_x0000_t75" style="height:18pt;width:13.5pt;rotation:0f;" o:ole="t" fillcolor="#FFFFFF" filled="f" o:preferrelative="t" stroked="f" coordorigin="0,0" coordsize="21600,21600">
            <v:fill on="f" color2="#FFFFFF" focus="0%"/>
            <v:imagedata gain="65536f" blacklevel="0f" gamma="0" o:title="" r:id="rId33"/>
            <o:lock v:ext="edit" position="f" selection="f" grouping="f" rotation="f" cropping="f" text="f" aspectratio="t"/>
            <w10:wrap type="none"/>
            <w10:anchorlock/>
          </v:shape>
          <o:OLEObject Type="Embed" ProgID="" ShapeID="Picture 13" DrawAspect="Content" ObjectID="_13" r:id="rId32"/>
        </w:object>
      </w:r>
      <w:r>
        <w:rPr>
          <w:rFonts w:hint="eastAsia"/>
          <w:sz w:val="30"/>
          <w:szCs w:val="30"/>
        </w:rPr>
        <w:t xml:space="preserve"> </w:t>
      </w:r>
      <w:r>
        <w:rPr>
          <w:rFonts w:hint="eastAsia"/>
        </w:rPr>
        <w:t xml:space="preserve">—— </w:t>
      </w:r>
      <w:r>
        <w:rPr>
          <w:rFonts w:hint="eastAsia"/>
          <w:szCs w:val="21"/>
        </w:rPr>
        <w:t>第</w:t>
      </w:r>
      <w:r>
        <w:rPr>
          <w:rFonts w:hint="eastAsia"/>
          <w:i/>
          <w:szCs w:val="21"/>
        </w:rPr>
        <w:t>i</w:t>
      </w:r>
      <w:r>
        <w:rPr>
          <w:rFonts w:hint="eastAsia"/>
          <w:szCs w:val="21"/>
        </w:rPr>
        <w:t>层土的重度或有效重度；</w:t>
      </w:r>
    </w:p>
    <w:p>
      <w:pPr>
        <w:pStyle w:val="55"/>
        <w:ind w:left="1574" w:hanging="955"/>
      </w:pPr>
      <w:r>
        <w:rPr>
          <w:i/>
          <w:sz w:val="28"/>
          <w:szCs w:val="28"/>
        </w:rPr>
        <w:t>m</w:t>
      </w:r>
      <w:r>
        <w:rPr>
          <w:rFonts w:hint="eastAsia"/>
          <w:i/>
          <w:sz w:val="28"/>
          <w:szCs w:val="28"/>
        </w:rPr>
        <w:t xml:space="preserve"> </w:t>
      </w:r>
      <w:r>
        <w:rPr>
          <w:rFonts w:hint="eastAsia"/>
          <w:sz w:val="28"/>
          <w:szCs w:val="28"/>
        </w:rPr>
        <w:t xml:space="preserve">—— </w:t>
      </w:r>
      <w:r>
        <w:rPr>
          <w:rFonts w:hint="eastAsia"/>
        </w:rPr>
        <w:t>相应于基坑底面处的土层序号；</w:t>
      </w:r>
    </w:p>
    <w:p>
      <w:pPr>
        <w:pStyle w:val="55"/>
        <w:ind w:left="1574" w:hanging="955"/>
      </w:pPr>
      <w:r>
        <w:rPr>
          <w:rFonts w:hint="eastAsia"/>
          <w:i/>
          <w:sz w:val="28"/>
          <w:szCs w:val="28"/>
        </w:rPr>
        <w:t xml:space="preserve">n </w:t>
      </w:r>
      <w:r>
        <w:rPr>
          <w:rFonts w:hint="eastAsia"/>
          <w:sz w:val="28"/>
          <w:szCs w:val="28"/>
        </w:rPr>
        <w:t xml:space="preserve">—— </w:t>
      </w:r>
      <w:r>
        <w:rPr>
          <w:rFonts w:hint="eastAsia"/>
        </w:rPr>
        <w:t>相应于计算至最后一层土的序号；</w:t>
      </w:r>
    </w:p>
    <w:p>
      <w:pPr>
        <w:pStyle w:val="55"/>
      </w:pPr>
      <w:r>
        <w:rPr>
          <w:rFonts w:ascii="Times New Roman" w:hAnsi="宋体" w:eastAsia="宋体" w:cs="宋体"/>
          <w:kern w:val="2"/>
          <w:position w:val="-12"/>
          <w:sz w:val="24"/>
          <w:szCs w:val="24"/>
          <w:lang w:val="en-US" w:eastAsia="zh-CN" w:bidi="ar-SA"/>
        </w:rPr>
        <w:object>
          <v:shape id="Picture 14" type="#_x0000_t75" style="height:18pt;width:15pt;rotation:0f;" o:ole="t" fillcolor="#FFFFFF" filled="f" o:preferrelative="t" stroked="f" coordorigin="0,0" coordsize="21600,21600">
            <v:fill on="f" color2="#FFFFFF" focus="0%"/>
            <v:imagedata gain="65536f" blacklevel="0f" gamma="0" o:title="" r:id="rId35"/>
            <o:lock v:ext="edit" position="f" selection="f" grouping="f" rotation="f" cropping="f" text="f" aspectratio="t"/>
            <w10:wrap type="none"/>
            <w10:anchorlock/>
          </v:shape>
          <o:OLEObject Type="Embed" ProgID="" ShapeID="Picture 14" DrawAspect="Content" ObjectID="_14" r:id="rId34"/>
        </w:object>
      </w:r>
      <w:r>
        <w:rPr>
          <w:rFonts w:hint="eastAsia"/>
        </w:rPr>
        <w:t xml:space="preserve"> —— </w:t>
      </w:r>
      <w:r>
        <w:rPr>
          <w:rFonts w:hint="eastAsia"/>
          <w:szCs w:val="21"/>
        </w:rPr>
        <w:t>地下水的重度；</w:t>
      </w:r>
    </w:p>
    <w:p>
      <w:pPr>
        <w:pStyle w:val="55"/>
        <w:rPr>
          <w:b/>
        </w:rPr>
      </w:pPr>
      <w:r>
        <w:rPr>
          <w:rFonts w:hint="eastAsia"/>
          <w:i/>
          <w:szCs w:val="28"/>
        </w:rPr>
        <w:t>h</w:t>
      </w:r>
      <w:r>
        <w:rPr>
          <w:rFonts w:hint="eastAsia"/>
          <w:i/>
          <w:szCs w:val="28"/>
          <w:vertAlign w:val="subscript"/>
        </w:rPr>
        <w:t>i</w:t>
      </w:r>
      <w:r>
        <w:rPr>
          <w:rFonts w:hint="eastAsia"/>
          <w:szCs w:val="28"/>
          <w:vertAlign w:val="subscript"/>
        </w:rPr>
        <w:t xml:space="preserve"> </w:t>
      </w:r>
      <w:r>
        <w:rPr>
          <w:rFonts w:hint="eastAsia"/>
          <w:sz w:val="28"/>
          <w:szCs w:val="28"/>
        </w:rPr>
        <w:t xml:space="preserve">—— </w:t>
      </w:r>
      <w:r>
        <w:rPr>
          <w:rFonts w:hint="eastAsia"/>
        </w:rPr>
        <w:t>第i层土的厚度；</w:t>
      </w:r>
    </w:p>
    <w:p>
      <w:pPr>
        <w:pStyle w:val="55"/>
      </w:pPr>
      <w:r>
        <w:rPr>
          <w:rFonts w:hint="eastAsia"/>
          <w:i/>
          <w:szCs w:val="28"/>
        </w:rPr>
        <w:t>h</w:t>
      </w:r>
      <w:r>
        <w:rPr>
          <w:rFonts w:hint="eastAsia"/>
          <w:szCs w:val="28"/>
          <w:vertAlign w:val="subscript"/>
        </w:rPr>
        <w:t>a</w:t>
      </w:r>
      <w:r>
        <w:rPr>
          <w:rFonts w:hint="eastAsia"/>
          <w:i/>
          <w:szCs w:val="28"/>
          <w:vertAlign w:val="subscript"/>
        </w:rPr>
        <w:t>i</w:t>
      </w:r>
      <w:r>
        <w:rPr>
          <w:rFonts w:hint="eastAsia"/>
          <w:i/>
          <w:szCs w:val="28"/>
        </w:rPr>
        <w:t>、h</w:t>
      </w:r>
      <w:r>
        <w:rPr>
          <w:rFonts w:hint="eastAsia"/>
          <w:szCs w:val="28"/>
          <w:vertAlign w:val="subscript"/>
        </w:rPr>
        <w:t>b</w:t>
      </w:r>
      <w:r>
        <w:rPr>
          <w:rFonts w:hint="eastAsia"/>
          <w:i/>
          <w:szCs w:val="28"/>
          <w:vertAlign w:val="subscript"/>
        </w:rPr>
        <w:t>i</w:t>
      </w:r>
      <w:r>
        <w:rPr>
          <w:rFonts w:hint="eastAsia"/>
          <w:szCs w:val="28"/>
          <w:vertAlign w:val="subscript"/>
        </w:rPr>
        <w:t xml:space="preserve"> </w:t>
      </w:r>
      <w:r>
        <w:rPr>
          <w:rFonts w:hint="eastAsia"/>
          <w:sz w:val="28"/>
          <w:szCs w:val="28"/>
        </w:rPr>
        <w:t xml:space="preserve">—— </w:t>
      </w:r>
      <w:r>
        <w:rPr>
          <w:rFonts w:hint="eastAsia"/>
        </w:rPr>
        <w:t>相应于桩、墙后或桩、墙前地下水水面到计算层层底的距离；</w:t>
      </w:r>
    </w:p>
    <w:p>
      <w:pPr>
        <w:pStyle w:val="55"/>
        <w:rPr>
          <w:b/>
          <w:szCs w:val="21"/>
        </w:rPr>
      </w:pPr>
      <w:r>
        <w:rPr>
          <w:rFonts w:hint="eastAsia"/>
          <w:i/>
          <w:szCs w:val="28"/>
        </w:rPr>
        <w:t>c</w:t>
      </w:r>
      <w:r>
        <w:rPr>
          <w:rFonts w:hint="eastAsia"/>
          <w:szCs w:val="28"/>
          <w:vertAlign w:val="subscript"/>
        </w:rPr>
        <w:t>k</w:t>
      </w:r>
      <w:r>
        <w:rPr>
          <w:rFonts w:hint="eastAsia"/>
          <w:i/>
          <w:szCs w:val="28"/>
          <w:vertAlign w:val="subscript"/>
        </w:rPr>
        <w:t>i</w:t>
      </w:r>
      <w:r>
        <w:rPr>
          <w:rFonts w:hint="eastAsia"/>
          <w:i/>
          <w:sz w:val="28"/>
          <w:szCs w:val="28"/>
        </w:rPr>
        <w:t>、</w:t>
      </w:r>
      <w:r>
        <w:rPr>
          <w:rFonts w:hint="eastAsia"/>
          <w:i/>
          <w:szCs w:val="28"/>
        </w:rPr>
        <w:t>c'</w:t>
      </w:r>
      <w:r>
        <w:rPr>
          <w:rFonts w:hint="eastAsia"/>
          <w:szCs w:val="28"/>
          <w:vertAlign w:val="subscript"/>
        </w:rPr>
        <w:t>k</w:t>
      </w:r>
      <w:r>
        <w:rPr>
          <w:rFonts w:hint="eastAsia"/>
          <w:i/>
          <w:szCs w:val="28"/>
          <w:vertAlign w:val="subscript"/>
        </w:rPr>
        <w:t xml:space="preserve">i </w:t>
      </w:r>
      <w:r>
        <w:rPr>
          <w:rFonts w:hint="eastAsia"/>
          <w:sz w:val="28"/>
          <w:szCs w:val="28"/>
        </w:rPr>
        <w:t xml:space="preserve">—— </w:t>
      </w:r>
      <w:r>
        <w:rPr>
          <w:rFonts w:hint="eastAsia"/>
          <w:szCs w:val="21"/>
        </w:rPr>
        <w:t>第i层土的粘聚力或有效粘聚力标准值，按本规范第3.1.9-1条取值；</w:t>
      </w:r>
    </w:p>
    <w:p>
      <w:pPr>
        <w:pStyle w:val="55"/>
        <w:rPr>
          <w:b/>
          <w:szCs w:val="21"/>
        </w:rPr>
      </w:pPr>
      <w:r>
        <w:rPr>
          <w:rFonts w:ascii="Symbol" w:hAnsi="Symbol"/>
          <w:i/>
          <w:szCs w:val="28"/>
        </w:rPr>
        <w:t></w:t>
      </w:r>
      <w:r>
        <w:rPr>
          <w:rFonts w:hint="eastAsia"/>
          <w:szCs w:val="28"/>
          <w:vertAlign w:val="subscript"/>
        </w:rPr>
        <w:t xml:space="preserve"> k</w:t>
      </w:r>
      <w:r>
        <w:rPr>
          <w:rFonts w:hint="eastAsia"/>
          <w:i/>
          <w:szCs w:val="28"/>
          <w:vertAlign w:val="subscript"/>
        </w:rPr>
        <w:t>i</w:t>
      </w:r>
      <w:r>
        <w:rPr>
          <w:rFonts w:hint="eastAsia"/>
          <w:i/>
          <w:sz w:val="28"/>
          <w:szCs w:val="28"/>
        </w:rPr>
        <w:t>、</w:t>
      </w:r>
      <w:r>
        <w:rPr>
          <w:rFonts w:ascii="Symbol" w:hAnsi="Symbol"/>
          <w:i/>
          <w:szCs w:val="28"/>
        </w:rPr>
        <w:t></w:t>
      </w:r>
      <w:r>
        <w:rPr>
          <w:rFonts w:hint="eastAsia"/>
          <w:i/>
          <w:szCs w:val="28"/>
        </w:rPr>
        <w:t>'</w:t>
      </w:r>
      <w:r>
        <w:rPr>
          <w:rFonts w:hint="eastAsia"/>
          <w:szCs w:val="28"/>
          <w:vertAlign w:val="subscript"/>
        </w:rPr>
        <w:t>k</w:t>
      </w:r>
      <w:r>
        <w:rPr>
          <w:rFonts w:hint="eastAsia"/>
          <w:i/>
          <w:szCs w:val="28"/>
          <w:vertAlign w:val="subscript"/>
        </w:rPr>
        <w:t>i</w:t>
      </w:r>
      <w:r>
        <w:rPr>
          <w:rFonts w:hint="eastAsia"/>
          <w:szCs w:val="21"/>
          <w:vertAlign w:val="subscript"/>
        </w:rPr>
        <w:t xml:space="preserve"> </w:t>
      </w:r>
      <w:r>
        <w:rPr>
          <w:rFonts w:hint="eastAsia"/>
          <w:sz w:val="28"/>
          <w:szCs w:val="28"/>
        </w:rPr>
        <w:t>——</w:t>
      </w:r>
      <w:r>
        <w:rPr>
          <w:rFonts w:hint="eastAsia"/>
          <w:szCs w:val="21"/>
        </w:rPr>
        <w:t>第i层土的内摩擦角或有效内摩擦角标准值，按本规范第3.1.9-1条取值。</w:t>
      </w:r>
    </w:p>
    <w:p>
      <w:pPr>
        <w:pStyle w:val="51"/>
        <w:rPr>
          <w:iCs/>
        </w:rPr>
      </w:pPr>
      <w:r>
        <w:rPr>
          <w:rFonts w:hint="eastAsia"/>
        </w:rPr>
        <w:t xml:space="preserve"> （4）同一层的深度，既为第</w:t>
      </w:r>
      <w:r>
        <w:rPr>
          <w:rFonts w:hint="eastAsia"/>
          <w:i/>
        </w:rPr>
        <w:t>i</w:t>
      </w:r>
      <w:r>
        <w:rPr>
          <w:rFonts w:hint="eastAsia"/>
        </w:rPr>
        <w:t>层的底面深度，又为第</w:t>
      </w:r>
      <w:r>
        <w:rPr>
          <w:rFonts w:hint="eastAsia"/>
          <w:i/>
        </w:rPr>
        <w:t>i</w:t>
      </w:r>
      <w:r>
        <w:rPr>
          <w:rFonts w:hint="eastAsia"/>
        </w:rPr>
        <w:t>+1层顶面深度，则第</w:t>
      </w:r>
      <w:r>
        <w:rPr>
          <w:rFonts w:hint="eastAsia"/>
          <w:i/>
        </w:rPr>
        <w:t>i</w:t>
      </w:r>
      <w:r>
        <w:rPr>
          <w:rFonts w:hint="eastAsia"/>
        </w:rPr>
        <w:t>+1层顶面的土压力强度用</w:t>
      </w:r>
      <w:r>
        <w:rPr>
          <w:rFonts w:hint="eastAsia"/>
          <w:i/>
          <w:szCs w:val="28"/>
        </w:rPr>
        <w:t>c</w:t>
      </w:r>
      <w:r>
        <w:rPr>
          <w:rFonts w:hint="eastAsia"/>
          <w:szCs w:val="28"/>
          <w:vertAlign w:val="subscript"/>
        </w:rPr>
        <w:t>k,</w:t>
      </w:r>
      <w:r>
        <w:rPr>
          <w:rFonts w:hint="eastAsia"/>
          <w:i/>
          <w:szCs w:val="28"/>
          <w:vertAlign w:val="subscript"/>
        </w:rPr>
        <w:t>i</w:t>
      </w:r>
      <w:r>
        <w:rPr>
          <w:rFonts w:hint="eastAsia"/>
          <w:szCs w:val="28"/>
          <w:vertAlign w:val="subscript"/>
        </w:rPr>
        <w:t>+1</w:t>
      </w:r>
      <w:r>
        <w:rPr>
          <w:rFonts w:hint="eastAsia"/>
        </w:rPr>
        <w:t>、</w:t>
      </w:r>
      <w:r>
        <w:rPr>
          <w:rFonts w:ascii="Symbol" w:hAnsi="Symbol"/>
          <w:i/>
          <w:szCs w:val="28"/>
        </w:rPr>
        <w:t></w:t>
      </w:r>
      <w:r>
        <w:rPr>
          <w:rFonts w:hint="eastAsia"/>
          <w:szCs w:val="28"/>
          <w:vertAlign w:val="subscript"/>
        </w:rPr>
        <w:t xml:space="preserve"> k,</w:t>
      </w:r>
      <w:r>
        <w:rPr>
          <w:rFonts w:hint="eastAsia"/>
          <w:i/>
          <w:szCs w:val="28"/>
          <w:vertAlign w:val="subscript"/>
        </w:rPr>
        <w:t>i</w:t>
      </w:r>
      <w:r>
        <w:rPr>
          <w:rFonts w:hint="eastAsia"/>
          <w:szCs w:val="28"/>
          <w:vertAlign w:val="subscript"/>
        </w:rPr>
        <w:t>+1</w:t>
      </w:r>
      <w:r>
        <w:rPr>
          <w:rFonts w:hint="eastAsia"/>
        </w:rPr>
        <w:t>计算，</w:t>
      </w:r>
      <w:r>
        <w:rPr>
          <w:rFonts w:ascii="Symbol" w:hAnsi="Symbol"/>
        </w:rPr>
        <w:t></w:t>
      </w:r>
      <w:r>
        <w:rPr>
          <w:rFonts w:ascii="Symbol" w:hAnsi="Symbol"/>
          <w:i/>
        </w:rPr>
        <w:t></w:t>
      </w:r>
      <w:r>
        <w:rPr>
          <w:rFonts w:hint="eastAsia"/>
          <w:sz w:val="28"/>
          <w:szCs w:val="28"/>
          <w:vertAlign w:val="subscript"/>
        </w:rPr>
        <w:t>i</w:t>
      </w:r>
      <w:r>
        <w:rPr>
          <w:rFonts w:hint="eastAsia"/>
          <w:i/>
          <w:sz w:val="28"/>
          <w:szCs w:val="28"/>
        </w:rPr>
        <w:t>h</w:t>
      </w:r>
      <w:r>
        <w:rPr>
          <w:rFonts w:hint="eastAsia"/>
          <w:sz w:val="28"/>
          <w:szCs w:val="28"/>
          <w:vertAlign w:val="subscript"/>
        </w:rPr>
        <w:t>i</w:t>
      </w:r>
      <w:r>
        <w:rPr>
          <w:rFonts w:hint="eastAsia"/>
          <w:iCs/>
        </w:rPr>
        <w:t>叠加至第</w:t>
      </w:r>
      <w:r>
        <w:rPr>
          <w:rFonts w:hint="eastAsia"/>
          <w:i/>
          <w:iCs/>
        </w:rPr>
        <w:t>n</w:t>
      </w:r>
      <w:r>
        <w:rPr>
          <w:rFonts w:hint="eastAsia"/>
          <w:iCs/>
        </w:rPr>
        <w:t>层底面为止。</w:t>
      </w:r>
    </w:p>
    <w:p>
      <w:pPr>
        <w:pStyle w:val="51"/>
      </w:pPr>
      <w:r>
        <w:rPr>
          <w:rFonts w:hint="eastAsia"/>
          <w:b/>
        </w:rPr>
        <w:t xml:space="preserve"> 3</w:t>
      </w:r>
      <w:r>
        <w:rPr>
          <w:rFonts w:hint="eastAsia"/>
        </w:rPr>
        <w:t xml:space="preserve"> 每一层土的合力</w:t>
      </w:r>
      <w:r>
        <w:rPr>
          <w:rFonts w:hint="eastAsia"/>
          <w:i/>
        </w:rPr>
        <w:t>E</w:t>
      </w:r>
      <w:r>
        <w:rPr>
          <w:rFonts w:hint="eastAsia"/>
          <w:vertAlign w:val="subscript"/>
        </w:rPr>
        <w:t>a</w:t>
      </w:r>
      <w:r>
        <w:rPr>
          <w:rFonts w:hint="eastAsia"/>
          <w:i/>
          <w:vertAlign w:val="subscript"/>
        </w:rPr>
        <w:t>i</w:t>
      </w:r>
      <w:r>
        <w:rPr>
          <w:rFonts w:hint="eastAsia"/>
        </w:rPr>
        <w:t>、</w:t>
      </w:r>
      <w:r>
        <w:rPr>
          <w:rFonts w:hint="eastAsia"/>
          <w:i/>
        </w:rPr>
        <w:t>E</w:t>
      </w:r>
      <w:r>
        <w:rPr>
          <w:rFonts w:hint="eastAsia"/>
          <w:vertAlign w:val="subscript"/>
        </w:rPr>
        <w:t>p</w:t>
      </w:r>
      <w:r>
        <w:rPr>
          <w:rFonts w:hint="eastAsia"/>
          <w:i/>
          <w:vertAlign w:val="subscript"/>
        </w:rPr>
        <w:t>i</w:t>
      </w:r>
      <w:r>
        <w:rPr>
          <w:rFonts w:hint="eastAsia"/>
        </w:rPr>
        <w:t>为该层土的强度所占面积与计算单位宽度的乘积</w:t>
      </w:r>
    </w:p>
    <w:p>
      <w:pPr>
        <w:pStyle w:val="50"/>
      </w:pPr>
      <w:r>
        <w:rPr>
          <w:rFonts w:hint="eastAsia"/>
          <w:b/>
        </w:rPr>
        <w:t xml:space="preserve">3.1.12   </w:t>
      </w:r>
      <w:r>
        <w:rPr>
          <w:rFonts w:hint="eastAsia"/>
        </w:rPr>
        <w:t>当邻近建（构）筑物基础的附加压力为</w:t>
      </w:r>
      <w:r>
        <w:rPr>
          <w:rFonts w:ascii="Times New Roman" w:hAnsi="Times New Roman" w:eastAsia="宋体" w:cs="宋体"/>
          <w:kern w:val="2"/>
          <w:position w:val="-12"/>
          <w:sz w:val="24"/>
          <w:szCs w:val="24"/>
          <w:lang w:val="en-US" w:eastAsia="zh-CN" w:bidi="ar-SA"/>
        </w:rPr>
        <w:object>
          <v:shape id="Picture 15" type="#_x0000_t75" style="height:18pt;width:15.75pt;rotation:0f;" o:ole="t" fillcolor="#FFFFFF" filled="f" o:preferrelative="t" stroked="f" coordorigin="0,0" coordsize="21600,21600">
            <v:fill on="f" color2="#FFFFFF" focus="0%"/>
            <v:imagedata gain="65536f" blacklevel="0f" gamma="0" o:title="" r:id="rId37"/>
            <o:lock v:ext="edit" position="f" selection="f" grouping="f" rotation="f" cropping="f" text="f" aspectratio="t"/>
            <w10:wrap type="none"/>
            <w10:anchorlock/>
          </v:shape>
          <o:OLEObject Type="Embed" ProgID="" ShapeID="Picture 15" DrawAspect="Content" ObjectID="_15" r:id="rId36"/>
        </w:object>
      </w:r>
      <w:r>
        <w:rPr>
          <w:rFonts w:hint="eastAsia"/>
        </w:rPr>
        <w:t>时，其竖向均布附加压力对排桩、地下连续墙等支护结构的影响，及作用于桩、墙上的附加主动土压力强度的计算，应符合下列规定：</w:t>
      </w:r>
    </w:p>
    <w:p>
      <w:pPr>
        <w:ind w:firstLine="480"/>
      </w:pPr>
      <w:r>
        <w:rPr>
          <w:rFonts w:ascii="Calibri" w:hAnsi="Calibri" w:eastAsia="宋体" w:cs="宋体"/>
          <w:kern w:val="2"/>
          <w:sz w:val="24"/>
          <w:szCs w:val="22"/>
          <w:lang w:val="en-US" w:eastAsia="zh-CN" w:bidi="ar-SA"/>
        </w:rPr>
        <w:object>
          <v:shape id="Picture 16" type="#_x0000_t75" style="height:250.5pt;width:314.25pt;rotation:0f;" o:ole="t" fillcolor="#FFFFFF" filled="f" o:preferrelative="t" stroked="f" coordorigin="0,0" coordsize="21600,21600">
            <v:fill on="f" color2="#FFFFFF" focus="0%"/>
            <v:imagedata cropleft="22176f" croptop="4022f" cropright="14462f" cropbottom="22557f" gain="65536f" blacklevel="0f" gamma="0" o:title="" r:id="rId39"/>
            <o:lock v:ext="edit" position="f" selection="f" grouping="f" rotation="f" cropping="f" text="f" aspectratio="t"/>
            <w10:wrap type="none"/>
            <w10:anchorlock/>
          </v:shape>
          <o:OLEObject Type="Embed" ProgID="" ShapeID="Picture 16" DrawAspect="Content" ObjectID="_16" r:id="rId38"/>
        </w:object>
      </w:r>
    </w:p>
    <w:p>
      <w:pPr>
        <w:pStyle w:val="52"/>
        <w:rPr>
          <w:lang/>
        </w:rPr>
      </w:pPr>
      <w:r>
        <w:rPr>
          <w:rFonts w:hint="eastAsia"/>
          <w:lang/>
        </w:rPr>
        <w:t>图3.1.12</w:t>
      </w:r>
      <w:r>
        <w:rPr>
          <w:lang/>
        </w:rPr>
        <w:t xml:space="preserve"> </w:t>
      </w:r>
      <w:r>
        <w:rPr>
          <w:rFonts w:hint="eastAsia"/>
          <w:lang/>
        </w:rPr>
        <w:t>相邻建（构）筑物基础竖向附加应力对支护结构影响计算示意</w:t>
      </w:r>
    </w:p>
    <w:p>
      <w:pPr>
        <w:jc w:val="center"/>
        <w:rPr>
          <w:lang/>
        </w:rPr>
      </w:pPr>
      <w:r>
        <w:rPr>
          <w:rFonts w:hint="eastAsia"/>
          <w:lang/>
        </w:rPr>
        <w:t xml:space="preserve">1-支护桩、墙   </w:t>
      </w:r>
      <w:r>
        <w:rPr>
          <w:lang/>
        </w:rPr>
        <w:t>2-</w:t>
      </w:r>
      <w:r>
        <w:rPr>
          <w:rFonts w:hint="eastAsia"/>
          <w:lang/>
        </w:rPr>
        <w:t>附加压力</w:t>
      </w:r>
      <w:r>
        <w:rPr>
          <w:rFonts w:ascii="Calibri" w:hAnsi="Calibri" w:eastAsia="宋体" w:cs="宋体"/>
          <w:kern w:val="2"/>
          <w:position w:val="-12"/>
          <w:sz w:val="144"/>
          <w:szCs w:val="144"/>
          <w:lang w:eastAsia="zh-CN" w:bidi="ar-SA"/>
        </w:rPr>
        <w:object>
          <v:shape id="Picture 17" type="#_x0000_t75" style="height:18pt;width:18pt;rotation:0f;" o:ole="t" fillcolor="#FFFFFF" filled="f" o:preferrelative="t" stroked="f" coordorigin="0,0" coordsize="21600,21600">
            <v:fill on="f" color2="#FFFFFF" focus="0%"/>
            <v:imagedata gain="65536f" blacklevel="0f" gamma="0" o:title="" r:id="rId41"/>
            <o:lock v:ext="edit" position="f" selection="f" grouping="f" rotation="f" cropping="f" text="f" aspectratio="t"/>
            <w10:wrap type="none"/>
            <w10:anchorlock/>
          </v:shape>
          <o:OLEObject Type="Embed" ProgID="" ShapeID="Picture 17" DrawAspect="Content" ObjectID="_17" r:id="rId40"/>
        </w:object>
      </w:r>
      <w:r>
        <w:rPr>
          <w:rFonts w:hint="eastAsia"/>
          <w:lang/>
        </w:rPr>
        <w:t xml:space="preserve">  3-由附加压力引起的</w:t>
      </w:r>
      <w:r>
        <w:rPr>
          <w:rFonts w:ascii="Calibri" w:hAnsi="Calibri" w:eastAsia="宋体" w:cs="宋体"/>
          <w:kern w:val="2"/>
          <w:position w:val="-12"/>
          <w:sz w:val="24"/>
          <w:szCs w:val="22"/>
          <w:lang w:eastAsia="zh-CN" w:bidi="ar-SA"/>
        </w:rPr>
        <w:object>
          <v:shape id="Picture 18" type="#_x0000_t75" style="height:18pt;width:13.5pt;rotation:0f;" o:ole="t" fillcolor="#FFFFFF" filled="f" o:preferrelative="t" stroked="f" coordorigin="0,0" coordsize="21600,21600">
            <v:fill on="f" color2="#FFFFFF" focus="0%"/>
            <v:imagedata gain="65536f" blacklevel="0f" gamma="0" o:title="" r:id="rId43"/>
            <o:lock v:ext="edit" position="f" selection="f" grouping="f" rotation="f" cropping="f" text="f" aspectratio="t"/>
            <w10:wrap type="none"/>
            <w10:anchorlock/>
          </v:shape>
          <o:OLEObject Type="Embed" ProgID="" ShapeID="Picture 18" DrawAspect="Content" ObjectID="_18" r:id="rId42"/>
        </w:object>
      </w:r>
    </w:p>
    <w:p>
      <w:pPr>
        <w:jc w:val="center"/>
        <w:rPr>
          <w:lang/>
        </w:rPr>
      </w:pPr>
      <w:r>
        <w:rPr>
          <w:lang/>
        </w:rPr>
        <w:t>4-</w:t>
      </w:r>
      <w:r>
        <w:rPr>
          <w:rFonts w:hint="eastAsia"/>
          <w:lang/>
        </w:rPr>
        <w:t>按土自重压力计算的</w:t>
      </w:r>
      <w:r>
        <w:rPr>
          <w:rFonts w:ascii="Calibri" w:hAnsi="Calibri" w:eastAsia="宋体" w:cs="宋体"/>
          <w:kern w:val="2"/>
          <w:position w:val="-12"/>
          <w:sz w:val="24"/>
          <w:szCs w:val="22"/>
          <w:lang w:eastAsia="zh-CN" w:bidi="ar-SA"/>
        </w:rPr>
        <w:object>
          <v:shape id="Picture 19" type="#_x0000_t75" style="height:18pt;width:13.5pt;rotation:0f;" o:ole="t" fillcolor="#FFFFFF" filled="f" o:preferrelative="t" stroked="f" coordorigin="0,0" coordsize="21600,21600">
            <v:fill on="f" color2="#FFFFFF" focus="0%"/>
            <v:imagedata gain="65536f" blacklevel="0f" gamma="0" o:title="" r:id="rId45"/>
            <o:lock v:ext="edit" position="f" selection="f" grouping="f" rotation="f" cropping="f" text="f" aspectratio="t"/>
            <w10:wrap type="none"/>
            <w10:anchorlock/>
          </v:shape>
          <o:OLEObject Type="Embed" ProgID="" ShapeID="Picture 19" DrawAspect="Content" ObjectID="_19" r:id="rId44"/>
        </w:object>
      </w:r>
    </w:p>
    <w:p>
      <w:pPr>
        <w:ind w:firstLine="480"/>
        <w:rPr>
          <w:lang/>
        </w:rPr>
      </w:pPr>
    </w:p>
    <w:p>
      <w:pPr>
        <w:pStyle w:val="51"/>
      </w:pPr>
      <w:r>
        <w:rPr>
          <w:rFonts w:hint="eastAsia"/>
          <w:b/>
          <w:iCs/>
          <w:szCs w:val="21"/>
        </w:rPr>
        <w:t xml:space="preserve">1 </w:t>
      </w:r>
      <w:r>
        <w:rPr>
          <w:b/>
          <w:iCs/>
          <w:szCs w:val="21"/>
        </w:rPr>
        <w:t xml:space="preserve"> </w:t>
      </w:r>
      <w:r>
        <w:rPr>
          <w:rFonts w:hint="eastAsia"/>
          <w:iCs/>
          <w:szCs w:val="21"/>
        </w:rPr>
        <w:t>邻近建（构）筑物基底附加压力</w:t>
      </w:r>
      <w:r>
        <w:rPr>
          <w:rFonts w:ascii="Times New Roman" w:hAnsi="Times New Roman" w:eastAsia="宋体" w:cs="宋体"/>
          <w:kern w:val="2"/>
          <w:position w:val="-12"/>
          <w:sz w:val="24"/>
          <w:szCs w:val="24"/>
          <w:lang w:val="en-US" w:eastAsia="zh-CN" w:bidi="ar-SA"/>
        </w:rPr>
        <w:object>
          <v:shape id="Picture 20" type="#_x0000_t75" style="height:18pt;width:15.75pt;rotation:0f;" o:ole="t"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o:OLEObject Type="Embed" ProgID="" ShapeID="Picture 20" DrawAspect="Content" ObjectID="_20" r:id="rId46"/>
        </w:object>
      </w:r>
      <w:r>
        <w:rPr>
          <w:rFonts w:hint="eastAsia"/>
          <w:iCs/>
          <w:szCs w:val="21"/>
        </w:rPr>
        <w:t>，任意深度的附加压力</w:t>
      </w:r>
      <w:r>
        <w:rPr>
          <w:rFonts w:ascii="Times New Roman" w:hAnsi="Times New Roman" w:eastAsia="宋体" w:cs="宋体"/>
          <w:kern w:val="2"/>
          <w:position w:val="-12"/>
          <w:sz w:val="24"/>
          <w:szCs w:val="24"/>
          <w:lang w:val="en-US" w:eastAsia="zh-CN" w:bidi="ar-SA"/>
        </w:rPr>
        <w:object>
          <v:shape id="Picture 21" type="#_x0000_t75" style="height:18pt;width:18pt;rotation:0f;" o:ole="t" fillcolor="#FFFFFF" filled="f" o:preferrelative="t" stroked="f" coordorigin="0,0" coordsize="21600,21600">
            <v:fill on="f" color2="#FFFFFF" focus="0%"/>
            <v:imagedata gain="65536f" blacklevel="0f" gamma="0" o:title="" r:id="rId49"/>
            <o:lock v:ext="edit" position="f" selection="f" grouping="f" rotation="f" cropping="f" text="f" aspectratio="t"/>
            <w10:wrap type="none"/>
            <w10:anchorlock/>
          </v:shape>
          <o:OLEObject Type="Embed" ProgID="" ShapeID="Picture 21" DrawAspect="Content" ObjectID="_21" r:id="rId48"/>
        </w:object>
      </w:r>
      <w:r>
        <w:rPr>
          <w:rFonts w:hint="eastAsia"/>
        </w:rPr>
        <w:t>、</w:t>
      </w:r>
      <w:r>
        <w:rPr>
          <w:rFonts w:hint="eastAsia"/>
          <w:iCs/>
          <w:szCs w:val="21"/>
        </w:rPr>
        <w:t>对支护结构影响的起始深度</w:t>
      </w:r>
      <w:r>
        <w:rPr>
          <w:rFonts w:ascii="Times New Roman" w:hAnsi="Times New Roman" w:eastAsia="宋体" w:cs="宋体"/>
          <w:kern w:val="2"/>
          <w:position w:val="-12"/>
          <w:sz w:val="24"/>
          <w:szCs w:val="21"/>
          <w:lang w:val="en-US" w:eastAsia="zh-CN" w:bidi="ar-SA"/>
        </w:rPr>
        <w:object>
          <v:shape id="Picture 22" type="#_x0000_t75" style="height:18pt;width:12pt;rotation:0f;" o:ole="t" fillcolor="#FFFFFF" filled="f" o:preferrelative="t" stroked="f" coordorigin="0,0" coordsize="21600,21600">
            <v:fill on="f" color2="#FFFFFF" focus="0%"/>
            <v:imagedata gain="65536f" blacklevel="0f" gamma="0" o:title="" r:id="rId51"/>
            <o:lock v:ext="edit" position="f" selection="f" grouping="f" rotation="f" cropping="f" text="f" aspectratio="t"/>
            <w10:wrap type="none"/>
            <w10:anchorlock/>
          </v:shape>
          <o:OLEObject Type="Embed" ProgID="" ShapeID="Picture 22" DrawAspect="Content" ObjectID="_22" r:id="rId50"/>
        </w:object>
      </w:r>
      <w:r>
        <w:rPr>
          <w:rFonts w:hint="eastAsia"/>
          <w:iCs/>
          <w:szCs w:val="21"/>
        </w:rPr>
        <w:t>应按式</w:t>
      </w:r>
      <w:r>
        <w:t>(3.1.12-1)~(3.1.12-3)</w:t>
      </w:r>
      <w:r>
        <w:rPr>
          <w:rFonts w:hint="eastAsia"/>
        </w:rPr>
        <w:t>计算：</w:t>
      </w:r>
    </w:p>
    <w:p>
      <w:pPr>
        <w:ind w:firstLine="480"/>
        <w:jc w:val="right"/>
      </w:pPr>
      <w:r>
        <w:rPr>
          <w:rFonts w:ascii="Calibri" w:hAnsi="Calibri" w:eastAsia="宋体" w:cs="宋体"/>
          <w:kern w:val="2"/>
          <w:position w:val="-12"/>
          <w:sz w:val="24"/>
          <w:szCs w:val="22"/>
          <w:lang w:val="en-US" w:eastAsia="zh-CN" w:bidi="ar-SA"/>
        </w:rPr>
        <w:object>
          <v:shape id="Picture 23" type="#_x0000_t75" style="height:18pt;width:57.75pt;rotation:0f;" o:ole="t" fillcolor="#FFFFFF" filled="f" o:preferrelative="t" stroked="f" coordorigin="0,0" coordsize="21600,21600">
            <v:fill on="f" color2="#FFFFFF" focus="0%"/>
            <v:imagedata gain="65536f" blacklevel="0f" gamma="0" o:title="" r:id="rId53"/>
            <o:lock v:ext="edit" position="f" selection="f" grouping="f" rotation="f" cropping="f" text="f" aspectratio="t"/>
            <w10:wrap type="none"/>
            <w10:anchorlock/>
          </v:shape>
          <o:OLEObject Type="Embed" ProgID="" ShapeID="Picture 23" DrawAspect="Content" ObjectID="_23" r:id="rId52"/>
        </w:object>
      </w:r>
      <w:r>
        <w:rPr>
          <w:rFonts w:hint="eastAsia"/>
        </w:rPr>
        <w:t xml:space="preserve">                     </w:t>
      </w:r>
      <w:r>
        <w:rPr>
          <w:rFonts w:ascii="Times New Roman" w:hAnsi="Times New Roman" w:cs="Times New Roman"/>
        </w:rPr>
        <w:t xml:space="preserve">   (3.1.12-1)</w:t>
      </w:r>
    </w:p>
    <w:p>
      <w:pPr>
        <w:ind w:firstLine="480"/>
        <w:jc w:val="right"/>
      </w:pPr>
      <w:r>
        <w:rPr>
          <w:rFonts w:ascii="Calibri" w:hAnsi="Calibri" w:eastAsia="宋体" w:cs="宋体"/>
          <w:kern w:val="2"/>
          <w:position w:val="-12"/>
          <w:sz w:val="24"/>
          <w:szCs w:val="22"/>
          <w:lang w:val="en-US" w:eastAsia="zh-CN" w:bidi="ar-SA"/>
        </w:rPr>
        <w:object>
          <v:shape id="Picture 24" type="#_x0000_t75" style="height:18pt;width:52.5pt;rotation:0f;" o:ole="t" fillcolor="#FFFFFF" filled="f" o:preferrelative="t" stroked="f" coordorigin="0,0" coordsize="21600,21600">
            <v:fill on="f" color2="#FFFFFF" focus="0%"/>
            <v:imagedata gain="65536f" blacklevel="0f" gamma="0" o:title="" r:id="rId55"/>
            <o:lock v:ext="edit" position="f" selection="f" grouping="f" rotation="f" cropping="f" text="f" aspectratio="t"/>
            <w10:wrap type="none"/>
            <w10:anchorlock/>
          </v:shape>
          <o:OLEObject Type="Embed" ProgID="" ShapeID="Picture 24" DrawAspect="Content" ObjectID="_24" r:id="rId54"/>
        </w:object>
      </w:r>
      <w:r>
        <w:rPr>
          <w:rFonts w:hint="eastAsia"/>
        </w:rPr>
        <w:t xml:space="preserve">                       </w:t>
      </w:r>
      <w:r>
        <w:rPr>
          <w:rFonts w:hint="eastAsia" w:ascii="Times New Roman" w:hAnsi="Times New Roman" w:cs="Times New Roman"/>
        </w:rPr>
        <w:t xml:space="preserve"> </w:t>
      </w:r>
      <w:r>
        <w:rPr>
          <w:rFonts w:ascii="Times New Roman" w:hAnsi="Times New Roman" w:cs="Times New Roman"/>
        </w:rPr>
        <w:t>(3.1.12-2)</w:t>
      </w:r>
    </w:p>
    <w:p>
      <w:pPr>
        <w:ind w:firstLine="480"/>
        <w:jc w:val="right"/>
      </w:pPr>
      <w:r>
        <w:rPr>
          <w:rFonts w:ascii="Calibri" w:hAnsi="Calibri" w:eastAsia="宋体" w:cs="宋体"/>
          <w:kern w:val="2"/>
          <w:position w:val="-56"/>
          <w:sz w:val="24"/>
          <w:szCs w:val="22"/>
          <w:lang w:val="en-US" w:eastAsia="zh-CN" w:bidi="ar-SA"/>
        </w:rPr>
        <w:object>
          <v:shape id="Picture 25" type="#_x0000_t75" style="height:48.75pt;width:90pt;rotation:0f;" o:ole="t" fillcolor="#FFFFFF" filled="f" o:preferrelative="t" stroked="f" coordorigin="0,0" coordsize="21600,21600">
            <v:fill on="f" color2="#FFFFFF" focus="0%"/>
            <v:imagedata gain="65536f" blacklevel="0f" gamma="0" o:title="" r:id="rId57"/>
            <o:lock v:ext="edit" position="f" selection="f" grouping="f" rotation="f" cropping="f" text="f" aspectratio="t"/>
            <w10:wrap type="none"/>
            <w10:anchorlock/>
          </v:shape>
          <o:OLEObject Type="Embed" ProgID="" ShapeID="Picture 25" DrawAspect="Content" ObjectID="_25" r:id="rId56"/>
        </w:object>
      </w:r>
      <w:r>
        <w:t xml:space="preserve">            </w:t>
      </w:r>
      <w:r>
        <w:rPr>
          <w:rFonts w:hint="eastAsia"/>
        </w:rPr>
        <w:t xml:space="preserve"> </w:t>
      </w:r>
      <w:r>
        <w:t xml:space="preserve">        </w:t>
      </w:r>
      <w:r>
        <w:rPr>
          <w:rFonts w:ascii="Times New Roman" w:hAnsi="Times New Roman" w:cs="Times New Roman"/>
        </w:rPr>
        <w:t>(3.1.12-3)</w:t>
      </w:r>
    </w:p>
    <w:p>
      <w:pPr>
        <w:pStyle w:val="53"/>
      </w:pPr>
      <w:r>
        <w:rPr>
          <w:rFonts w:hint="eastAsia"/>
        </w:rPr>
        <w:t xml:space="preserve">式中 </w:t>
      </w:r>
      <w:r>
        <w:rPr>
          <w:rFonts w:ascii="Times New Roman" w:hAnsi="宋体" w:eastAsia="宋体" w:cs="宋体"/>
          <w:kern w:val="2"/>
          <w:position w:val="-10"/>
          <w:sz w:val="24"/>
          <w:szCs w:val="24"/>
          <w:lang w:val="en-US" w:eastAsia="zh-CN" w:bidi="ar-SA"/>
        </w:rPr>
        <w:object>
          <v:shape id="Picture 26" type="#_x0000_t75" style="height:12pt;width:12pt;rotation:0f;" o:ole="t" fillcolor="#FFFFFF" filled="f" o:preferrelative="t" stroked="f" coordorigin="0,0" coordsize="21600,21600">
            <v:fill on="f" color2="#FFFFFF" focus="0%"/>
            <v:imagedata gain="65536f" blacklevel="0f" gamma="0" o:title="" r:id="rId59"/>
            <o:lock v:ext="edit" position="f" selection="f" grouping="f" rotation="f" cropping="f" text="f" aspectratio="t"/>
            <w10:wrap type="none"/>
            <w10:anchorlock/>
          </v:shape>
          <o:OLEObject Type="Embed" ProgID="" ShapeID="Picture 26" DrawAspect="Content" ObjectID="_26" r:id="rId58"/>
        </w:object>
      </w:r>
      <w:r>
        <w:rPr>
          <w:rFonts w:hint="eastAsia"/>
        </w:rPr>
        <w:t xml:space="preserve"> </w:t>
      </w:r>
      <w:r>
        <w:rPr>
          <w:rFonts w:hint="eastAsia"/>
          <w:sz w:val="28"/>
          <w:szCs w:val="28"/>
        </w:rPr>
        <w:t xml:space="preserve">—— </w:t>
      </w:r>
      <w:r>
        <w:rPr>
          <w:rFonts w:hint="eastAsia"/>
          <w:szCs w:val="21"/>
        </w:rPr>
        <w:t>邻近建（构）筑物基础底面处的平均压力；</w:t>
      </w:r>
    </w:p>
    <w:p>
      <w:pPr>
        <w:pStyle w:val="55"/>
      </w:pPr>
      <w:r>
        <w:rPr>
          <w:rFonts w:ascii="Times New Roman" w:hAnsi="宋体" w:eastAsia="宋体" w:cs="宋体"/>
          <w:kern w:val="2"/>
          <w:position w:val="-12"/>
          <w:sz w:val="24"/>
          <w:szCs w:val="24"/>
          <w:lang w:val="en-US" w:eastAsia="zh-CN" w:bidi="ar-SA"/>
        </w:rPr>
        <w:object>
          <v:shape id="Picture 27" type="#_x0000_t75" style="height:18pt;width:15.75pt;rotation:0f;" o:ole="t" fillcolor="#FFFFFF" filled="f" o:preferrelative="t" stroked="f" coordorigin="0,0" coordsize="21600,21600">
            <v:fill on="f" color2="#FFFFFF" focus="0%"/>
            <v:imagedata gain="65536f" blacklevel="0f" gamma="0" o:title="" r:id="rId47"/>
            <o:lock v:ext="edit" position="f" selection="f" grouping="f" rotation="f" cropping="f" text="f" aspectratio="t"/>
            <w10:wrap type="none"/>
            <w10:anchorlock/>
          </v:shape>
          <o:OLEObject Type="Embed" ProgID="" ShapeID="Picture 27" DrawAspect="Content" ObjectID="_27" r:id="rId60"/>
        </w:object>
      </w:r>
      <w:r>
        <w:rPr>
          <w:rFonts w:hint="eastAsia"/>
        </w:rPr>
        <w:t xml:space="preserve"> </w:t>
      </w:r>
      <w:r>
        <w:rPr>
          <w:rFonts w:hint="eastAsia"/>
          <w:sz w:val="28"/>
          <w:szCs w:val="28"/>
        </w:rPr>
        <w:t xml:space="preserve">—— </w:t>
      </w:r>
      <w:r>
        <w:rPr>
          <w:rFonts w:hint="eastAsia"/>
          <w:szCs w:val="21"/>
        </w:rPr>
        <w:t>邻近建（构）筑物基础底面处的附加压力；</w:t>
      </w:r>
    </w:p>
    <w:p>
      <w:pPr>
        <w:pStyle w:val="55"/>
      </w:pPr>
      <w:r>
        <w:rPr>
          <w:rFonts w:ascii="Times New Roman" w:hAnsi="宋体" w:eastAsia="宋体" w:cs="宋体"/>
          <w:kern w:val="2"/>
          <w:position w:val="-12"/>
          <w:sz w:val="24"/>
          <w:szCs w:val="24"/>
          <w:lang w:val="en-US" w:eastAsia="zh-CN" w:bidi="ar-SA"/>
        </w:rPr>
        <w:object>
          <v:shape id="Picture 28" type="#_x0000_t75" style="height:18pt;width:15.75pt;rotation:0f;" o:ole="t" fillcolor="#FFFFFF" filled="f" o:preferrelative="t" stroked="f" coordorigin="0,0" coordsize="21600,21600">
            <v:fill on="f" color2="#FFFFFF" focus="0%"/>
            <v:imagedata gain="65536f" blacklevel="0f" gamma="0" o:title="" r:id="rId62"/>
            <o:lock v:ext="edit" position="f" selection="f" grouping="f" rotation="f" cropping="f" text="f" aspectratio="t"/>
            <w10:wrap type="none"/>
            <w10:anchorlock/>
          </v:shape>
          <o:OLEObject Type="Embed" ProgID="" ShapeID="Picture 28" DrawAspect="Content" ObjectID="_28" r:id="rId61"/>
        </w:object>
      </w:r>
      <w:r>
        <w:rPr>
          <w:rFonts w:hint="eastAsia"/>
        </w:rPr>
        <w:t xml:space="preserve"> </w:t>
      </w:r>
      <w:r>
        <w:rPr>
          <w:rFonts w:hint="eastAsia"/>
          <w:sz w:val="28"/>
          <w:szCs w:val="28"/>
        </w:rPr>
        <w:t xml:space="preserve">—— </w:t>
      </w:r>
      <w:r>
        <w:rPr>
          <w:rFonts w:hint="eastAsia"/>
        </w:rPr>
        <w:t>所计算基础形状中心点应力系数，按Bousinesq解计算；</w:t>
      </w:r>
    </w:p>
    <w:p>
      <w:pPr>
        <w:pStyle w:val="55"/>
      </w:pPr>
      <w:r>
        <w:rPr>
          <w:rFonts w:ascii="Times New Roman" w:hAnsi="宋体" w:eastAsia="宋体" w:cs="宋体"/>
          <w:kern w:val="2"/>
          <w:position w:val="-6"/>
          <w:sz w:val="24"/>
          <w:szCs w:val="24"/>
          <w:lang w:val="en-US" w:eastAsia="zh-CN" w:bidi="ar-SA"/>
        </w:rPr>
        <w:object>
          <v:shape id="Picture 29" type="#_x0000_t75" style="height:10.5pt;width:8.25pt;rotation:0f;" o:ole="t" fillcolor="#FFFFFF" filled="f" o:preferrelative="t" stroked="f" coordorigin="0,0" coordsize="21600,21600">
            <v:fill on="f" color2="#FFFFFF" focus="0%"/>
            <v:imagedata gain="65536f" blacklevel="0f" gamma="0" o:title="" r:id="rId64"/>
            <o:lock v:ext="edit" position="f" selection="f" grouping="f" rotation="f" cropping="f" text="f" aspectratio="t"/>
            <w10:wrap type="none"/>
            <w10:anchorlock/>
          </v:shape>
          <o:OLEObject Type="Embed" ProgID="" ShapeID="Picture 29" DrawAspect="Content" ObjectID="_29" r:id="rId63"/>
        </w:object>
      </w:r>
      <w:r>
        <w:rPr>
          <w:rFonts w:hint="eastAsia"/>
        </w:rPr>
        <w:t xml:space="preserve"> </w:t>
      </w:r>
      <w:r>
        <w:rPr>
          <w:rFonts w:hint="eastAsia"/>
          <w:sz w:val="28"/>
          <w:szCs w:val="28"/>
        </w:rPr>
        <w:t xml:space="preserve">—— </w:t>
      </w:r>
      <w:r>
        <w:rPr>
          <w:rFonts w:hint="eastAsia"/>
        </w:rPr>
        <w:t>基础边距支护桩、墙边的距离；</w:t>
      </w:r>
    </w:p>
    <w:p>
      <w:pPr>
        <w:pStyle w:val="55"/>
      </w:pPr>
      <w:r>
        <w:rPr>
          <w:rFonts w:hint="eastAsia"/>
          <w:i/>
        </w:rPr>
        <w:t xml:space="preserve">b、d </w:t>
      </w:r>
      <w:r>
        <w:rPr>
          <w:rFonts w:hint="eastAsia"/>
          <w:sz w:val="28"/>
          <w:szCs w:val="28"/>
        </w:rPr>
        <w:t xml:space="preserve">—— </w:t>
      </w:r>
      <w:r>
        <w:rPr>
          <w:rFonts w:hint="eastAsia"/>
        </w:rPr>
        <w:t>基础底面宽度、基础埋置深度；</w:t>
      </w:r>
    </w:p>
    <w:p>
      <w:pPr>
        <w:pStyle w:val="55"/>
      </w:pPr>
      <w:r>
        <w:rPr>
          <w:rFonts w:ascii="Times New Roman" w:hAnsi="宋体" w:eastAsia="宋体" w:cs="宋体"/>
          <w:kern w:val="2"/>
          <w:position w:val="-12"/>
          <w:sz w:val="24"/>
          <w:szCs w:val="24"/>
          <w:lang w:val="en-US" w:eastAsia="zh-CN" w:bidi="ar-SA"/>
        </w:rPr>
        <w:object>
          <v:shape id="Picture 30" type="#_x0000_t75" style="height:18pt;width:13.5pt;rotation:0f;" o:ole="t" fillcolor="#FFFFFF" filled="f" o:preferrelative="t" stroked="f" coordorigin="0,0" coordsize="21600,21600">
            <v:fill on="f" color2="#FFFFFF" focus="0%"/>
            <v:imagedata gain="65536f" blacklevel="0f" gamma="0" o:title="" r:id="rId66"/>
            <o:lock v:ext="edit" position="f" selection="f" grouping="f" rotation="f" cropping="f" text="f" aspectratio="t"/>
            <w10:wrap type="none"/>
            <w10:anchorlock/>
          </v:shape>
          <o:OLEObject Type="Embed" ProgID="" ShapeID="Picture 30" DrawAspect="Content" ObjectID="_30" r:id="rId65"/>
        </w:object>
      </w:r>
      <w:r>
        <w:rPr>
          <w:rFonts w:hint="eastAsia"/>
        </w:rPr>
        <w:t xml:space="preserve"> —— 邻近</w:t>
      </w:r>
      <w:r>
        <w:t>建筑基础底面下的附加</w:t>
      </w:r>
      <w:r>
        <w:rPr>
          <w:rFonts w:hint="eastAsia"/>
        </w:rPr>
        <w:t>压力</w:t>
      </w:r>
      <w:r>
        <w:t>对支护结构产生影响的</w:t>
      </w:r>
      <w:r>
        <w:rPr>
          <w:rFonts w:hint="eastAsia"/>
        </w:rPr>
        <w:t>起始</w:t>
      </w:r>
      <w:r>
        <w:t>深度</w:t>
      </w:r>
    </w:p>
    <w:p>
      <w:pPr>
        <w:pStyle w:val="55"/>
      </w:pPr>
      <w:r>
        <w:rPr>
          <w:rFonts w:ascii="Times New Roman" w:hAnsi="宋体" w:eastAsia="宋体" w:cs="宋体"/>
          <w:kern w:val="2"/>
          <w:position w:val="-12"/>
          <w:sz w:val="24"/>
          <w:szCs w:val="24"/>
          <w:lang w:val="en-US" w:eastAsia="zh-CN" w:bidi="ar-SA"/>
        </w:rPr>
        <w:object>
          <v:shape id="Picture 31" type="#_x0000_t75" style="height:18pt;width:10.5pt;rotation:0f;" o:ole="t" fillcolor="#FFFFFF" filled="f" o:preferrelative="t" stroked="f" coordorigin="0,0" coordsize="21600,21600">
            <v:fill on="f" color2="#FFFFFF" focus="0%"/>
            <v:imagedata gain="65536f" blacklevel="0f" gamma="0" o:title="" r:id="rId68"/>
            <o:lock v:ext="edit" position="f" selection="f" grouping="f" rotation="f" cropping="f" text="f" aspectratio="t"/>
            <w10:wrap type="none"/>
            <w10:anchorlock/>
          </v:shape>
          <o:OLEObject Type="Embed" ProgID="" ShapeID="Picture 31" DrawAspect="Content" ObjectID="_31" r:id="rId67"/>
        </w:object>
      </w:r>
      <w:r>
        <w:rPr>
          <w:rFonts w:hint="eastAsia"/>
        </w:rPr>
        <w:t xml:space="preserve"> </w:t>
      </w:r>
      <w:r>
        <w:rPr>
          <w:rFonts w:hint="eastAsia"/>
          <w:sz w:val="28"/>
          <w:szCs w:val="28"/>
        </w:rPr>
        <w:t xml:space="preserve">—— </w:t>
      </w:r>
      <w:r>
        <w:rPr>
          <w:rFonts w:hint="eastAsia"/>
          <w:szCs w:val="21"/>
        </w:rPr>
        <w:t>基础底面至计算点</w:t>
      </w:r>
      <w:r>
        <w:rPr>
          <w:rFonts w:ascii="Times New Roman" w:hAnsi="宋体" w:eastAsia="宋体" w:cs="宋体"/>
          <w:kern w:val="2"/>
          <w:position w:val="-6"/>
          <w:sz w:val="24"/>
          <w:szCs w:val="24"/>
          <w:lang w:val="en-US" w:eastAsia="zh-CN" w:bidi="ar-SA"/>
        </w:rPr>
        <w:object>
          <v:shape id="Picture 32" type="#_x0000_t75" style="height:12pt;width:6.75pt;rotation:0f;" o:ole="t" fillcolor="#FFFFFF" filled="f" o:preferrelative="t" stroked="f" coordorigin="0,0" coordsize="21600,21600">
            <v:fill on="f" color2="#FFFFFF" focus="0%"/>
            <v:imagedata gain="65536f" blacklevel="0f" gamma="0" o:title="" r:id="rId70"/>
            <o:lock v:ext="edit" position="f" selection="f" grouping="f" rotation="f" cropping="f" text="f" aspectratio="t"/>
            <w10:wrap type="none"/>
            <w10:anchorlock/>
          </v:shape>
          <o:OLEObject Type="Embed" ProgID="" ShapeID="Picture 32" DrawAspect="Content" ObjectID="_32" r:id="rId69"/>
        </w:object>
      </w:r>
      <w:r>
        <w:rPr>
          <w:rFonts w:hint="eastAsia"/>
          <w:szCs w:val="21"/>
        </w:rPr>
        <w:t>处的距离或至最终计算点的距离</w:t>
      </w:r>
      <w:r>
        <w:rPr>
          <w:rFonts w:hint="eastAsia"/>
        </w:rPr>
        <w:t>；</w:t>
      </w:r>
    </w:p>
    <w:p>
      <w:pPr>
        <w:pStyle w:val="55"/>
        <w:rPr>
          <w:szCs w:val="21"/>
        </w:rPr>
      </w:pPr>
      <w:r>
        <w:rPr>
          <w:rFonts w:ascii="Symbol" w:hAnsi="Symbol"/>
          <w:i/>
        </w:rPr>
        <w:t></w:t>
      </w:r>
      <w:r>
        <w:rPr>
          <w:rFonts w:hint="eastAsia"/>
          <w:i/>
        </w:rPr>
        <w:t xml:space="preserve"> </w:t>
      </w:r>
      <w:r>
        <w:rPr>
          <w:rFonts w:hint="eastAsia"/>
          <w:sz w:val="28"/>
          <w:szCs w:val="28"/>
        </w:rPr>
        <w:t xml:space="preserve">—— </w:t>
      </w:r>
      <w:r>
        <w:rPr>
          <w:rFonts w:hint="eastAsia"/>
          <w:szCs w:val="21"/>
        </w:rPr>
        <w:t>基础持力层土的内摩擦角，按本规范第3.1.9-1条规定取值。</w:t>
      </w:r>
    </w:p>
    <w:p>
      <w:pPr>
        <w:pStyle w:val="51"/>
      </w:pPr>
      <w:r>
        <w:rPr>
          <w:rFonts w:hint="eastAsia"/>
          <w:b/>
        </w:rPr>
        <w:t xml:space="preserve"> 2</w:t>
      </w:r>
      <w:r>
        <w:rPr>
          <w:rFonts w:hint="eastAsia"/>
        </w:rPr>
        <w:t xml:space="preserve">  建（构）筑物基础的附加压力应计算至支护结构底部为止；</w:t>
      </w:r>
    </w:p>
    <w:p>
      <w:pPr>
        <w:pStyle w:val="51"/>
        <w:rPr>
          <w:szCs w:val="21"/>
        </w:rPr>
      </w:pPr>
      <w:r>
        <w:rPr>
          <w:rFonts w:hint="eastAsia"/>
          <w:szCs w:val="21"/>
        </w:rPr>
        <w:t xml:space="preserve"> </w:t>
      </w:r>
      <w:r>
        <w:rPr>
          <w:rFonts w:hint="eastAsia"/>
          <w:b/>
          <w:szCs w:val="21"/>
        </w:rPr>
        <w:t>3</w:t>
      </w:r>
      <w:r>
        <w:rPr>
          <w:rFonts w:hint="eastAsia"/>
          <w:szCs w:val="21"/>
        </w:rPr>
        <w:t xml:space="preserve">  当</w:t>
      </w:r>
      <w:r>
        <w:rPr>
          <w:rFonts w:hint="eastAsia"/>
          <w:i/>
          <w:szCs w:val="21"/>
        </w:rPr>
        <w:t>z</w:t>
      </w:r>
      <w:r>
        <w:rPr>
          <w:rFonts w:hint="eastAsia"/>
          <w:i/>
          <w:szCs w:val="21"/>
          <w:vertAlign w:val="subscript"/>
        </w:rPr>
        <w:t>i</w:t>
      </w:r>
      <w:r>
        <w:rPr>
          <w:rFonts w:hint="eastAsia"/>
          <w:i/>
          <w:szCs w:val="21"/>
        </w:rPr>
        <w:t xml:space="preserve"> &lt; </w:t>
      </w:r>
      <w:r>
        <w:rPr>
          <w:rFonts w:hint="eastAsia"/>
          <w:szCs w:val="21"/>
        </w:rPr>
        <w:t>z</w:t>
      </w:r>
      <w:r>
        <w:rPr>
          <w:rFonts w:hint="eastAsia"/>
          <w:szCs w:val="21"/>
          <w:vertAlign w:val="subscript"/>
        </w:rPr>
        <w:t>0</w:t>
      </w:r>
      <w:r>
        <w:rPr>
          <w:rFonts w:hint="eastAsia"/>
          <w:szCs w:val="21"/>
        </w:rPr>
        <w:t>时，可不考虑邻近建（构）筑物基础附加压力</w:t>
      </w:r>
      <w:r>
        <w:rPr>
          <w:rFonts w:ascii="Times New Roman" w:hAnsi="Times New Roman" w:eastAsia="宋体" w:cs="宋体"/>
          <w:kern w:val="2"/>
          <w:sz w:val="24"/>
          <w:szCs w:val="24"/>
          <w:lang w:val="en-US" w:eastAsia="zh-CN" w:bidi="ar-SA"/>
        </w:rPr>
        <w:object>
          <v:shape id="Picture 33" type="#_x0000_t75" style="height:18pt;width:15.75pt;rotation:0f;" o:ole="t" fillcolor="#FFFFFF" filled="f" o:preferrelative="t" stroked="f" coordorigin="0,0" coordsize="21600,21600">
            <v:fill on="f" color2="#FFFFFF" focus="0%"/>
            <v:imagedata gain="65536f" blacklevel="0f" gamma="0" o:title="" r:id="rId72"/>
            <o:lock v:ext="edit" position="f" selection="f" grouping="f" rotation="f" cropping="f" text="f" aspectratio="t"/>
            <w10:wrap type="none"/>
            <w10:anchorlock/>
          </v:shape>
          <o:OLEObject Type="Embed" ProgID="" ShapeID="Picture 33" DrawAspect="Content" ObjectID="_33" r:id="rId71"/>
        </w:object>
      </w:r>
      <w:r>
        <w:rPr>
          <w:rFonts w:hint="eastAsia"/>
          <w:szCs w:val="21"/>
        </w:rPr>
        <w:t>对支护桩、墙的影响；</w:t>
      </w:r>
    </w:p>
    <w:p>
      <w:pPr>
        <w:pStyle w:val="51"/>
      </w:pPr>
      <w:r>
        <w:rPr>
          <w:rFonts w:hint="eastAsia"/>
        </w:rPr>
        <w:t xml:space="preserve"> </w:t>
      </w:r>
      <w:r>
        <w:rPr>
          <w:rFonts w:hint="eastAsia"/>
          <w:b/>
        </w:rPr>
        <w:t>4</w:t>
      </w:r>
      <w:r>
        <w:rPr>
          <w:rFonts w:hint="eastAsia"/>
        </w:rPr>
        <w:t xml:space="preserve">  当</w:t>
      </w:r>
      <w:r>
        <w:rPr>
          <w:rFonts w:hint="eastAsia"/>
          <w:i/>
          <w:szCs w:val="21"/>
        </w:rPr>
        <w:t>z</w:t>
      </w:r>
      <w:r>
        <w:rPr>
          <w:rFonts w:hint="eastAsia"/>
          <w:i/>
          <w:szCs w:val="21"/>
          <w:vertAlign w:val="subscript"/>
        </w:rPr>
        <w:t>i</w:t>
      </w:r>
      <w:r>
        <w:rPr>
          <w:rFonts w:hint="eastAsia"/>
          <w:i/>
          <w:szCs w:val="21"/>
        </w:rPr>
        <w:t xml:space="preserve"> </w:t>
      </w:r>
      <w:r>
        <w:rPr>
          <w:rFonts w:cs="Times New Roman"/>
          <w:szCs w:val="21"/>
        </w:rPr>
        <w:t>≥</w:t>
      </w:r>
      <w:r>
        <w:rPr>
          <w:rFonts w:hint="eastAsia"/>
          <w:i/>
          <w:szCs w:val="21"/>
        </w:rPr>
        <w:t xml:space="preserve"> </w:t>
      </w:r>
      <w:r>
        <w:rPr>
          <w:rFonts w:hint="eastAsia"/>
          <w:szCs w:val="21"/>
        </w:rPr>
        <w:t>z</w:t>
      </w:r>
      <w:r>
        <w:rPr>
          <w:rFonts w:hint="eastAsia"/>
          <w:szCs w:val="21"/>
          <w:vertAlign w:val="subscript"/>
        </w:rPr>
        <w:t>0</w:t>
      </w:r>
      <w:r>
        <w:rPr>
          <w:rFonts w:hint="eastAsia"/>
        </w:rPr>
        <w:t>时，应以竖向附加压力</w:t>
      </w:r>
      <w:r>
        <w:rPr>
          <w:rFonts w:ascii="Times New Roman" w:hAnsi="Times New Roman" w:eastAsia="宋体" w:cs="宋体"/>
          <w:kern w:val="2"/>
          <w:position w:val="-12"/>
          <w:sz w:val="24"/>
          <w:szCs w:val="24"/>
          <w:lang w:val="en-US" w:eastAsia="zh-CN" w:bidi="ar-SA"/>
        </w:rPr>
        <w:object>
          <v:shape id="Picture 34" type="#_x0000_t75" style="height:18pt;width:18pt;rotation:0f;" o:ole="t" fillcolor="#FFFFFF" filled="f" o:preferrelative="t" stroked="f" coordorigin="0,0" coordsize="21600,21600">
            <v:fill on="f" color2="#FFFFFF" focus="0%"/>
            <v:imagedata gain="65536f" blacklevel="0f" gamma="0" o:title="" r:id="rId74"/>
            <o:lock v:ext="edit" position="f" selection="f" grouping="f" rotation="f" cropping="f" text="f" aspectratio="t"/>
            <w10:wrap type="none"/>
            <w10:anchorlock/>
          </v:shape>
          <o:OLEObject Type="Embed" ProgID="" ShapeID="Picture 34" DrawAspect="Content" ObjectID="_34" r:id="rId73"/>
        </w:object>
      </w:r>
      <w:r>
        <w:rPr>
          <w:rFonts w:hint="eastAsia"/>
        </w:rPr>
        <w:t>，按本规范式3.1.11-3或式3.1.11-5规定计算作用于支护桩墙上的主动土压力强度；</w:t>
      </w:r>
    </w:p>
    <w:p>
      <w:pPr>
        <w:pStyle w:val="50"/>
      </w:pPr>
      <w:r>
        <w:rPr>
          <w:rFonts w:hint="eastAsia"/>
          <w:b/>
        </w:rPr>
        <w:t xml:space="preserve">3.1.13   </w:t>
      </w:r>
      <w:r>
        <w:rPr>
          <w:rFonts w:hint="eastAsia"/>
        </w:rPr>
        <w:t>当基坑较深而且上部小于5m深度内采取坡率法，以下为排桩、地下连续墙支护结构时，边坡荷载可按图3.1.1</w:t>
      </w:r>
      <w:r>
        <w:t>3</w:t>
      </w:r>
      <w:r>
        <w:rPr>
          <w:rFonts w:hint="eastAsia"/>
        </w:rPr>
        <w:t>简化成作用于桩、墙顶平面的竖向均布压力，其对桩、墙的影响，及作用于桩、墙上的附加主动压力强度的宜按以下规定计算：</w:t>
      </w:r>
    </w:p>
    <w:p>
      <w:pPr>
        <w:ind w:firstLine="480"/>
        <w:rPr>
          <w:rFonts w:ascii="宋体" w:hAnsi="宋体"/>
          <w:szCs w:val="21"/>
        </w:rPr>
      </w:pPr>
      <w:r>
        <w:rPr>
          <w:rFonts w:ascii="Calibri" w:hAnsi="Calibri" w:eastAsia="宋体" w:cs="宋体"/>
          <w:kern w:val="2"/>
          <w:sz w:val="24"/>
          <w:szCs w:val="22"/>
          <w:lang w:val="en-US" w:eastAsia="zh-CN" w:bidi="ar-SA"/>
        </w:rPr>
        <w:object>
          <v:shape id="Picture 35" type="#_x0000_t75" style="height:276pt;width:336pt;rotation:0f;" o:ole="t" fillcolor="#FFFFFF" filled="f" o:preferrelative="t" stroked="f" coordorigin="0,0" coordsize="21600,21600">
            <v:fill on="f" color2="#FFFFFF" focus="0%"/>
            <v:imagedata cropleft="15566f" croptop="11513f" cropright="18183f" cropbottom="9742f" gain="65536f" blacklevel="0f" gamma="0" o:title="" r:id="rId76"/>
            <o:lock v:ext="edit" position="f" selection="f" grouping="f" rotation="f" cropping="f" text="f" aspectratio="t"/>
            <w10:wrap type="none"/>
            <w10:anchorlock/>
          </v:shape>
          <o:OLEObject Type="Embed" ProgID="" ShapeID="Picture 35" DrawAspect="Content" ObjectID="_35" r:id="rId75"/>
        </w:object>
      </w:r>
    </w:p>
    <w:p>
      <w:pPr>
        <w:ind w:firstLine="420"/>
        <w:rPr>
          <w:szCs w:val="21"/>
        </w:rPr>
      </w:pPr>
      <w:r>
        <w:rPr>
          <w:rFonts w:hint="eastAsia"/>
          <w:szCs w:val="21"/>
        </w:rPr>
        <w:t>图</w:t>
      </w:r>
      <w:r>
        <w:rPr>
          <w:szCs w:val="21"/>
        </w:rPr>
        <w:t>3.1.1</w:t>
      </w:r>
      <w:r>
        <w:rPr>
          <w:rFonts w:hint="eastAsia"/>
          <w:szCs w:val="21"/>
        </w:rPr>
        <w:t>3  上部为边坡时候，边坡竖向荷载对支护结构影响计算示意</w:t>
      </w:r>
    </w:p>
    <w:p>
      <w:pPr>
        <w:jc w:val="center"/>
        <w:rPr>
          <w:lang/>
        </w:rPr>
      </w:pPr>
      <w:r>
        <w:rPr>
          <w:rFonts w:hint="eastAsia"/>
          <w:lang/>
        </w:rPr>
        <w:t>1-支护桩、墙   2-由</w:t>
      </w:r>
      <w:r>
        <w:rPr>
          <w:rFonts w:ascii="Calibri" w:hAnsi="Calibri" w:eastAsia="宋体" w:cs="宋体"/>
          <w:kern w:val="2"/>
          <w:position w:val="-10"/>
          <w:sz w:val="24"/>
          <w:szCs w:val="22"/>
          <w:lang w:eastAsia="zh-CN" w:bidi="ar-SA"/>
        </w:rPr>
        <w:object>
          <v:shape id="Picture 36" type="#_x0000_t75" style="height:15.75pt;width:12pt;rotation:0f;" o:ole="t" fillcolor="#FFFFFF" filled="f" o:preferrelative="t" stroked="f" coordorigin="0,0" coordsize="21600,21600">
            <v:fill on="f" color2="#FFFFFF" focus="0%"/>
            <v:imagedata gain="65536f" blacklevel="0f" gamma="0" o:title="" r:id="rId78"/>
            <o:lock v:ext="edit" position="f" selection="f" grouping="f" rotation="f" cropping="f" text="f" aspectratio="t"/>
            <w10:wrap type="none"/>
            <w10:anchorlock/>
          </v:shape>
          <o:OLEObject Type="Embed" ProgID="" ShapeID="Picture 36" DrawAspect="Content" ObjectID="_36" r:id="rId77"/>
        </w:object>
      </w:r>
      <w:r>
        <w:rPr>
          <w:rFonts w:hint="eastAsia"/>
          <w:lang/>
        </w:rPr>
        <w:t>引起的</w:t>
      </w:r>
      <w:r>
        <w:rPr>
          <w:rFonts w:ascii="Calibri" w:hAnsi="Calibri" w:eastAsia="宋体" w:cs="宋体"/>
          <w:kern w:val="2"/>
          <w:position w:val="-12"/>
          <w:sz w:val="24"/>
          <w:szCs w:val="22"/>
          <w:lang w:eastAsia="zh-CN" w:bidi="ar-SA"/>
        </w:rPr>
        <w:object>
          <v:shape id="Picture 37" type="#_x0000_t75" style="height:18pt;width:15.75pt;rotation:0f;" o:ole="t" fillcolor="#FFFFFF" filled="f" o:preferrelative="t" stroked="f" coordorigin="0,0" coordsize="21600,21600">
            <v:fill on="f" color2="#FFFFFF" focus="0%"/>
            <v:imagedata gain="65536f" blacklevel="0f" gamma="0" o:title="" r:id="rId80"/>
            <o:lock v:ext="edit" position="f" selection="f" grouping="f" rotation="f" cropping="f" text="f" aspectratio="t"/>
            <w10:wrap type="none"/>
            <w10:anchorlock/>
          </v:shape>
          <o:OLEObject Type="Embed" ProgID="" ShapeID="Picture 37" DrawAspect="Content" ObjectID="_37" r:id="rId79"/>
        </w:object>
      </w:r>
      <w:r>
        <w:rPr>
          <w:rFonts w:hint="eastAsia"/>
          <w:lang/>
        </w:rPr>
        <w:t xml:space="preserve">   3-由</w:t>
      </w:r>
      <w:r>
        <w:rPr>
          <w:rFonts w:ascii="Calibri" w:hAnsi="Calibri" w:eastAsia="宋体" w:cs="宋体"/>
          <w:kern w:val="2"/>
          <w:position w:val="-12"/>
          <w:sz w:val="24"/>
          <w:szCs w:val="22"/>
          <w:lang w:eastAsia="zh-CN" w:bidi="ar-SA"/>
        </w:rPr>
        <w:object>
          <v:shape id="Picture 38" type="#_x0000_t75" style="height:18pt;width:37.5pt;rotation:0f;" o:ole="t" fillcolor="#FFFFFF" filled="f" o:preferrelative="t" stroked="f" coordorigin="0,0" coordsize="21600,21600">
            <v:fill on="f" color2="#FFFFFF" focus="0%"/>
            <v:imagedata gain="65536f" blacklevel="0f" gamma="0" o:title="" r:id="rId82"/>
            <o:lock v:ext="edit" position="f" selection="f" grouping="f" rotation="f" cropping="f" text="f" aspectratio="t"/>
            <w10:wrap type="none"/>
            <w10:anchorlock/>
          </v:shape>
          <o:OLEObject Type="Embed" ProgID="" ShapeID="Picture 38" DrawAspect="Content" ObjectID="_38" r:id="rId81"/>
        </w:object>
      </w:r>
      <w:r>
        <w:rPr>
          <w:rFonts w:hint="eastAsia"/>
          <w:lang/>
        </w:rPr>
        <w:t>引起的</w:t>
      </w:r>
      <w:r>
        <w:rPr>
          <w:rFonts w:ascii="Calibri" w:hAnsi="Calibri" w:eastAsia="宋体" w:cs="宋体"/>
          <w:kern w:val="2"/>
          <w:position w:val="-12"/>
          <w:sz w:val="24"/>
          <w:szCs w:val="22"/>
          <w:lang w:eastAsia="zh-CN" w:bidi="ar-SA"/>
        </w:rPr>
        <w:object>
          <v:shape id="Picture 39" type="#_x0000_t75" style="height:18pt;width:15.75pt;rotation:0f;" o:ole="t" fillcolor="#FFFFFF" filled="f" o:preferrelative="t" stroked="f" coordorigin="0,0" coordsize="21600,21600">
            <v:fill on="f" color2="#FFFFFF" focus="0%"/>
            <v:imagedata gain="65536f" blacklevel="0f" gamma="0" o:title="" r:id="rId80"/>
            <o:lock v:ext="edit" position="f" selection="f" grouping="f" rotation="f" cropping="f" text="f" aspectratio="t"/>
            <w10:wrap type="none"/>
            <w10:anchorlock/>
          </v:shape>
          <o:OLEObject Type="Embed" ProgID="" ShapeID="Picture 39" DrawAspect="Content" ObjectID="_39" r:id="rId83"/>
        </w:object>
      </w:r>
    </w:p>
    <w:p>
      <w:pPr>
        <w:pStyle w:val="51"/>
      </w:pPr>
      <w:r>
        <w:rPr>
          <w:rFonts w:hint="eastAsia"/>
          <w:b/>
          <w:szCs w:val="21"/>
        </w:rPr>
        <w:t>1</w:t>
      </w:r>
      <w:r>
        <w:rPr>
          <w:b/>
          <w:szCs w:val="21"/>
        </w:rPr>
        <w:t xml:space="preserve">  </w:t>
      </w:r>
      <w:r>
        <w:rPr>
          <w:rFonts w:hint="eastAsia"/>
          <w:szCs w:val="21"/>
        </w:rPr>
        <w:t>边坡荷载作用于桩、墙顶平面上的竖向均布压力</w:t>
      </w:r>
      <w:r>
        <w:rPr>
          <w:rFonts w:ascii="Times New Roman" w:hAnsi="Times New Roman" w:eastAsia="宋体" w:cs="宋体"/>
          <w:kern w:val="2"/>
          <w:position w:val="-10"/>
          <w:sz w:val="24"/>
          <w:szCs w:val="24"/>
          <w:lang w:val="en-US" w:eastAsia="zh-CN" w:bidi="ar-SA"/>
        </w:rPr>
        <w:object>
          <v:shape id="Picture 40" type="#_x0000_t75" style="height:15.75pt;width:34.5pt;rotation:0f;" o:ole="t" fillcolor="#FFFFFF" filled="f" o:preferrelative="t" stroked="f" coordorigin="0,0" coordsize="21600,21600">
            <v:fill on="f" color2="#FFFFFF" focus="0%"/>
            <v:imagedata gain="65536f" blacklevel="0f" gamma="0" o:title="" r:id="rId85"/>
            <o:lock v:ext="edit" position="f" selection="f" grouping="f" rotation="f" cropping="f" text="f" aspectratio="t"/>
            <w10:wrap type="none"/>
            <w10:anchorlock/>
          </v:shape>
          <o:OLEObject Type="Embed" ProgID="" ShapeID="Picture 40" DrawAspect="Content" ObjectID="_40" r:id="rId84"/>
        </w:object>
      </w:r>
      <w:r>
        <w:rPr>
          <w:rFonts w:hint="eastAsia"/>
        </w:rPr>
        <w:t>，</w:t>
      </w:r>
      <w:r>
        <w:rPr>
          <w:rFonts w:ascii="Times New Roman" w:hAnsi="Times New Roman" w:eastAsia="宋体" w:cs="宋体"/>
          <w:kern w:val="2"/>
          <w:position w:val="-10"/>
          <w:sz w:val="24"/>
          <w:szCs w:val="24"/>
          <w:lang w:val="en-US" w:eastAsia="zh-CN" w:bidi="ar-SA"/>
        </w:rPr>
        <w:object>
          <v:shape id="Picture 41" type="#_x0000_t75" style="height:15.75pt;width:12pt;rotation:0f;" o:ole="t" fillcolor="#FFFFFF" filled="f" o:preferrelative="t" stroked="f" coordorigin="0,0" coordsize="21600,21600">
            <v:fill on="f" color2="#FFFFFF" focus="0%"/>
            <v:imagedata gain="65536f" blacklevel="0f" gamma="0" o:title="" r:id="rId87"/>
            <o:lock v:ext="edit" position="f" selection="f" grouping="f" rotation="f" cropping="f" text="f" aspectratio="t"/>
            <w10:wrap type="none"/>
            <w10:anchorlock/>
          </v:shape>
          <o:OLEObject Type="Embed" ProgID="" ShapeID="Picture 41" DrawAspect="Content" ObjectID="_41" r:id="rId86"/>
        </w:object>
      </w:r>
      <w:r>
        <w:rPr>
          <w:rFonts w:hint="eastAsia"/>
          <w:szCs w:val="21"/>
        </w:rPr>
        <w:t>计算起始深度</w:t>
      </w:r>
      <w:r>
        <w:rPr>
          <w:rFonts w:hint="eastAsia"/>
          <w:i/>
        </w:rPr>
        <w:t>z</w:t>
      </w:r>
      <w:r>
        <w:rPr>
          <w:rFonts w:hint="eastAsia"/>
          <w:vertAlign w:val="subscript"/>
        </w:rPr>
        <w:t>0</w:t>
      </w:r>
      <w:r>
        <w:rPr>
          <w:rFonts w:hint="eastAsia"/>
        </w:rPr>
        <w:t>和</w:t>
      </w:r>
      <w:r>
        <w:rPr>
          <w:rFonts w:hint="eastAsia"/>
          <w:i/>
        </w:rPr>
        <w:t>q</w:t>
      </w:r>
      <w:r>
        <w:rPr>
          <w:rFonts w:hint="eastAsia"/>
          <w:vertAlign w:val="subscript"/>
        </w:rPr>
        <w:t>0</w:t>
      </w:r>
      <w:r>
        <w:rPr>
          <w:rFonts w:hint="eastAsia"/>
        </w:rPr>
        <w:t>、</w:t>
      </w:r>
      <w:r>
        <w:rPr>
          <w:rFonts w:hint="eastAsia"/>
          <w:i/>
        </w:rPr>
        <w:t>q</w:t>
      </w:r>
      <w:r>
        <w:rPr>
          <w:rFonts w:hint="eastAsia"/>
          <w:vertAlign w:val="subscript"/>
        </w:rPr>
        <w:t>2</w:t>
      </w:r>
      <w:r>
        <w:rPr>
          <w:rFonts w:hint="eastAsia"/>
          <w:szCs w:val="21"/>
        </w:rPr>
        <w:t>计算起始深度</w:t>
      </w:r>
      <w:r>
        <w:rPr>
          <w:rFonts w:hint="eastAsia"/>
          <w:i/>
        </w:rPr>
        <w:t>Z</w:t>
      </w:r>
      <w:r>
        <w:rPr>
          <w:rFonts w:hint="eastAsia"/>
          <w:vertAlign w:val="subscript"/>
        </w:rPr>
        <w:t>1</w:t>
      </w:r>
      <w:r>
        <w:rPr>
          <w:rFonts w:hint="eastAsia"/>
          <w:szCs w:val="21"/>
        </w:rPr>
        <w:t>应按式</w:t>
      </w:r>
      <w:r>
        <w:t>(3.1.13</w:t>
      </w:r>
      <w:r>
        <w:rPr>
          <w:rFonts w:hint="eastAsia"/>
        </w:rPr>
        <w:t>-</w:t>
      </w:r>
      <w:r>
        <w:t>1)~(3.1.13</w:t>
      </w:r>
      <w:r>
        <w:rPr>
          <w:rFonts w:hint="eastAsia"/>
        </w:rPr>
        <w:t>-</w:t>
      </w:r>
      <w:r>
        <w:t>4)</w:t>
      </w:r>
    </w:p>
    <w:p>
      <w:pPr>
        <w:ind w:firstLine="480"/>
        <w:jc w:val="right"/>
        <w:rPr>
          <w:rFonts w:ascii="Times New Roman" w:hAnsi="Times New Roman" w:cs="Times New Roman"/>
        </w:rPr>
      </w:pPr>
      <w:r>
        <w:rPr>
          <w:rFonts w:ascii="Times New Roman" w:hAnsi="Times New Roman" w:eastAsia="宋体" w:cs="Times New Roman"/>
          <w:kern w:val="2"/>
          <w:position w:val="-12"/>
          <w:sz w:val="24"/>
          <w:szCs w:val="22"/>
          <w:lang w:val="en-US" w:eastAsia="zh-CN" w:bidi="ar-SA"/>
        </w:rPr>
        <w:object>
          <v:shape id="Picture 42" type="#_x0000_t75" style="height:18pt;width:39.75pt;rotation:0f;" o:ole="t" fillcolor="#FFFFFF" filled="f" o:preferrelative="t" stroked="f" coordorigin="0,0" coordsize="21600,21600">
            <v:fill on="f" color2="#FFFFFF" focus="0%"/>
            <v:imagedata gain="65536f" blacklevel="0f" gamma="0" o:title="" r:id="rId89"/>
            <o:lock v:ext="edit" position="f" selection="f" grouping="f" rotation="f" cropping="f" text="f" aspectratio="t"/>
            <w10:wrap type="none"/>
            <w10:anchorlock/>
          </v:shape>
          <o:OLEObject Type="Embed" ProgID="" ShapeID="Picture 42" DrawAspect="Content" ObjectID="_42" r:id="rId88"/>
        </w:object>
      </w:r>
      <w:r>
        <w:rPr>
          <w:rFonts w:ascii="Times New Roman" w:hAnsi="Times New Roman" w:cs="Times New Roman"/>
        </w:rPr>
        <w:t xml:space="preserve">                     (3.1.13-1)</w:t>
      </w:r>
    </w:p>
    <w:p>
      <w:pPr>
        <w:ind w:firstLine="480"/>
        <w:jc w:val="right"/>
        <w:rPr>
          <w:rFonts w:ascii="Times New Roman" w:hAnsi="Times New Roman" w:cs="Times New Roman"/>
        </w:rPr>
      </w:pPr>
      <w:r>
        <w:rPr>
          <w:rFonts w:ascii="Times New Roman" w:hAnsi="Times New Roman" w:eastAsia="宋体" w:cs="Times New Roman"/>
          <w:kern w:val="2"/>
          <w:position w:val="-10"/>
          <w:sz w:val="24"/>
          <w:szCs w:val="22"/>
          <w:lang w:val="en-US" w:eastAsia="zh-CN" w:bidi="ar-SA"/>
        </w:rPr>
        <w:object>
          <v:shape id="Picture 43" type="#_x0000_t75" style="height:15.75pt;width:40.5pt;rotation:0f;" o:ole="t" fillcolor="#FFFFFF" filled="f" o:preferrelative="t" stroked="f" coordorigin="0,0" coordsize="21600,21600">
            <v:fill on="f" color2="#FFFFFF" focus="0%"/>
            <v:imagedata gain="65536f" blacklevel="0f" gamma="0" o:title="" r:id="rId91"/>
            <o:lock v:ext="edit" position="f" selection="f" grouping="f" rotation="f" cropping="f" text="f" aspectratio="t"/>
            <w10:wrap type="none"/>
            <w10:anchorlock/>
          </v:shape>
          <o:OLEObject Type="Embed" ProgID="" ShapeID="Picture 43" DrawAspect="Content" ObjectID="_43" r:id="rId90"/>
        </w:object>
      </w:r>
      <w:r>
        <w:rPr>
          <w:rFonts w:ascii="Times New Roman" w:hAnsi="Times New Roman" w:cs="Times New Roman"/>
        </w:rPr>
        <w:t xml:space="preserve">                     (3.1.13-2)</w:t>
      </w:r>
    </w:p>
    <w:p>
      <w:pPr>
        <w:ind w:firstLine="480"/>
        <w:jc w:val="right"/>
        <w:rPr>
          <w:rFonts w:ascii="Times New Roman" w:hAnsi="Times New Roman" w:cs="Times New Roman"/>
        </w:rPr>
      </w:pPr>
      <w:r>
        <w:rPr>
          <w:rFonts w:ascii="Times New Roman" w:hAnsi="Times New Roman" w:eastAsia="宋体" w:cs="Times New Roman"/>
          <w:kern w:val="2"/>
          <w:position w:val="-12"/>
          <w:sz w:val="24"/>
          <w:szCs w:val="22"/>
          <w:lang w:val="en-US" w:eastAsia="zh-CN" w:bidi="ar-SA"/>
        </w:rPr>
        <w:object>
          <v:shape id="Picture 44" type="#_x0000_t75" style="height:18pt;width:60pt;rotation:0f;" o:ole="t" fillcolor="#FFFFFF" filled="f" o:preferrelative="t" stroked="f" coordorigin="0,0" coordsize="21600,21600">
            <v:fill on="f" color2="#FFFFFF" focus="0%"/>
            <v:imagedata gain="65536f" blacklevel="0f" gamma="0" o:title="" r:id="rId93"/>
            <o:lock v:ext="edit" position="f" selection="f" grouping="f" rotation="f" cropping="f" text="f" aspectratio="t"/>
            <w10:wrap type="none"/>
            <w10:anchorlock/>
          </v:shape>
          <o:OLEObject Type="Embed" ProgID="" ShapeID="Picture 44" DrawAspect="Content" ObjectID="_44" r:id="rId92"/>
        </w:object>
      </w:r>
      <w:r>
        <w:rPr>
          <w:rFonts w:ascii="Times New Roman" w:hAnsi="Times New Roman" w:cs="Times New Roman"/>
        </w:rPr>
        <w:t xml:space="preserve">                   (3.1.13-3)</w:t>
      </w:r>
    </w:p>
    <w:p>
      <w:pPr>
        <w:ind w:firstLine="480"/>
        <w:jc w:val="right"/>
        <w:rPr>
          <w:rFonts w:ascii="Times New Roman" w:hAnsi="Times New Roman" w:cs="Times New Roman"/>
        </w:rPr>
      </w:pPr>
      <w:r>
        <w:rPr>
          <w:rFonts w:ascii="Times New Roman" w:hAnsi="Times New Roman" w:eastAsia="宋体" w:cs="Times New Roman"/>
          <w:kern w:val="2"/>
          <w:position w:val="-10"/>
          <w:sz w:val="24"/>
          <w:szCs w:val="22"/>
          <w:lang w:val="en-US" w:eastAsia="zh-CN" w:bidi="ar-SA"/>
        </w:rPr>
        <w:object>
          <v:shape id="Picture 45" type="#_x0000_t75" style="height:18pt;width:135.75pt;rotation:0f;" o:ole="t" fillcolor="#FFFFFF" filled="f" o:preferrelative="t" stroked="f" coordorigin="0,0" coordsize="21600,21600">
            <v:fill on="f" color2="#FFFFFF" focus="0%"/>
            <v:imagedata gain="65536f" blacklevel="0f" gamma="0" o:title="" r:id="rId95"/>
            <o:lock v:ext="edit" position="f" selection="f" grouping="f" rotation="f" cropping="f" text="f" aspectratio="t"/>
            <w10:wrap type="none"/>
            <w10:anchorlock/>
          </v:shape>
          <o:OLEObject Type="Embed" ProgID="" ShapeID="Picture 45" DrawAspect="Content" ObjectID="_45" r:id="rId94"/>
        </w:object>
      </w:r>
      <w:r>
        <w:rPr>
          <w:rFonts w:ascii="Times New Roman" w:hAnsi="Times New Roman" w:cs="Times New Roman"/>
        </w:rPr>
        <w:t xml:space="preserve">             (3.1.13-4)</w:t>
      </w:r>
    </w:p>
    <w:p>
      <w:pPr>
        <w:pStyle w:val="51"/>
      </w:pPr>
      <w:r>
        <w:rPr>
          <w:rFonts w:hint="eastAsia"/>
          <w:b/>
        </w:rPr>
        <w:t>2</w:t>
      </w:r>
      <w:r>
        <w:rPr>
          <w:b/>
        </w:rPr>
        <w:t xml:space="preserve">  </w:t>
      </w:r>
      <w:r>
        <w:rPr>
          <w:rFonts w:hint="eastAsia"/>
        </w:rPr>
        <w:t>当</w:t>
      </w:r>
      <w:r>
        <w:rPr>
          <w:rFonts w:hint="eastAsia"/>
          <w:i/>
        </w:rPr>
        <w:t>z</w:t>
      </w:r>
      <w:r>
        <w:rPr>
          <w:rFonts w:hint="eastAsia"/>
          <w:i/>
          <w:vertAlign w:val="subscript"/>
        </w:rPr>
        <w:t>i</w:t>
      </w:r>
      <w:r>
        <w:rPr>
          <w:rFonts w:hint="eastAsia"/>
        </w:rPr>
        <w:t>＜</w:t>
      </w:r>
      <w:r>
        <w:rPr>
          <w:rFonts w:hint="eastAsia"/>
          <w:i/>
        </w:rPr>
        <w:t>z</w:t>
      </w:r>
      <w:r>
        <w:rPr>
          <w:rFonts w:hint="eastAsia"/>
          <w:vertAlign w:val="subscript"/>
        </w:rPr>
        <w:t>0</w:t>
      </w:r>
      <w:r>
        <w:rPr>
          <w:rFonts w:hint="eastAsia"/>
        </w:rPr>
        <w:t>时，可不考虑边坡竖向均布压力对支护结构的影响。</w:t>
      </w:r>
    </w:p>
    <w:p>
      <w:pPr>
        <w:pStyle w:val="51"/>
      </w:pPr>
      <w:r>
        <w:rPr>
          <w:rFonts w:hint="eastAsia"/>
          <w:b/>
        </w:rPr>
        <w:t>3</w:t>
      </w:r>
      <w:r>
        <w:rPr>
          <w:b/>
        </w:rPr>
        <w:t xml:space="preserve">  </w:t>
      </w:r>
      <w:r>
        <w:rPr>
          <w:rFonts w:hint="eastAsia"/>
        </w:rPr>
        <w:t>当</w:t>
      </w:r>
      <w:r>
        <w:rPr>
          <w:rFonts w:hint="eastAsia"/>
          <w:i/>
        </w:rPr>
        <w:t>z</w:t>
      </w:r>
      <w:r>
        <w:rPr>
          <w:rFonts w:hint="eastAsia"/>
          <w:vertAlign w:val="subscript"/>
        </w:rPr>
        <w:t>0</w:t>
      </w:r>
      <w:r>
        <w:rPr>
          <w:rFonts w:hint="eastAsia"/>
        </w:rPr>
        <w:t>≤</w:t>
      </w:r>
      <w:r>
        <w:rPr>
          <w:rFonts w:hint="eastAsia"/>
          <w:i/>
        </w:rPr>
        <w:t>z</w:t>
      </w:r>
      <w:r>
        <w:rPr>
          <w:rFonts w:hint="eastAsia"/>
          <w:i/>
          <w:vertAlign w:val="subscript"/>
        </w:rPr>
        <w:t>i</w:t>
      </w:r>
      <w:r>
        <w:rPr>
          <w:rFonts w:hint="eastAsia"/>
        </w:rPr>
        <w:t>＜</w:t>
      </w:r>
      <w:r>
        <w:rPr>
          <w:rFonts w:hint="eastAsia"/>
          <w:i/>
        </w:rPr>
        <w:t>z</w:t>
      </w:r>
      <w:r>
        <w:rPr>
          <w:rFonts w:hint="eastAsia"/>
          <w:vertAlign w:val="subscript"/>
        </w:rPr>
        <w:t>1</w:t>
      </w:r>
      <w:r>
        <w:rPr>
          <w:rFonts w:hint="eastAsia"/>
        </w:rPr>
        <w:t>时，应以竖向均布压力</w:t>
      </w:r>
      <w:r>
        <w:rPr>
          <w:rFonts w:ascii="Times New Roman" w:hAnsi="Times New Roman" w:eastAsia="宋体" w:cs="宋体"/>
          <w:kern w:val="2"/>
          <w:position w:val="-10"/>
          <w:sz w:val="24"/>
          <w:szCs w:val="24"/>
          <w:lang w:val="en-US" w:eastAsia="zh-CN" w:bidi="ar-SA"/>
        </w:rPr>
        <w:object>
          <v:shape id="Picture 46" type="#_x0000_t75" style="height:15.75pt;width:12pt;rotation:0f;" o:ole="t" fillcolor="#FFFFFF" filled="f" o:preferrelative="t" stroked="f" coordorigin="0,0" coordsize="21600,21600">
            <v:fill on="f" color2="#FFFFFF" focus="0%"/>
            <v:imagedata gain="65536f" blacklevel="0f" gamma="0" o:title="" r:id="rId97"/>
            <o:lock v:ext="edit" position="f" selection="f" grouping="f" rotation="f" cropping="f" text="f" aspectratio="t"/>
            <w10:wrap type="none"/>
            <w10:anchorlock/>
          </v:shape>
          <o:OLEObject Type="Embed" ProgID="" ShapeID="Picture 46" DrawAspect="Content" ObjectID="_46" r:id="rId96"/>
        </w:object>
      </w:r>
      <w:r>
        <w:rPr>
          <w:rFonts w:hint="eastAsia"/>
        </w:rPr>
        <w:t>，按本规范式3.1.11-3或式3.1.11-5计算作用于桩、墙上</w:t>
      </w:r>
      <w:r>
        <w:rPr>
          <w:rFonts w:hint="eastAsia"/>
          <w:i/>
        </w:rPr>
        <w:t>z</w:t>
      </w:r>
      <w:r>
        <w:rPr>
          <w:rFonts w:hint="eastAsia"/>
          <w:vertAlign w:val="subscript"/>
        </w:rPr>
        <w:t>0</w:t>
      </w:r>
      <w:r>
        <w:rPr>
          <w:rFonts w:hint="eastAsia"/>
        </w:rPr>
        <w:t>～</w:t>
      </w:r>
      <w:r>
        <w:rPr>
          <w:rFonts w:hint="eastAsia"/>
          <w:i/>
        </w:rPr>
        <w:t>z</w:t>
      </w:r>
      <w:r>
        <w:rPr>
          <w:rFonts w:hint="eastAsia"/>
          <w:vertAlign w:val="subscript"/>
        </w:rPr>
        <w:t>1</w:t>
      </w:r>
      <w:r>
        <w:rPr>
          <w:rFonts w:hint="eastAsia"/>
        </w:rPr>
        <w:t>段的主动土压力强度；</w:t>
      </w:r>
    </w:p>
    <w:p>
      <w:pPr>
        <w:pStyle w:val="51"/>
        <w:rPr>
          <w:rFonts w:ascii="宋体" w:hAnsi="宋体"/>
        </w:rPr>
      </w:pPr>
      <w:r>
        <w:rPr>
          <w:rFonts w:hint="eastAsia"/>
          <w:b/>
        </w:rPr>
        <w:t>4</w:t>
      </w:r>
      <w:r>
        <w:rPr>
          <w:b/>
        </w:rPr>
        <w:t xml:space="preserve">  </w:t>
      </w:r>
      <w:r>
        <w:rPr>
          <w:rFonts w:hint="eastAsia"/>
        </w:rPr>
        <w:t>当</w:t>
      </w:r>
      <w:r>
        <w:rPr>
          <w:rFonts w:hint="eastAsia"/>
          <w:i/>
        </w:rPr>
        <w:t>z</w:t>
      </w:r>
      <w:r>
        <w:rPr>
          <w:rFonts w:hint="eastAsia"/>
          <w:vertAlign w:val="subscript"/>
        </w:rPr>
        <w:t>1</w:t>
      </w:r>
      <w:r>
        <w:rPr>
          <w:rFonts w:hint="eastAsia"/>
        </w:rPr>
        <w:t>≤</w:t>
      </w:r>
      <w:r>
        <w:rPr>
          <w:rFonts w:hint="eastAsia"/>
          <w:i/>
        </w:rPr>
        <w:t>z</w:t>
      </w:r>
      <w:r>
        <w:rPr>
          <w:rFonts w:hint="eastAsia"/>
          <w:i/>
          <w:vertAlign w:val="subscript"/>
        </w:rPr>
        <w:t>i</w:t>
      </w:r>
      <w:r>
        <w:rPr>
          <w:rFonts w:hint="eastAsia"/>
        </w:rPr>
        <w:t>＜</w:t>
      </w:r>
      <w:r>
        <w:rPr>
          <w:rFonts w:hint="eastAsia"/>
          <w:i/>
        </w:rPr>
        <w:t>z</w:t>
      </w:r>
      <w:r>
        <w:rPr>
          <w:rFonts w:hint="eastAsia"/>
          <w:i/>
          <w:vertAlign w:val="subscript"/>
        </w:rPr>
        <w:t>n</w:t>
      </w:r>
      <w:r>
        <w:rPr>
          <w:rFonts w:hint="eastAsia"/>
        </w:rPr>
        <w:t>时，应以竖向均布压力</w:t>
      </w:r>
      <w:r>
        <w:rPr>
          <w:rFonts w:ascii="Times New Roman" w:hAnsi="Times New Roman" w:eastAsia="宋体" w:cs="宋体"/>
          <w:kern w:val="2"/>
          <w:position w:val="-12"/>
          <w:sz w:val="24"/>
          <w:szCs w:val="24"/>
          <w:lang w:val="en-US" w:eastAsia="zh-CN" w:bidi="ar-SA"/>
        </w:rPr>
        <w:object>
          <v:shape id="Picture 47" type="#_x0000_t75" style="height:18pt;width:39pt;rotation:0f;" o:ole="t" fillcolor="#FFFFFF" filled="f" o:preferrelative="t" stroked="f" coordorigin="0,0" coordsize="21600,21600">
            <v:fill on="f" color2="#FFFFFF" focus="0%"/>
            <v:imagedata gain="65536f" blacklevel="0f" gamma="0" o:title="" r:id="rId99"/>
            <o:lock v:ext="edit" position="f" selection="f" grouping="f" rotation="f" cropping="f" text="f" aspectratio="t"/>
            <w10:wrap type="none"/>
            <w10:anchorlock/>
          </v:shape>
          <o:OLEObject Type="Embed" ProgID="" ShapeID="Picture 47" DrawAspect="Content" ObjectID="_47" r:id="rId98"/>
        </w:object>
      </w:r>
      <w:r>
        <w:rPr>
          <w:rFonts w:hint="eastAsia"/>
        </w:rPr>
        <w:t>，按本规范</w:t>
      </w:r>
      <w:r>
        <w:rPr>
          <w:rFonts w:hint="eastAsia" w:ascii="宋体" w:hAnsi="宋体"/>
          <w:szCs w:val="21"/>
        </w:rPr>
        <w:t>式</w:t>
      </w:r>
      <w:r>
        <w:rPr>
          <w:rFonts w:cs="Times New Roman"/>
          <w:szCs w:val="21"/>
        </w:rPr>
        <w:t>3.1.11-3</w:t>
      </w:r>
      <w:r>
        <w:rPr>
          <w:rFonts w:hint="eastAsia" w:ascii="宋体" w:hAnsi="宋体"/>
          <w:szCs w:val="21"/>
        </w:rPr>
        <w:t>或式</w:t>
      </w:r>
      <w:r>
        <w:rPr>
          <w:rFonts w:cs="Times New Roman"/>
          <w:szCs w:val="21"/>
        </w:rPr>
        <w:t>3.1.11-5</w:t>
      </w:r>
      <w:r>
        <w:rPr>
          <w:rFonts w:hint="eastAsia"/>
        </w:rPr>
        <w:t>计算作用于桩、墙上</w:t>
      </w:r>
      <w:r>
        <w:rPr>
          <w:rFonts w:hint="eastAsia"/>
          <w:i/>
        </w:rPr>
        <w:t>z</w:t>
      </w:r>
      <w:r>
        <w:rPr>
          <w:rFonts w:hint="eastAsia"/>
          <w:vertAlign w:val="subscript"/>
        </w:rPr>
        <w:t>1</w:t>
      </w:r>
      <w:r>
        <w:rPr>
          <w:rFonts w:hint="eastAsia"/>
        </w:rPr>
        <w:t>～</w:t>
      </w:r>
      <w:r>
        <w:rPr>
          <w:rFonts w:hint="eastAsia"/>
          <w:i/>
        </w:rPr>
        <w:t>z</w:t>
      </w:r>
      <w:r>
        <w:rPr>
          <w:rFonts w:hint="eastAsia"/>
          <w:i/>
          <w:vertAlign w:val="subscript"/>
        </w:rPr>
        <w:t>n</w:t>
      </w:r>
      <w:r>
        <w:rPr>
          <w:rFonts w:hint="eastAsia"/>
        </w:rPr>
        <w:t>段的主动土压力强度。</w:t>
      </w:r>
    </w:p>
    <w:p>
      <w:pPr>
        <w:ind w:firstLine="480"/>
      </w:pPr>
    </w:p>
    <w:p>
      <w:pPr>
        <w:pStyle w:val="3"/>
        <w:rPr>
          <w:rFonts w:ascii="宋体" w:hAnsi="宋体"/>
        </w:rPr>
      </w:pPr>
      <w:bookmarkStart w:id="29" w:name="_Toc532301856"/>
      <w:bookmarkStart w:id="30" w:name="_Toc535326392"/>
      <w:bookmarkStart w:id="31" w:name="_Toc235266742"/>
      <w:bookmarkStart w:id="32" w:name="_Toc248810026"/>
      <w:bookmarkStart w:id="33" w:name="_Toc10650958"/>
      <w:r>
        <w:rPr>
          <w:rFonts w:hint="eastAsia"/>
        </w:rPr>
        <w:t>3.2  岩土工程勘察要求</w:t>
      </w:r>
      <w:bookmarkEnd w:id="29"/>
      <w:bookmarkEnd w:id="30"/>
      <w:bookmarkEnd w:id="31"/>
      <w:bookmarkEnd w:id="32"/>
      <w:bookmarkEnd w:id="33"/>
    </w:p>
    <w:p>
      <w:pPr>
        <w:pStyle w:val="50"/>
      </w:pPr>
      <w:r>
        <w:rPr>
          <w:rFonts w:hint="eastAsia" w:ascii="宋体" w:hAnsi="宋体"/>
          <w:b/>
          <w:szCs w:val="21"/>
        </w:rPr>
        <w:t xml:space="preserve">3.2.1   </w:t>
      </w:r>
      <w:r>
        <w:rPr>
          <w:rFonts w:hint="eastAsia" w:ascii="宋体" w:hAnsi="宋体"/>
          <w:szCs w:val="21"/>
        </w:rPr>
        <w:t>根据建筑场地条件对需要进行基坑开挖的工程，勘察工作宜与建筑地基</w:t>
      </w:r>
      <w:r>
        <w:rPr>
          <w:rFonts w:hint="eastAsia"/>
        </w:rPr>
        <w:t>勘察同步进行，当已有勘察资料不满足要求时，应针对基坑工程专门进行补充勘察，勘察工作应符合下列要求：</w:t>
      </w:r>
    </w:p>
    <w:p>
      <w:pPr>
        <w:pStyle w:val="51"/>
      </w:pPr>
      <w:r>
        <w:rPr>
          <w:rFonts w:hint="eastAsia"/>
          <w:b/>
        </w:rPr>
        <w:t>1</w:t>
      </w:r>
      <w:r>
        <w:rPr>
          <w:b/>
        </w:rPr>
        <w:t xml:space="preserve">  </w:t>
      </w:r>
      <w:r>
        <w:rPr>
          <w:rFonts w:hint="eastAsia"/>
        </w:rPr>
        <w:t>勘察范围应根据开挖深度及场地的岩土工程条件确定，宜按开挖边界线进行勘察，在开挖边界线外2～3倍开挖深度范围内宜布置适量勘探点，当开挖边界外无法进行勘探时，应通过调查取得相应资料；</w:t>
      </w:r>
    </w:p>
    <w:p>
      <w:pPr>
        <w:pStyle w:val="51"/>
      </w:pPr>
      <w:r>
        <w:rPr>
          <w:rFonts w:hint="eastAsia"/>
          <w:b/>
        </w:rPr>
        <w:t>2</w:t>
      </w:r>
      <w:r>
        <w:rPr>
          <w:b/>
        </w:rPr>
        <w:t xml:space="preserve">  </w:t>
      </w:r>
      <w:r>
        <w:rPr>
          <w:rFonts w:hint="eastAsia"/>
        </w:rPr>
        <w:t>勘探点应沿基坑各侧边布设，其间距应视地层复杂程度而定，一般为15～25m，但每一侧边的剖面线勘探点不宜少于3个。当场地存在软土、饱和粉细砂、暗沟、暗塘等特殊地段以及岩溶地区，应适当加密勘探点，查明其分布和工程特性；</w:t>
      </w:r>
    </w:p>
    <w:p>
      <w:pPr>
        <w:pStyle w:val="51"/>
      </w:pPr>
      <w:r>
        <w:rPr>
          <w:rFonts w:hint="eastAsia"/>
          <w:b/>
        </w:rPr>
        <w:t>3</w:t>
      </w:r>
      <w:r>
        <w:rPr>
          <w:b/>
        </w:rPr>
        <w:t xml:space="preserve">  </w:t>
      </w:r>
      <w:r>
        <w:rPr>
          <w:rFonts w:hint="eastAsia"/>
        </w:rPr>
        <w:t>基坑周边勘探点的深度应根据基坑支护结构设计要求确定，但不宜小于2.0倍基坑开挖深度并应穿过软弱土层和含水层；当基坑深度大于20.0m且坑底以下地质条件较好时，勘探点的深度可取1.5倍的基坑开挖深度。当在要求深度内遇微风化岩时，控制性勘探点可钻入微风化岩3～5m，一般性勘探点可钻入微风化岩1</w:t>
      </w:r>
      <w:r>
        <w:t>~</w:t>
      </w:r>
      <w:r>
        <w:rPr>
          <w:rFonts w:hint="eastAsia"/>
        </w:rPr>
        <w:t>2m，每个侧边控制性勘探点的数量不宜少于该侧边钻探数量的1/3，且不应少于1个；</w:t>
      </w:r>
    </w:p>
    <w:p>
      <w:pPr>
        <w:pStyle w:val="51"/>
      </w:pPr>
      <w:r>
        <w:rPr>
          <w:rFonts w:hint="eastAsia"/>
          <w:b/>
        </w:rPr>
        <w:t>4</w:t>
      </w:r>
      <w:r>
        <w:rPr>
          <w:b/>
        </w:rPr>
        <w:t xml:space="preserve">  </w:t>
      </w:r>
      <w:r>
        <w:rPr>
          <w:rFonts w:hint="eastAsia"/>
        </w:rPr>
        <w:t>对于岩质基坑应查明岩石的岩性、坚硬程度、风化程度、岩体的完整程度，查明主要结构面（特别是外倾软弱结构面）的力学属性、延伸长度、与边坡夹角以及坡体含水状况等；</w:t>
      </w:r>
      <w:r>
        <w:rPr>
          <w:rFonts w:hint="eastAsia"/>
          <w:color w:val="FF0000"/>
        </w:rPr>
        <w:t>查明基坑开挖影响范围内是否有构造破碎带或软弱夹层;基岩比较破碎、构造比较复杂时，应进行施工地质勘察</w:t>
      </w:r>
      <w:r>
        <w:rPr>
          <w:rFonts w:hint="eastAsia"/>
        </w:rPr>
        <w:t>。</w:t>
      </w:r>
    </w:p>
    <w:p>
      <w:pPr>
        <w:pStyle w:val="50"/>
      </w:pPr>
      <w:r>
        <w:rPr>
          <w:rFonts w:hint="eastAsia"/>
          <w:b/>
        </w:rPr>
        <w:t xml:space="preserve">3.2.2   </w:t>
      </w:r>
      <w:r>
        <w:rPr>
          <w:rFonts w:hint="eastAsia"/>
        </w:rPr>
        <w:t>应按以下要</w:t>
      </w:r>
      <w:r>
        <w:rPr>
          <w:rFonts w:hint="eastAsia"/>
          <w:color w:val="C00000"/>
        </w:rPr>
        <w:t>求对地下水进行勘察</w:t>
      </w:r>
      <w:r>
        <w:rPr>
          <w:rFonts w:hint="eastAsia"/>
        </w:rPr>
        <w:t>：</w:t>
      </w:r>
    </w:p>
    <w:p>
      <w:pPr>
        <w:pStyle w:val="51"/>
      </w:pPr>
      <w:r>
        <w:rPr>
          <w:rFonts w:hint="eastAsia"/>
          <w:b/>
        </w:rPr>
        <w:t>1</w:t>
      </w:r>
      <w:r>
        <w:rPr>
          <w:b/>
        </w:rPr>
        <w:t xml:space="preserve">  </w:t>
      </w:r>
      <w:r>
        <w:rPr>
          <w:rFonts w:hint="eastAsia"/>
        </w:rPr>
        <w:t>查明场地开挖范围地下水含水层、隔水层的埋深、厚度和分布情况，判断地下水类型和补给、排泄条件，当有承压水时应分层测量地下水水位，并确定承压水水头高度；</w:t>
      </w:r>
    </w:p>
    <w:p>
      <w:pPr>
        <w:pStyle w:val="51"/>
      </w:pPr>
      <w:r>
        <w:rPr>
          <w:rFonts w:hint="eastAsia"/>
          <w:b/>
        </w:rPr>
        <w:t>2</w:t>
      </w:r>
      <w:r>
        <w:rPr>
          <w:rFonts w:hint="eastAsia"/>
        </w:rPr>
        <w:t xml:space="preserve">   在水文地质条件复杂或岩溶水发育地区应进行单孔或群孔抽水试验，实测含水层的渗透系数和影响半经；</w:t>
      </w:r>
    </w:p>
    <w:p>
      <w:pPr>
        <w:pStyle w:val="51"/>
      </w:pPr>
      <w:r>
        <w:rPr>
          <w:rFonts w:hint="eastAsia"/>
          <w:b/>
        </w:rPr>
        <w:t>3</w:t>
      </w:r>
      <w:r>
        <w:rPr>
          <w:rFonts w:hint="eastAsia"/>
        </w:rPr>
        <w:t xml:space="preserve">   分析施工过程中水位降低对支护结构和周边环境的影响，提出应采取相应措施的建议；</w:t>
      </w:r>
    </w:p>
    <w:p>
      <w:pPr>
        <w:pStyle w:val="51"/>
      </w:pPr>
      <w:r>
        <w:rPr>
          <w:rFonts w:hint="eastAsia"/>
          <w:b/>
        </w:rPr>
        <w:t xml:space="preserve">4   </w:t>
      </w:r>
      <w:r>
        <w:rPr>
          <w:rFonts w:hint="eastAsia"/>
        </w:rPr>
        <w:t>当存在粉土、粉砂、细砂或承压水时，应分析坑底、侧壁渗流稳定性的影响，并提供计算所需的参数；</w:t>
      </w:r>
    </w:p>
    <w:p>
      <w:pPr>
        <w:pStyle w:val="51"/>
      </w:pPr>
      <w:r>
        <w:rPr>
          <w:rFonts w:hint="eastAsia"/>
          <w:b/>
        </w:rPr>
        <w:t xml:space="preserve">5   </w:t>
      </w:r>
      <w:r>
        <w:rPr>
          <w:rFonts w:hint="eastAsia"/>
        </w:rPr>
        <w:t>当基坑处于岩溶发育地带，基坑周边环境要求较高时，尚应进行</w:t>
      </w:r>
      <w:r>
        <w:rPr>
          <w:rFonts w:hint="eastAsia"/>
          <w:color w:val="C00000"/>
        </w:rPr>
        <w:t>专项的水文地质</w:t>
      </w:r>
      <w:r>
        <w:rPr>
          <w:rFonts w:hint="eastAsia"/>
        </w:rPr>
        <w:t>勘察。</w:t>
      </w:r>
    </w:p>
    <w:p>
      <w:pPr>
        <w:pStyle w:val="50"/>
      </w:pPr>
      <w:r>
        <w:rPr>
          <w:rFonts w:hint="eastAsia"/>
          <w:b/>
        </w:rPr>
        <w:t xml:space="preserve">3.2.3   </w:t>
      </w:r>
      <w:r>
        <w:rPr>
          <w:rFonts w:hint="eastAsia"/>
        </w:rPr>
        <w:t>取试样、室内试验或原位测试，应符合下列要求：</w:t>
      </w:r>
    </w:p>
    <w:p>
      <w:pPr>
        <w:pStyle w:val="51"/>
      </w:pPr>
      <w:r>
        <w:rPr>
          <w:rFonts w:hint="eastAsia"/>
          <w:b/>
        </w:rPr>
        <w:t>1</w:t>
      </w:r>
      <w:r>
        <w:rPr>
          <w:rFonts w:hint="eastAsia"/>
        </w:rPr>
        <w:t xml:space="preserve">  采取原状岩土试样或进行原位测试的数量应满足每一建筑基坑每一主要土层不少于6个（组）数据，连续记录的静力触探或动力触探，每一建筑基坑不应少于3个孔。</w:t>
      </w:r>
    </w:p>
    <w:p>
      <w:pPr>
        <w:pStyle w:val="51"/>
      </w:pPr>
      <w:r>
        <w:rPr>
          <w:rFonts w:hint="eastAsia"/>
          <w:b/>
        </w:rPr>
        <w:t>2</w:t>
      </w:r>
      <w:r>
        <w:rPr>
          <w:rFonts w:hint="eastAsia"/>
        </w:rPr>
        <w:t xml:space="preserve">  室内试验除常规试验项目外，重点试验项目为重度、直剪快剪及固结快剪试验，或三轴不固结不排水剪及固结不排水剪试验，渗透试验等；对砂土应作休止角试验，当需进行抗管涌稳定性计算时，宜进行颗粒分析试验，绘制颗粒大小分布曲线；当人工素填土厚度大于3.0m时，应进行重度和抗剪强度试验。</w:t>
      </w:r>
    </w:p>
    <w:p>
      <w:pPr>
        <w:pStyle w:val="51"/>
      </w:pPr>
      <w:r>
        <w:rPr>
          <w:rFonts w:hint="eastAsia"/>
          <w:b/>
        </w:rPr>
        <w:t xml:space="preserve">3  </w:t>
      </w:r>
      <w:r>
        <w:rPr>
          <w:rFonts w:hint="eastAsia"/>
        </w:rPr>
        <w:t>原位测试的重点项目对一般粘性土和砂土应进行标准贯入试验；对淤泥、淤泥质土应进行十字板剪切和静力触探试验；对碎石土和较厚的填土应进行标准贯入试验或重型动力触探试验。</w:t>
      </w:r>
    </w:p>
    <w:p>
      <w:pPr>
        <w:pStyle w:val="50"/>
      </w:pPr>
      <w:r>
        <w:rPr>
          <w:rFonts w:hint="eastAsia"/>
          <w:b/>
        </w:rPr>
        <w:t xml:space="preserve">3.2.4   </w:t>
      </w:r>
      <w:r>
        <w:rPr>
          <w:rFonts w:hint="eastAsia"/>
        </w:rPr>
        <w:t>基坑工程的岩土工程勘察报告应包括以下内容：</w:t>
      </w:r>
    </w:p>
    <w:p>
      <w:pPr>
        <w:pStyle w:val="51"/>
      </w:pPr>
      <w:r>
        <w:rPr>
          <w:rFonts w:hint="eastAsia"/>
          <w:b/>
        </w:rPr>
        <w:t xml:space="preserve">1 </w:t>
      </w:r>
      <w:r>
        <w:rPr>
          <w:rFonts w:hint="eastAsia"/>
        </w:rPr>
        <w:t xml:space="preserve"> 沿基坑开挖边线各侧边的地质剖面和相应地层的物理力学参数；</w:t>
      </w:r>
    </w:p>
    <w:p>
      <w:pPr>
        <w:pStyle w:val="51"/>
      </w:pPr>
      <w:r>
        <w:rPr>
          <w:rFonts w:hint="eastAsia"/>
          <w:b/>
        </w:rPr>
        <w:t xml:space="preserve">2 </w:t>
      </w:r>
      <w:r>
        <w:rPr>
          <w:rFonts w:hint="eastAsia"/>
        </w:rPr>
        <w:t xml:space="preserve"> 地下水降水与截水设计所需的计算参数，对地下水控制方法以及地下水位变化对周边环境的影响提出建议；</w:t>
      </w:r>
    </w:p>
    <w:p>
      <w:pPr>
        <w:pStyle w:val="51"/>
      </w:pPr>
      <w:r>
        <w:rPr>
          <w:rFonts w:hint="eastAsia"/>
          <w:b/>
        </w:rPr>
        <w:t xml:space="preserve">3 </w:t>
      </w:r>
      <w:r>
        <w:rPr>
          <w:rFonts w:hint="eastAsia"/>
        </w:rPr>
        <w:t xml:space="preserve"> 对基坑支护方案选型提出建议；</w:t>
      </w:r>
    </w:p>
    <w:p>
      <w:pPr>
        <w:pStyle w:val="51"/>
      </w:pPr>
      <w:r>
        <w:rPr>
          <w:rFonts w:hint="eastAsia"/>
          <w:b/>
        </w:rPr>
        <w:t>4</w:t>
      </w:r>
      <w:r>
        <w:rPr>
          <w:rFonts w:hint="eastAsia"/>
        </w:rPr>
        <w:t xml:space="preserve">  基坑开挖可能对周边环境的影响以及现场监测的建议。</w:t>
      </w:r>
    </w:p>
    <w:p>
      <w:pPr>
        <w:ind w:firstLine="480"/>
      </w:pPr>
    </w:p>
    <w:p>
      <w:pPr>
        <w:pStyle w:val="3"/>
        <w:rPr>
          <w:rFonts w:ascii="宋体" w:hAnsi="宋体"/>
        </w:rPr>
      </w:pPr>
      <w:bookmarkStart w:id="34" w:name="_Toc248810027"/>
      <w:bookmarkStart w:id="35" w:name="_Toc535326393"/>
      <w:bookmarkStart w:id="36" w:name="_Toc532301857"/>
      <w:bookmarkStart w:id="37" w:name="_Toc235266743"/>
      <w:bookmarkStart w:id="38" w:name="_Toc10650959"/>
      <w:r>
        <w:rPr>
          <w:rFonts w:hint="eastAsia"/>
        </w:rPr>
        <w:t>3.3  支护结构选型</w:t>
      </w:r>
      <w:bookmarkEnd w:id="34"/>
      <w:bookmarkEnd w:id="35"/>
      <w:bookmarkEnd w:id="36"/>
      <w:bookmarkEnd w:id="37"/>
      <w:bookmarkEnd w:id="38"/>
    </w:p>
    <w:p>
      <w:pPr>
        <w:pStyle w:val="50"/>
      </w:pPr>
      <w:r>
        <w:rPr>
          <w:rFonts w:hint="eastAsia"/>
          <w:b/>
        </w:rPr>
        <w:t xml:space="preserve">3.3.1   </w:t>
      </w:r>
      <w:r>
        <w:rPr>
          <w:rFonts w:hint="eastAsia"/>
        </w:rPr>
        <w:t>本规范所列各种支护形式可以单独使用，也可以联合使用，可根据地质条件和周边环境条件对不同侧边采用不同支护形式，同一侧边也可采用两种或两种以上形式。</w:t>
      </w:r>
    </w:p>
    <w:p>
      <w:pPr>
        <w:pStyle w:val="50"/>
      </w:pPr>
      <w:r>
        <w:rPr>
          <w:rFonts w:hint="eastAsia"/>
          <w:b/>
        </w:rPr>
        <w:t xml:space="preserve">3.3.2   </w:t>
      </w:r>
      <w:r>
        <w:rPr>
          <w:rFonts w:hint="eastAsia"/>
        </w:rPr>
        <w:t>根据基坑支护安全等级、周边环境条件和地质条件等，支护结构可按表3.3.2进行选择。当周边环境对变形要求严格控制时，宜选用排桩或地下连续墙加内支撑的支护形式；</w:t>
      </w:r>
      <w:r>
        <w:rPr>
          <w:rFonts w:hint="eastAsia"/>
          <w:color w:val="C00000"/>
        </w:rPr>
        <w:t>周边环境保护的要求很严格时（如临近地铁或重要的天然地基建筑物等），宜采用地下连续墙或咬合桩加内支撑或逆作法。</w:t>
      </w:r>
    </w:p>
    <w:p>
      <w:pPr>
        <w:pStyle w:val="52"/>
      </w:pPr>
      <w:r>
        <w:tab/>
      </w:r>
      <w:r>
        <w:rPr>
          <w:rFonts w:hint="eastAsia"/>
        </w:rPr>
        <w:t>表3.3.2</w:t>
      </w:r>
      <w:r>
        <w:tab/>
      </w:r>
      <w:r>
        <w:rPr>
          <w:rFonts w:hint="eastAsia"/>
        </w:rPr>
        <w:t>各种支护结构的适用条件</w:t>
      </w:r>
    </w:p>
    <w:tbl>
      <w:tblPr>
        <w:tblStyle w:val="36"/>
        <w:tblpPr w:leftFromText="180" w:rightFromText="180" w:vertAnchor="text" w:horzAnchor="margin" w:tblpXSpec="center" w:tblpY="114"/>
        <w:tblW w:w="8459"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15"/>
        <w:gridCol w:w="60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2415" w:type="dxa"/>
            <w:vAlign w:val="center"/>
          </w:tcPr>
          <w:p>
            <w:pPr>
              <w:pStyle w:val="50"/>
            </w:pPr>
            <w:r>
              <w:rPr>
                <w:rFonts w:hint="eastAsia"/>
              </w:rPr>
              <w:t>支护结构形式</w:t>
            </w:r>
          </w:p>
        </w:tc>
        <w:tc>
          <w:tcPr>
            <w:tcW w:w="6044" w:type="dxa"/>
            <w:vAlign w:val="top"/>
          </w:tcPr>
          <w:p>
            <w:pPr>
              <w:pStyle w:val="50"/>
            </w:pPr>
            <w:r>
              <w:rPr>
                <w:rFonts w:hint="eastAsia"/>
              </w:rPr>
              <w:t>适用条件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3" w:hRule="atLeast"/>
        </w:trPr>
        <w:tc>
          <w:tcPr>
            <w:tcW w:w="2415" w:type="dxa"/>
            <w:vAlign w:val="center"/>
          </w:tcPr>
          <w:p>
            <w:pPr>
              <w:pStyle w:val="50"/>
            </w:pPr>
            <w:r>
              <w:rPr>
                <w:rFonts w:hint="eastAsia"/>
              </w:rPr>
              <w:t>排桩、</w:t>
            </w:r>
            <w:r>
              <w:t>咬合桩</w:t>
            </w:r>
            <w:r>
              <w:rPr>
                <w:rFonts w:hint="eastAsia"/>
              </w:rPr>
              <w:t>或地下连续墙 加内支撑</w:t>
            </w:r>
          </w:p>
        </w:tc>
        <w:tc>
          <w:tcPr>
            <w:tcW w:w="6044" w:type="dxa"/>
            <w:vAlign w:val="top"/>
          </w:tcPr>
          <w:p>
            <w:pPr>
              <w:pStyle w:val="50"/>
            </w:pPr>
            <w:r>
              <w:rPr>
                <w:rFonts w:hint="eastAsia"/>
              </w:rPr>
              <w:t>1适用于一级或二级基坑；</w:t>
            </w:r>
          </w:p>
          <w:p>
            <w:pPr>
              <w:pStyle w:val="50"/>
            </w:pPr>
            <w:r>
              <w:rPr>
                <w:rFonts w:hint="eastAsia"/>
              </w:rPr>
              <w:t>2</w:t>
            </w:r>
            <w:r>
              <w:rPr>
                <w:rFonts w:hint="eastAsia"/>
                <w:color w:val="C00000"/>
              </w:rPr>
              <w:t>地下连续墙或咬合桩可同时作为基坑截水帷幕。</w:t>
            </w:r>
            <w: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589" w:hRule="atLeast"/>
        </w:trPr>
        <w:tc>
          <w:tcPr>
            <w:tcW w:w="2415" w:type="dxa"/>
            <w:vAlign w:val="center"/>
          </w:tcPr>
          <w:p>
            <w:pPr>
              <w:pStyle w:val="50"/>
            </w:pPr>
            <w:r>
              <w:rPr>
                <w:rFonts w:hint="eastAsia"/>
              </w:rPr>
              <w:t>排桩加锚杆（索）</w:t>
            </w:r>
          </w:p>
        </w:tc>
        <w:tc>
          <w:tcPr>
            <w:tcW w:w="6044" w:type="dxa"/>
            <w:vAlign w:val="top"/>
          </w:tcPr>
          <w:p>
            <w:pPr>
              <w:pStyle w:val="50"/>
            </w:pPr>
            <w:r>
              <w:rPr>
                <w:rFonts w:hint="eastAsia"/>
              </w:rPr>
              <w:t>1适用于各级基坑，当有规定不宜使用锚索时除外；当锚索施工对周边环境影响较大时应慎用；</w:t>
            </w:r>
          </w:p>
          <w:p>
            <w:pPr>
              <w:pStyle w:val="50"/>
            </w:pPr>
            <w:r>
              <w:rPr>
                <w:rFonts w:hint="eastAsia"/>
              </w:rPr>
              <w:t>2</w:t>
            </w:r>
            <w:r>
              <w:t xml:space="preserve"> </w:t>
            </w:r>
            <w:r>
              <w:rPr>
                <w:rFonts w:hint="eastAsia"/>
              </w:rPr>
              <w:t>对需要截水的基坑，可采用桩间加水泥土墙的方式形成帷幕；对局部地段地下水控制的要求严格时，可在排桩外侧再增加一排截水帷幕；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362" w:hRule="atLeast"/>
        </w:trPr>
        <w:tc>
          <w:tcPr>
            <w:tcW w:w="2415" w:type="dxa"/>
            <w:vAlign w:val="center"/>
          </w:tcPr>
          <w:p>
            <w:pPr>
              <w:pStyle w:val="50"/>
            </w:pPr>
            <w:r>
              <w:rPr>
                <w:rFonts w:hint="eastAsia"/>
              </w:rPr>
              <w:t>悬臂式排桩或双排桩</w:t>
            </w:r>
          </w:p>
        </w:tc>
        <w:tc>
          <w:tcPr>
            <w:tcW w:w="6044" w:type="dxa"/>
            <w:vAlign w:val="top"/>
          </w:tcPr>
          <w:p>
            <w:pPr>
              <w:pStyle w:val="50"/>
            </w:pPr>
            <w:r>
              <w:rPr>
                <w:rFonts w:hint="eastAsia"/>
              </w:rPr>
              <w:t>1双排桩宜用于基坑中不适合采用锚杆和支撑的局部地段，且基坑深度宜小于12.0m的基坑；当基坑存在较厚软土地层时不宜采用。</w:t>
            </w:r>
          </w:p>
          <w:p>
            <w:pPr>
              <w:pStyle w:val="50"/>
            </w:pPr>
            <w:r>
              <w:rPr>
                <w:rFonts w:hint="eastAsia"/>
              </w:rPr>
              <w:t>2 悬臂式排桩可用于地质条件较好、周边环境较宽松且基坑深度小于8.0m的较浅基坑，不宜用于对变形要求严格或存在较厚软土地层的基坑；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3" w:hRule="atLeast"/>
        </w:trPr>
        <w:tc>
          <w:tcPr>
            <w:tcW w:w="2415" w:type="dxa"/>
            <w:vAlign w:val="center"/>
          </w:tcPr>
          <w:p>
            <w:pPr>
              <w:pStyle w:val="50"/>
            </w:pPr>
            <w:r>
              <w:rPr>
                <w:rFonts w:hint="eastAsia"/>
              </w:rPr>
              <w:t>土钉墙或复合土钉墙</w:t>
            </w:r>
          </w:p>
        </w:tc>
        <w:tc>
          <w:tcPr>
            <w:tcW w:w="6044" w:type="dxa"/>
            <w:vAlign w:val="top"/>
          </w:tcPr>
          <w:p>
            <w:pPr>
              <w:pStyle w:val="50"/>
            </w:pPr>
            <w:r>
              <w:rPr>
                <w:rFonts w:hint="eastAsia"/>
              </w:rPr>
              <w:t>1适用于二级或三级基坑；</w:t>
            </w:r>
          </w:p>
          <w:p>
            <w:pPr>
              <w:pStyle w:val="50"/>
            </w:pPr>
            <w:r>
              <w:rPr>
                <w:rFonts w:hint="eastAsia"/>
              </w:rPr>
              <w:t>2对变形要求严格或存在较厚软土地层的基坑不宜采用土钉墙；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2415" w:type="dxa"/>
            <w:vAlign w:val="center"/>
          </w:tcPr>
          <w:p>
            <w:pPr>
              <w:pStyle w:val="50"/>
            </w:pPr>
            <w:r>
              <w:rPr>
                <w:rFonts w:hint="eastAsia"/>
              </w:rPr>
              <w:t>钢板桩支护</w:t>
            </w:r>
          </w:p>
        </w:tc>
        <w:tc>
          <w:tcPr>
            <w:tcW w:w="6044" w:type="dxa"/>
            <w:vAlign w:val="top"/>
          </w:tcPr>
          <w:p>
            <w:pPr>
              <w:pStyle w:val="50"/>
            </w:pPr>
            <w:r>
              <w:rPr>
                <w:rFonts w:hint="eastAsia" w:ascii="宋体" w:hAnsi="宋体"/>
              </w:rPr>
              <w:t>1适用于</w:t>
            </w:r>
            <w:r>
              <w:rPr>
                <w:rFonts w:hint="eastAsia"/>
              </w:rPr>
              <w:t>开挖深度小于7.0m的长距离箱涵、管沟的基坑支护；</w:t>
            </w:r>
            <w:r>
              <w:rPr>
                <w:rFonts w:hint="eastAsia"/>
                <w:color w:val="C00000"/>
              </w:rPr>
              <w:t>也可以用于坑中坑的支护；</w:t>
            </w:r>
          </w:p>
          <w:p>
            <w:pPr>
              <w:pStyle w:val="50"/>
              <w:rPr>
                <w:rFonts w:ascii="宋体" w:hAnsi="宋体"/>
              </w:rPr>
            </w:pPr>
            <w:r>
              <w:rPr>
                <w:rFonts w:hint="eastAsia"/>
              </w:rPr>
              <w:t>2 邻近有重要建（构）筑物或重要地下管线时、含以碎石、块石等坚硬的地层时，不宜采用</w:t>
            </w:r>
            <w:r>
              <w:rPr>
                <w:rFonts w:hint="eastAsia" w:ascii="宋体" w:hAnsi="宋体"/>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73" w:hRule="atLeast"/>
        </w:trPr>
        <w:tc>
          <w:tcPr>
            <w:tcW w:w="2415" w:type="dxa"/>
            <w:vAlign w:val="center"/>
          </w:tcPr>
          <w:p>
            <w:pPr>
              <w:pStyle w:val="50"/>
            </w:pPr>
            <w:r>
              <w:rPr>
                <w:rFonts w:hint="eastAsia"/>
              </w:rPr>
              <w:t>水泥土挡墙支护</w:t>
            </w:r>
          </w:p>
        </w:tc>
        <w:tc>
          <w:tcPr>
            <w:tcW w:w="6044" w:type="dxa"/>
            <w:vAlign w:val="top"/>
          </w:tcPr>
          <w:p>
            <w:pPr>
              <w:pStyle w:val="50"/>
            </w:pPr>
            <w:r>
              <w:t>1</w:t>
            </w:r>
            <w:r>
              <w:rPr>
                <w:rFonts w:hint="eastAsia"/>
              </w:rPr>
              <w:t>适用于淤泥、淤泥质土层厚度</w:t>
            </w:r>
            <w:r>
              <w:rPr>
                <w:rFonts w:hint="eastAsia"/>
                <w:color w:val="FF0000"/>
              </w:rPr>
              <w:t>不大于</w:t>
            </w:r>
            <w:r>
              <w:rPr>
                <w:color w:val="FF0000"/>
              </w:rPr>
              <w:t>10.0m</w:t>
            </w:r>
            <w:r>
              <w:rPr>
                <w:rFonts w:hint="eastAsia"/>
                <w:color w:val="FF0000"/>
              </w:rPr>
              <w:t>且开挖深度不大于</w:t>
            </w:r>
            <w:r>
              <w:rPr>
                <w:color w:val="FF0000"/>
              </w:rPr>
              <w:t>6m</w:t>
            </w:r>
            <w:r>
              <w:rPr>
                <w:rFonts w:hint="eastAsia"/>
              </w:rPr>
              <w:t>的较浅的基坑；</w:t>
            </w:r>
          </w:p>
          <w:p>
            <w:r>
              <w:t xml:space="preserve">2 </w:t>
            </w:r>
            <w:r>
              <w:rPr>
                <w:rFonts w:hint="eastAsia"/>
              </w:rPr>
              <w:t>不宜用于对变形要</w:t>
            </w:r>
            <w:r>
              <w:rPr>
                <w:rFonts w:hint="eastAsia" w:ascii="Times New Roman" w:hAnsi="Times New Roman"/>
                <w:szCs w:val="24"/>
              </w:rPr>
              <w:t>求严格或软土层较厚的基坑。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050" w:hRule="atLeast"/>
        </w:trPr>
        <w:tc>
          <w:tcPr>
            <w:tcW w:w="2415" w:type="dxa"/>
            <w:vAlign w:val="center"/>
          </w:tcPr>
          <w:p>
            <w:pPr>
              <w:pStyle w:val="50"/>
            </w:pPr>
            <w:r>
              <w:rPr>
                <w:rFonts w:hint="eastAsia"/>
              </w:rPr>
              <w:t>坡率法</w:t>
            </w:r>
          </w:p>
        </w:tc>
        <w:tc>
          <w:tcPr>
            <w:tcW w:w="6044" w:type="dxa"/>
            <w:vAlign w:val="top"/>
          </w:tcPr>
          <w:p>
            <w:pPr>
              <w:pStyle w:val="50"/>
            </w:pPr>
            <w:r>
              <w:rPr>
                <w:rFonts w:hint="eastAsia"/>
              </w:rPr>
              <w:t>1 基坑周边环境宽松、具有放坡可能的场地，且岩土质较好、地下水位较深时，应优先采用坡率法；</w:t>
            </w:r>
            <w:r>
              <w:br/>
            </w:r>
            <w:r>
              <w:rPr>
                <w:rFonts w:hint="eastAsia"/>
              </w:rPr>
              <w:t>2当基坑较深时，可采用上部放坡、下部桩锚或其他支护方案相结合。</w:t>
            </w:r>
          </w:p>
        </w:tc>
      </w:tr>
    </w:tbl>
    <w:p>
      <w:pPr>
        <w:pStyle w:val="50"/>
        <w:rPr>
          <w:b/>
        </w:rPr>
      </w:pPr>
    </w:p>
    <w:p>
      <w:pPr>
        <w:pStyle w:val="50"/>
      </w:pPr>
      <w:r>
        <w:rPr>
          <w:rFonts w:hint="eastAsia"/>
          <w:b/>
        </w:rPr>
        <w:t xml:space="preserve">3.3.3   </w:t>
      </w:r>
      <w:r>
        <w:rPr>
          <w:rFonts w:hint="eastAsia"/>
        </w:rPr>
        <w:t>基坑底土层为软土时，可采用搅拌桩等方法对其进行局部或整体加固，加固体应按实体或格栅形式布置；也可采用换土垫层等方式，增加被动土压力，同时给地下室施工提供工作垫层。</w:t>
      </w:r>
    </w:p>
    <w:p>
      <w:pPr>
        <w:ind w:firstLine="480"/>
      </w:pPr>
    </w:p>
    <w:p>
      <w:pPr>
        <w:pStyle w:val="3"/>
        <w:rPr>
          <w:rFonts w:ascii="宋体" w:hAnsi="宋体"/>
        </w:rPr>
      </w:pPr>
      <w:bookmarkStart w:id="39" w:name="_Toc235266744"/>
      <w:bookmarkStart w:id="40" w:name="_Toc248810028"/>
      <w:bookmarkStart w:id="41" w:name="_Toc535326394"/>
      <w:bookmarkStart w:id="42" w:name="_Toc532301858"/>
      <w:bookmarkStart w:id="43" w:name="_Toc10650960"/>
      <w:r>
        <w:rPr>
          <w:rFonts w:hint="eastAsia"/>
        </w:rPr>
        <w:t>3.4  施工要求</w:t>
      </w:r>
      <w:bookmarkEnd w:id="39"/>
      <w:bookmarkEnd w:id="40"/>
      <w:bookmarkEnd w:id="41"/>
      <w:bookmarkEnd w:id="42"/>
      <w:bookmarkEnd w:id="43"/>
    </w:p>
    <w:p>
      <w:pPr>
        <w:pStyle w:val="50"/>
      </w:pPr>
      <w:r>
        <w:rPr>
          <w:rFonts w:hint="eastAsia"/>
          <w:b/>
        </w:rPr>
        <w:t xml:space="preserve">3.4.1   </w:t>
      </w:r>
      <w:r>
        <w:rPr>
          <w:rFonts w:hint="eastAsia"/>
        </w:rPr>
        <w:t>施工前必须作好设计交底和施工组织设计,并做好应急预案；当施工场地狭窄时，施工材料的堆放和各种临时设施的布设位置应符合设计要求；基坑开挖时必须作好基坑顶的地面截水和周边上下水管道的维护，定期检查管道是否渗漏和排泄是否畅通，避免各种地面水或管道水渗入坡后土体和基坑内；施工结束后，必须进行质量检验并提供完整的竣工报告。</w:t>
      </w:r>
    </w:p>
    <w:p>
      <w:pPr>
        <w:pStyle w:val="50"/>
      </w:pPr>
      <w:r>
        <w:rPr>
          <w:rFonts w:hint="eastAsia"/>
          <w:b/>
        </w:rPr>
        <w:t xml:space="preserve">3.4.2   </w:t>
      </w:r>
      <w:r>
        <w:rPr>
          <w:rFonts w:hint="eastAsia"/>
        </w:rPr>
        <w:t>基坑土方开挖应符合分层、分段、对称、平衡、适时的原则，严禁超挖,设计文件中应根据上述原则提出具体要求，施工单位应把握基坑工程的重点、难点，制定好应急预案，做好土方开挖专项施工方案。在软土和砂土地段，应特别注意掌握开挖时间和开挖顺序，处理好开挖与及时支护和降水的关系；当先施工工程桩再开挖基坑,开挖时应采取可靠措施和方法保护好工程桩,避免工程桩出现倾斜甚至断桩事故。</w:t>
      </w:r>
    </w:p>
    <w:p>
      <w:pPr>
        <w:pStyle w:val="50"/>
      </w:pPr>
      <w:r>
        <w:rPr>
          <w:rFonts w:hint="eastAsia"/>
          <w:b/>
        </w:rPr>
        <w:t xml:space="preserve">3.4.3   </w:t>
      </w:r>
      <w:r>
        <w:rPr>
          <w:rFonts w:hint="eastAsia"/>
        </w:rPr>
        <w:t>基坑开挖时如果遇到台风和暴雨，应采取必要的临时加固措施，及时抽排坑底积水，并加强监测。地下室建好后，基坑侧壁与结构外墙之间的空间应及时回填，回填的材料与回填质量标准应符合主体结构设计要求。</w:t>
      </w:r>
    </w:p>
    <w:p/>
    <w:p>
      <w:pPr>
        <w:pStyle w:val="3"/>
        <w:rPr>
          <w:rFonts w:ascii="宋体" w:hAnsi="宋体"/>
        </w:rPr>
      </w:pPr>
      <w:bookmarkStart w:id="44" w:name="_Toc235266745"/>
      <w:bookmarkStart w:id="45" w:name="_Toc248810029"/>
      <w:bookmarkStart w:id="46" w:name="_Toc532301859"/>
      <w:bookmarkStart w:id="47" w:name="_Toc535326395"/>
      <w:bookmarkStart w:id="48" w:name="_Toc10650961"/>
      <w:r>
        <w:rPr>
          <w:rFonts w:hint="eastAsia"/>
        </w:rPr>
        <w:t>3.5  质量检验与监控</w:t>
      </w:r>
      <w:bookmarkEnd w:id="44"/>
      <w:bookmarkEnd w:id="45"/>
      <w:bookmarkEnd w:id="46"/>
      <w:bookmarkEnd w:id="47"/>
      <w:bookmarkEnd w:id="48"/>
    </w:p>
    <w:p>
      <w:pPr>
        <w:pStyle w:val="50"/>
      </w:pPr>
      <w:r>
        <w:rPr>
          <w:rFonts w:hint="eastAsia"/>
          <w:b/>
        </w:rPr>
        <w:t xml:space="preserve">3.5.1   </w:t>
      </w:r>
      <w:r>
        <w:rPr>
          <w:rFonts w:hint="eastAsia"/>
        </w:rPr>
        <w:t>原材料及半成品应遵照有关施工验收标准进行检验；对支护桩、地下连续墙应进行</w:t>
      </w:r>
      <w:r>
        <w:rPr>
          <w:rFonts w:hint="eastAsia"/>
          <w:color w:val="C00000"/>
        </w:rPr>
        <w:t>小应变或声波检测，必要时可增加抽芯检测；水泥土截水帷幕宜进行抽芯检测</w:t>
      </w:r>
      <w:r>
        <w:rPr>
          <w:rFonts w:hint="eastAsia"/>
        </w:rPr>
        <w:t>；对土钉、锚杆应做好记录并进行隐蔽工程检验和抗拔力检验；对型钢内支撑的焊接和支座应进行检验。</w:t>
      </w:r>
    </w:p>
    <w:p>
      <w:pPr>
        <w:pStyle w:val="50"/>
      </w:pPr>
      <w:r>
        <w:rPr>
          <w:rFonts w:hint="eastAsia"/>
          <w:b/>
        </w:rPr>
        <w:t xml:space="preserve">3.5.2   </w:t>
      </w:r>
      <w:r>
        <w:rPr>
          <w:rFonts w:hint="eastAsia"/>
        </w:rPr>
        <w:t>对支护桩、地下连续墙的钢筋笼、桩（墙）长、桩径或墙宽、桩（墙）身混凝土强度均应进行检验，对土钉墙的土钉长度、成孔直径、成孔角度应进行抽检，对搅拌桩和旋喷桩的桩长、桩身强度、水泥土的均匀性应进行检验。</w:t>
      </w:r>
    </w:p>
    <w:p>
      <w:pPr>
        <w:pStyle w:val="50"/>
      </w:pPr>
      <w:r>
        <w:rPr>
          <w:rFonts w:hint="eastAsia"/>
          <w:b/>
        </w:rPr>
        <w:t xml:space="preserve">3.5.3   </w:t>
      </w:r>
      <w:r>
        <w:rPr>
          <w:rFonts w:hint="eastAsia"/>
        </w:rPr>
        <w:t>基坑工程应进行实时监测，发现支护结构或周边环境的监测值达到预警值时，应及时通报建设、设计、施工和监理等有关单位，施工单位应及时采取有效的应急加固措施。</w:t>
      </w:r>
    </w:p>
    <w:p>
      <w:r>
        <w:br w:type="page"/>
      </w:r>
    </w:p>
    <w:p>
      <w:pPr>
        <w:pStyle w:val="2"/>
        <w:spacing w:before="240" w:after="240"/>
      </w:pPr>
      <w:bookmarkStart w:id="49" w:name="_Toc10650962"/>
      <w:r>
        <w:rPr>
          <w:rFonts w:hint="eastAsia"/>
        </w:rPr>
        <w:t>4   坡率法</w:t>
      </w:r>
      <w:bookmarkEnd w:id="49"/>
    </w:p>
    <w:p>
      <w:pPr>
        <w:pStyle w:val="3"/>
      </w:pPr>
      <w:bookmarkStart w:id="50" w:name="_Toc10650963"/>
      <w:r>
        <w:rPr>
          <w:rFonts w:hint="eastAsia"/>
        </w:rPr>
        <w:t>4.1 一般规定</w:t>
      </w:r>
      <w:bookmarkEnd w:id="50"/>
    </w:p>
    <w:p>
      <w:pPr>
        <w:pStyle w:val="50"/>
      </w:pPr>
      <w:r>
        <w:rPr>
          <w:rFonts w:hint="eastAsia"/>
          <w:b/>
        </w:rPr>
        <w:t>4.1.1</w:t>
      </w:r>
      <w:r>
        <w:rPr>
          <w:b/>
        </w:rPr>
        <w:t xml:space="preserve">  </w:t>
      </w:r>
      <w:r>
        <w:rPr>
          <w:rFonts w:hint="eastAsia"/>
        </w:rPr>
        <w:t>坡率法适用于三级基坑，周围环境无特别要求的二级基坑亦可采用。对于一级基坑及其他二级基坑，坡率法应与其他支护方法结合使用。</w:t>
      </w:r>
    </w:p>
    <w:p>
      <w:pPr>
        <w:pStyle w:val="50"/>
      </w:pPr>
      <w:r>
        <w:rPr>
          <w:rFonts w:hint="eastAsia"/>
          <w:b/>
        </w:rPr>
        <w:t>4.1.2</w:t>
      </w:r>
      <w:r>
        <w:rPr>
          <w:b/>
        </w:rPr>
        <w:t xml:space="preserve"> </w:t>
      </w:r>
      <w:r>
        <w:t xml:space="preserve"> </w:t>
      </w:r>
      <w:r>
        <w:rPr>
          <w:rFonts w:hint="eastAsia"/>
        </w:rPr>
        <w:t>土质场地基坑较浅，地下水位较深，基坑周围具有放坡开挖可能，且放坡开挖对周边环境产生的不利影响可控，或硬质岩石场地的基坑，稳定性满足验算要求时，应优先采用坡率法。但在对土石方排放量有限制的区域，放坡开挖深度不应大于6m。</w:t>
      </w:r>
    </w:p>
    <w:p>
      <w:pPr>
        <w:pStyle w:val="50"/>
      </w:pPr>
      <w:r>
        <w:rPr>
          <w:rFonts w:hint="eastAsia"/>
          <w:b/>
        </w:rPr>
        <w:t>4.1.3</w:t>
      </w:r>
      <w:r>
        <w:rPr>
          <w:b/>
        </w:rPr>
        <w:t xml:space="preserve">  </w:t>
      </w:r>
      <w:r>
        <w:rPr>
          <w:rFonts w:hint="eastAsia"/>
          <w:b/>
        </w:rPr>
        <w:t xml:space="preserve"> </w:t>
      </w:r>
      <w:r>
        <w:rPr>
          <w:rFonts w:hint="eastAsia"/>
        </w:rPr>
        <w:t>淤泥或淤泥质土等软土场地，不宜单纯采用坡率法。当场地有强透水层时，应采取可靠的截水或降水措施后，再放坡开挖。</w:t>
      </w:r>
    </w:p>
    <w:p/>
    <w:p>
      <w:pPr>
        <w:pStyle w:val="3"/>
      </w:pPr>
      <w:bookmarkStart w:id="51" w:name="_Toc10650964"/>
      <w:r>
        <w:rPr>
          <w:rFonts w:hint="eastAsia"/>
        </w:rPr>
        <w:t>4.2 设计</w:t>
      </w:r>
      <w:bookmarkEnd w:id="51"/>
    </w:p>
    <w:p>
      <w:pPr>
        <w:pStyle w:val="50"/>
      </w:pPr>
      <w:r>
        <w:rPr>
          <w:rFonts w:hint="eastAsia"/>
          <w:b/>
        </w:rPr>
        <w:t>4.2.1</w:t>
      </w:r>
      <w:r>
        <w:t xml:space="preserve"> </w:t>
      </w:r>
      <w:r>
        <w:rPr>
          <w:rFonts w:hint="eastAsia"/>
        </w:rPr>
        <w:t xml:space="preserve"> 采用坡率法的基坑边坡，应进行整体或局部稳定性验算，其稳定安全系数K值均应≥1.2。</w:t>
      </w:r>
    </w:p>
    <w:p>
      <w:pPr>
        <w:pStyle w:val="51"/>
      </w:pPr>
      <w:r>
        <w:rPr>
          <w:rFonts w:hint="eastAsia"/>
        </w:rPr>
        <w:t xml:space="preserve">1 </w:t>
      </w:r>
      <w:r>
        <w:t xml:space="preserve"> </w:t>
      </w:r>
      <w:r>
        <w:rPr>
          <w:rFonts w:hint="eastAsia"/>
        </w:rPr>
        <w:t>土质边坡高度大于5m或基坑周围超载过大时，对均质土推荐采用简化Bishop条分法进行验算；</w:t>
      </w:r>
    </w:p>
    <w:p>
      <w:pPr>
        <w:pStyle w:val="51"/>
      </w:pPr>
      <w:r>
        <w:rPr>
          <w:rFonts w:hint="eastAsia"/>
        </w:rPr>
        <w:t xml:space="preserve">2 </w:t>
      </w:r>
      <w:r>
        <w:t xml:space="preserve"> </w:t>
      </w:r>
      <w:r>
        <w:rPr>
          <w:rFonts w:hint="eastAsia"/>
        </w:rPr>
        <w:t>土质边坡中有软弱夹层时，宜按可能在夹层处滑动进行验算；</w:t>
      </w:r>
    </w:p>
    <w:p>
      <w:pPr>
        <w:pStyle w:val="51"/>
      </w:pPr>
      <w:r>
        <w:rPr>
          <w:rFonts w:hint="eastAsia"/>
        </w:rPr>
        <w:t xml:space="preserve">3 </w:t>
      </w:r>
      <w:r>
        <w:t xml:space="preserve"> </w:t>
      </w:r>
      <w:r>
        <w:rPr>
          <w:rFonts w:hint="eastAsia"/>
        </w:rPr>
        <w:t>岩质边坡岩层层面或主要结构面的倾斜方向与边坡开挖面的坡向一致，且两者走向的夹角小于30</w:t>
      </w:r>
      <w:r>
        <w:rPr>
          <w:rFonts w:hint="eastAsia" w:ascii="宋体" w:hAnsi="宋体"/>
        </w:rPr>
        <w:t>°</w:t>
      </w:r>
      <w:r>
        <w:rPr>
          <w:rFonts w:hint="eastAsia"/>
        </w:rPr>
        <w:t>时，宜按可能沿层面或主要结构面滑动进行验算，验算方法和安全系数取值应符合《建筑边坡工程技术规范</w:t>
      </w:r>
      <w:r>
        <w:t>（GB 50330）</w:t>
      </w:r>
      <w:r>
        <w:rPr>
          <w:rFonts w:hint="eastAsia"/>
        </w:rPr>
        <w:t>》的有关规定。</w:t>
      </w:r>
    </w:p>
    <w:p>
      <w:pPr>
        <w:pStyle w:val="50"/>
      </w:pPr>
      <w:r>
        <w:rPr>
          <w:rFonts w:hint="eastAsia"/>
          <w:b/>
        </w:rPr>
        <w:t>4.2.2</w:t>
      </w:r>
      <w:r>
        <w:rPr>
          <w:b/>
        </w:rPr>
        <w:t xml:space="preserve">  </w:t>
      </w:r>
      <w:r>
        <w:rPr>
          <w:rFonts w:hint="eastAsia"/>
        </w:rPr>
        <w:t>设计应考虑的荷载除土体自重外，还应考虑坑顶附加荷载，包括材料、机械设备等地面荷载以及车辆等临时荷载。附加荷载应按实际作用值计取，如无法确定实际值，宜按15kPa的均布荷载计取。</w:t>
      </w:r>
    </w:p>
    <w:p>
      <w:pPr>
        <w:pStyle w:val="50"/>
      </w:pPr>
      <w:r>
        <w:rPr>
          <w:rFonts w:hint="eastAsia"/>
          <w:b/>
        </w:rPr>
        <w:t>4.2.3</w:t>
      </w:r>
      <w:r>
        <w:rPr>
          <w:b/>
        </w:rPr>
        <w:t xml:space="preserve">  </w:t>
      </w:r>
      <w:r>
        <w:rPr>
          <w:rFonts w:hint="eastAsia"/>
        </w:rPr>
        <w:t>基坑放坡的允许坡率值，应按照同类土（岩）的稳定坡率确定。对土（岩）质比较均匀的基坑边坡，可按表4.2.3-1和表4.2.3-2确定。</w:t>
      </w:r>
    </w:p>
    <w:p>
      <w:pPr>
        <w:pStyle w:val="52"/>
      </w:pPr>
      <w:r>
        <w:rPr>
          <w:rFonts w:hint="eastAsia"/>
        </w:rPr>
        <w:t>4.2.3-1 岩质边坡允许坡率值</w:t>
      </w:r>
    </w:p>
    <w:tbl>
      <w:tblPr>
        <w:tblStyle w:val="36"/>
        <w:tblW w:w="8364" w:type="dxa"/>
        <w:tblInd w:w="25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702"/>
        <w:gridCol w:w="1843"/>
        <w:gridCol w:w="2270"/>
        <w:gridCol w:w="2549"/>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506" w:hRule="atLeast"/>
        </w:trPr>
        <w:tc>
          <w:tcPr>
            <w:tcW w:w="1702" w:type="dxa"/>
            <w:vAlign w:val="center"/>
          </w:tcPr>
          <w:p>
            <w:pPr>
              <w:pStyle w:val="50"/>
            </w:pPr>
            <w:r>
              <w:rPr>
                <w:rFonts w:hint="eastAsia"/>
              </w:rPr>
              <w:t>岩石类别</w:t>
            </w:r>
          </w:p>
        </w:tc>
        <w:tc>
          <w:tcPr>
            <w:tcW w:w="1843" w:type="dxa"/>
            <w:vAlign w:val="center"/>
          </w:tcPr>
          <w:p>
            <w:pPr>
              <w:pStyle w:val="50"/>
            </w:pPr>
            <w:r>
              <w:rPr>
                <w:rFonts w:hint="eastAsia"/>
              </w:rPr>
              <w:t>风化程度</w:t>
            </w:r>
          </w:p>
        </w:tc>
        <w:tc>
          <w:tcPr>
            <w:tcW w:w="2270" w:type="dxa"/>
            <w:vAlign w:val="center"/>
          </w:tcPr>
          <w:p>
            <w:pPr>
              <w:pStyle w:val="50"/>
            </w:pPr>
            <w:r>
              <w:rPr>
                <w:rFonts w:hint="eastAsia"/>
              </w:rPr>
              <w:t>坡高</w:t>
            </w:r>
          </w:p>
        </w:tc>
        <w:tc>
          <w:tcPr>
            <w:tcW w:w="2549" w:type="dxa"/>
            <w:vAlign w:val="center"/>
          </w:tcPr>
          <w:p>
            <w:pPr>
              <w:pStyle w:val="50"/>
            </w:pPr>
            <w:r>
              <w:rPr>
                <w:rFonts w:hint="eastAsia"/>
              </w:rPr>
              <w:t>坡率允许值（高：宽）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1702" w:type="dxa"/>
            <w:vMerge w:val="restart"/>
            <w:vAlign w:val="center"/>
          </w:tcPr>
          <w:p>
            <w:pPr>
              <w:pStyle w:val="50"/>
            </w:pPr>
            <w:r>
              <w:rPr>
                <w:rFonts w:hint="eastAsia"/>
              </w:rPr>
              <w:t>硬质岩石</w:t>
            </w:r>
          </w:p>
        </w:tc>
        <w:tc>
          <w:tcPr>
            <w:tcW w:w="1843" w:type="dxa"/>
            <w:vMerge w:val="restart"/>
            <w:vAlign w:val="center"/>
          </w:tcPr>
          <w:p>
            <w:pPr>
              <w:pStyle w:val="50"/>
            </w:pPr>
            <w:r>
              <w:rPr>
                <w:rFonts w:hint="eastAsia"/>
              </w:rPr>
              <w:t>微风化</w:t>
            </w:r>
          </w:p>
        </w:tc>
        <w:tc>
          <w:tcPr>
            <w:tcW w:w="2270" w:type="dxa"/>
            <w:vAlign w:val="center"/>
          </w:tcPr>
          <w:p>
            <w:pPr>
              <w:pStyle w:val="50"/>
            </w:pPr>
            <w:r>
              <w:rPr>
                <w:rFonts w:hint="eastAsia"/>
              </w:rPr>
              <w:t>坡高≤10m</w:t>
            </w:r>
          </w:p>
        </w:tc>
        <w:tc>
          <w:tcPr>
            <w:tcW w:w="2549" w:type="dxa"/>
            <w:vAlign w:val="center"/>
          </w:tcPr>
          <w:p>
            <w:pPr>
              <w:pStyle w:val="50"/>
            </w:pPr>
            <w:r>
              <w:rPr>
                <w:rFonts w:hint="eastAsia"/>
              </w:rPr>
              <w:t>1:0.10</w:t>
            </w:r>
            <w:r>
              <w:rPr>
                <w:rFonts w:cs="Times New Roman"/>
              </w:rPr>
              <w:t>~</w:t>
            </w:r>
            <w:r>
              <w:rPr>
                <w:rFonts w:hint="eastAsia"/>
              </w:rPr>
              <w:t>1:0.20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1702" w:type="dxa"/>
            <w:vMerge w:val="continue"/>
            <w:vAlign w:val="center"/>
          </w:tcPr>
          <w:p>
            <w:pPr>
              <w:pStyle w:val="50"/>
            </w:pPr>
          </w:p>
        </w:tc>
        <w:tc>
          <w:tcPr>
            <w:tcW w:w="1843" w:type="dxa"/>
            <w:vMerge w:val="continue"/>
            <w:vAlign w:val="center"/>
          </w:tcPr>
          <w:p>
            <w:pPr>
              <w:pStyle w:val="50"/>
            </w:pPr>
          </w:p>
        </w:tc>
        <w:tc>
          <w:tcPr>
            <w:tcW w:w="2270" w:type="dxa"/>
            <w:vAlign w:val="center"/>
          </w:tcPr>
          <w:p>
            <w:pPr>
              <w:pStyle w:val="50"/>
            </w:pPr>
            <w:r>
              <w:rPr>
                <w:rFonts w:hint="eastAsia"/>
              </w:rPr>
              <w:t>10m＜坡高≤15m</w:t>
            </w:r>
          </w:p>
        </w:tc>
        <w:tc>
          <w:tcPr>
            <w:tcW w:w="2549" w:type="dxa"/>
            <w:vAlign w:val="center"/>
          </w:tcPr>
          <w:p>
            <w:pPr>
              <w:pStyle w:val="50"/>
            </w:pPr>
            <w:r>
              <w:rPr>
                <w:rFonts w:hint="eastAsia"/>
              </w:rPr>
              <w:t>1:0.20</w:t>
            </w:r>
            <w:r>
              <w:rPr>
                <w:rFonts w:cs="Times New Roman"/>
              </w:rPr>
              <w:t>~</w:t>
            </w:r>
            <w:r>
              <w:rPr>
                <w:rFonts w:hint="eastAsia"/>
              </w:rPr>
              <w:t>1:0.35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1702" w:type="dxa"/>
            <w:vMerge w:val="continue"/>
            <w:vAlign w:val="center"/>
          </w:tcPr>
          <w:p>
            <w:pPr>
              <w:pStyle w:val="50"/>
            </w:pPr>
          </w:p>
        </w:tc>
        <w:tc>
          <w:tcPr>
            <w:tcW w:w="1843" w:type="dxa"/>
            <w:vMerge w:val="restart"/>
            <w:vAlign w:val="center"/>
          </w:tcPr>
          <w:p>
            <w:pPr>
              <w:pStyle w:val="50"/>
            </w:pPr>
            <w:r>
              <w:rPr>
                <w:rFonts w:hint="eastAsia"/>
              </w:rPr>
              <w:t>中等风化</w:t>
            </w:r>
          </w:p>
        </w:tc>
        <w:tc>
          <w:tcPr>
            <w:tcW w:w="2270" w:type="dxa"/>
            <w:vAlign w:val="center"/>
          </w:tcPr>
          <w:p>
            <w:pPr>
              <w:pStyle w:val="50"/>
            </w:pPr>
            <w:r>
              <w:rPr>
                <w:rFonts w:hint="eastAsia"/>
              </w:rPr>
              <w:t>坡高≤10m</w:t>
            </w:r>
          </w:p>
        </w:tc>
        <w:tc>
          <w:tcPr>
            <w:tcW w:w="2549" w:type="dxa"/>
            <w:vAlign w:val="center"/>
          </w:tcPr>
          <w:p>
            <w:pPr>
              <w:pStyle w:val="50"/>
            </w:pPr>
            <w:r>
              <w:rPr>
                <w:rFonts w:hint="eastAsia"/>
              </w:rPr>
              <w:t>1:0.20</w:t>
            </w:r>
            <w:r>
              <w:rPr>
                <w:rFonts w:cs="Times New Roman"/>
              </w:rPr>
              <w:t>~</w:t>
            </w:r>
            <w:r>
              <w:rPr>
                <w:rFonts w:hint="eastAsia"/>
              </w:rPr>
              <w:t>1:0.35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1702" w:type="dxa"/>
            <w:vMerge w:val="continue"/>
            <w:vAlign w:val="center"/>
          </w:tcPr>
          <w:p>
            <w:pPr>
              <w:pStyle w:val="50"/>
            </w:pPr>
          </w:p>
        </w:tc>
        <w:tc>
          <w:tcPr>
            <w:tcW w:w="1843" w:type="dxa"/>
            <w:vMerge w:val="continue"/>
            <w:vAlign w:val="center"/>
          </w:tcPr>
          <w:p>
            <w:pPr>
              <w:pStyle w:val="50"/>
            </w:pPr>
          </w:p>
        </w:tc>
        <w:tc>
          <w:tcPr>
            <w:tcW w:w="2270" w:type="dxa"/>
            <w:vAlign w:val="center"/>
          </w:tcPr>
          <w:p>
            <w:pPr>
              <w:pStyle w:val="50"/>
            </w:pPr>
            <w:r>
              <w:rPr>
                <w:rFonts w:hint="eastAsia"/>
              </w:rPr>
              <w:t>10m＜坡高≤15m</w:t>
            </w:r>
          </w:p>
        </w:tc>
        <w:tc>
          <w:tcPr>
            <w:tcW w:w="2549" w:type="dxa"/>
            <w:vAlign w:val="center"/>
          </w:tcPr>
          <w:p>
            <w:pPr>
              <w:pStyle w:val="50"/>
            </w:pPr>
            <w:r>
              <w:rPr>
                <w:rFonts w:hint="eastAsia"/>
              </w:rPr>
              <w:t>1:0.35</w:t>
            </w:r>
            <w:r>
              <w:rPr>
                <w:rFonts w:cs="Times New Roman"/>
              </w:rPr>
              <w:t>~</w:t>
            </w:r>
            <w:r>
              <w:rPr>
                <w:rFonts w:hint="eastAsia"/>
              </w:rPr>
              <w:t>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1702" w:type="dxa"/>
            <w:vMerge w:val="continue"/>
            <w:vAlign w:val="center"/>
          </w:tcPr>
          <w:p>
            <w:pPr>
              <w:pStyle w:val="50"/>
            </w:pPr>
          </w:p>
        </w:tc>
        <w:tc>
          <w:tcPr>
            <w:tcW w:w="1843" w:type="dxa"/>
            <w:vMerge w:val="restart"/>
            <w:vAlign w:val="center"/>
          </w:tcPr>
          <w:p>
            <w:pPr>
              <w:pStyle w:val="50"/>
            </w:pPr>
            <w:r>
              <w:rPr>
                <w:rFonts w:hint="eastAsia"/>
              </w:rPr>
              <w:t>强风化</w:t>
            </w:r>
          </w:p>
        </w:tc>
        <w:tc>
          <w:tcPr>
            <w:tcW w:w="2270" w:type="dxa"/>
            <w:vAlign w:val="center"/>
          </w:tcPr>
          <w:p>
            <w:pPr>
              <w:pStyle w:val="50"/>
            </w:pPr>
            <w:r>
              <w:rPr>
                <w:rFonts w:hint="eastAsia"/>
              </w:rPr>
              <w:t>坡高≤8m</w:t>
            </w:r>
          </w:p>
        </w:tc>
        <w:tc>
          <w:tcPr>
            <w:tcW w:w="2549" w:type="dxa"/>
            <w:vAlign w:val="center"/>
          </w:tcPr>
          <w:p>
            <w:pPr>
              <w:pStyle w:val="50"/>
            </w:pPr>
            <w:r>
              <w:rPr>
                <w:rFonts w:hint="eastAsia"/>
              </w:rPr>
              <w:t>1:0.35</w:t>
            </w:r>
            <w:r>
              <w:rPr>
                <w:rFonts w:cs="Times New Roman"/>
              </w:rPr>
              <w:t>~</w:t>
            </w:r>
            <w:r>
              <w:rPr>
                <w:rFonts w:hint="eastAsia"/>
              </w:rPr>
              <w:t>1:0.5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95" w:hRule="atLeast"/>
        </w:trPr>
        <w:tc>
          <w:tcPr>
            <w:tcW w:w="1702" w:type="dxa"/>
            <w:vMerge w:val="continue"/>
            <w:vAlign w:val="center"/>
          </w:tcPr>
          <w:p>
            <w:pPr>
              <w:pStyle w:val="50"/>
            </w:pPr>
          </w:p>
        </w:tc>
        <w:tc>
          <w:tcPr>
            <w:tcW w:w="1843" w:type="dxa"/>
            <w:vMerge w:val="continue"/>
            <w:vAlign w:val="center"/>
          </w:tcPr>
          <w:p>
            <w:pPr>
              <w:pStyle w:val="50"/>
            </w:pPr>
          </w:p>
        </w:tc>
        <w:tc>
          <w:tcPr>
            <w:tcW w:w="2270" w:type="dxa"/>
            <w:vAlign w:val="center"/>
          </w:tcPr>
          <w:p>
            <w:pPr>
              <w:pStyle w:val="50"/>
            </w:pPr>
            <w:r>
              <w:rPr>
                <w:rFonts w:hint="eastAsia"/>
              </w:rPr>
              <w:t>8m＜坡高≤12m</w:t>
            </w:r>
          </w:p>
        </w:tc>
        <w:tc>
          <w:tcPr>
            <w:tcW w:w="2549" w:type="dxa"/>
            <w:vAlign w:val="center"/>
          </w:tcPr>
          <w:p>
            <w:pPr>
              <w:pStyle w:val="50"/>
            </w:pPr>
            <w:r>
              <w:rPr>
                <w:rFonts w:hint="eastAsia"/>
              </w:rPr>
              <w:t>1:0.50</w:t>
            </w:r>
            <w:r>
              <w:rPr>
                <w:rFonts w:cs="Times New Roman"/>
              </w:rPr>
              <w:t>~</w:t>
            </w:r>
            <w:r>
              <w:rPr>
                <w:rFonts w:hint="eastAsia"/>
              </w:rPr>
              <w:t>1:0.75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1702" w:type="dxa"/>
            <w:vMerge w:val="restart"/>
            <w:vAlign w:val="center"/>
          </w:tcPr>
          <w:p>
            <w:pPr>
              <w:pStyle w:val="50"/>
            </w:pPr>
            <w:r>
              <w:rPr>
                <w:rFonts w:hint="eastAsia"/>
              </w:rPr>
              <w:t>软质岩石</w:t>
            </w:r>
          </w:p>
        </w:tc>
        <w:tc>
          <w:tcPr>
            <w:tcW w:w="1843" w:type="dxa"/>
            <w:vMerge w:val="restart"/>
            <w:vAlign w:val="center"/>
          </w:tcPr>
          <w:p>
            <w:pPr>
              <w:pStyle w:val="50"/>
            </w:pPr>
            <w:r>
              <w:rPr>
                <w:rFonts w:hint="eastAsia"/>
              </w:rPr>
              <w:t>微风化</w:t>
            </w:r>
          </w:p>
        </w:tc>
        <w:tc>
          <w:tcPr>
            <w:tcW w:w="2270" w:type="dxa"/>
            <w:vAlign w:val="center"/>
          </w:tcPr>
          <w:p>
            <w:pPr>
              <w:pStyle w:val="50"/>
            </w:pPr>
            <w:r>
              <w:rPr>
                <w:rFonts w:hint="eastAsia"/>
              </w:rPr>
              <w:t>坡高≤8m</w:t>
            </w:r>
          </w:p>
        </w:tc>
        <w:tc>
          <w:tcPr>
            <w:tcW w:w="2549" w:type="dxa"/>
            <w:vAlign w:val="center"/>
          </w:tcPr>
          <w:p>
            <w:pPr>
              <w:pStyle w:val="50"/>
            </w:pPr>
            <w:r>
              <w:rPr>
                <w:rFonts w:hint="eastAsia"/>
              </w:rPr>
              <w:t>1:0.35</w:t>
            </w:r>
            <w:r>
              <w:rPr>
                <w:rFonts w:cs="Times New Roman"/>
              </w:rPr>
              <w:t>~</w:t>
            </w:r>
            <w:r>
              <w:rPr>
                <w:rFonts w:hint="eastAsia"/>
              </w:rPr>
              <w:t>1:0.50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50" w:hRule="atLeast"/>
        </w:trPr>
        <w:tc>
          <w:tcPr>
            <w:tcW w:w="1702" w:type="dxa"/>
            <w:vMerge w:val="continue"/>
            <w:vAlign w:val="center"/>
          </w:tcPr>
          <w:p>
            <w:pPr>
              <w:pStyle w:val="50"/>
            </w:pPr>
          </w:p>
        </w:tc>
        <w:tc>
          <w:tcPr>
            <w:tcW w:w="1843" w:type="dxa"/>
            <w:vMerge w:val="continue"/>
            <w:vAlign w:val="center"/>
          </w:tcPr>
          <w:p>
            <w:pPr>
              <w:pStyle w:val="50"/>
            </w:pPr>
          </w:p>
        </w:tc>
        <w:tc>
          <w:tcPr>
            <w:tcW w:w="2270" w:type="dxa"/>
            <w:vAlign w:val="center"/>
          </w:tcPr>
          <w:p>
            <w:pPr>
              <w:pStyle w:val="50"/>
            </w:pPr>
            <w:r>
              <w:rPr>
                <w:rFonts w:hint="eastAsia"/>
              </w:rPr>
              <w:t>8m＜坡高≤12m</w:t>
            </w:r>
          </w:p>
        </w:tc>
        <w:tc>
          <w:tcPr>
            <w:tcW w:w="2549" w:type="dxa"/>
            <w:vAlign w:val="center"/>
          </w:tcPr>
          <w:p>
            <w:pPr>
              <w:pStyle w:val="50"/>
            </w:pPr>
            <w:r>
              <w:rPr>
                <w:rFonts w:hint="eastAsia"/>
              </w:rPr>
              <w:t>1:0.50</w:t>
            </w:r>
            <w:r>
              <w:rPr>
                <w:rFonts w:cs="Times New Roman"/>
              </w:rPr>
              <w:t>~</w:t>
            </w:r>
            <w:r>
              <w:rPr>
                <w:rFonts w:hint="eastAsia"/>
              </w:rPr>
              <w:t>1:0.75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1702" w:type="dxa"/>
            <w:vMerge w:val="continue"/>
            <w:vAlign w:val="center"/>
          </w:tcPr>
          <w:p>
            <w:pPr>
              <w:pStyle w:val="50"/>
            </w:pPr>
          </w:p>
        </w:tc>
        <w:tc>
          <w:tcPr>
            <w:tcW w:w="1843" w:type="dxa"/>
            <w:vMerge w:val="restart"/>
            <w:vAlign w:val="center"/>
          </w:tcPr>
          <w:p>
            <w:pPr>
              <w:pStyle w:val="50"/>
            </w:pPr>
            <w:r>
              <w:rPr>
                <w:rFonts w:hint="eastAsia"/>
              </w:rPr>
              <w:t>中等风化</w:t>
            </w:r>
          </w:p>
        </w:tc>
        <w:tc>
          <w:tcPr>
            <w:tcW w:w="2270" w:type="dxa"/>
            <w:vAlign w:val="center"/>
          </w:tcPr>
          <w:p>
            <w:pPr>
              <w:pStyle w:val="50"/>
            </w:pPr>
            <w:r>
              <w:rPr>
                <w:rFonts w:hint="eastAsia"/>
              </w:rPr>
              <w:t>坡高≤8m</w:t>
            </w:r>
          </w:p>
        </w:tc>
        <w:tc>
          <w:tcPr>
            <w:tcW w:w="2549" w:type="dxa"/>
            <w:vAlign w:val="center"/>
          </w:tcPr>
          <w:p>
            <w:pPr>
              <w:pStyle w:val="50"/>
            </w:pPr>
            <w:r>
              <w:rPr>
                <w:rFonts w:hint="eastAsia"/>
              </w:rPr>
              <w:t>1:0.50</w:t>
            </w:r>
            <w:r>
              <w:rPr>
                <w:rFonts w:cs="Times New Roman"/>
              </w:rPr>
              <w:t>~</w:t>
            </w:r>
            <w:r>
              <w:rPr>
                <w:rFonts w:hint="eastAsia"/>
              </w:rPr>
              <w:t>1:0.75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1702" w:type="dxa"/>
            <w:vMerge w:val="continue"/>
            <w:vAlign w:val="center"/>
          </w:tcPr>
          <w:p>
            <w:pPr>
              <w:pStyle w:val="50"/>
            </w:pPr>
          </w:p>
        </w:tc>
        <w:tc>
          <w:tcPr>
            <w:tcW w:w="1843" w:type="dxa"/>
            <w:vMerge w:val="continue"/>
            <w:vAlign w:val="center"/>
          </w:tcPr>
          <w:p>
            <w:pPr>
              <w:pStyle w:val="50"/>
            </w:pPr>
          </w:p>
        </w:tc>
        <w:tc>
          <w:tcPr>
            <w:tcW w:w="2270" w:type="dxa"/>
            <w:vAlign w:val="center"/>
          </w:tcPr>
          <w:p>
            <w:pPr>
              <w:pStyle w:val="50"/>
            </w:pPr>
            <w:r>
              <w:rPr>
                <w:rFonts w:hint="eastAsia"/>
              </w:rPr>
              <w:t>8m＜坡高≤12m</w:t>
            </w:r>
          </w:p>
        </w:tc>
        <w:tc>
          <w:tcPr>
            <w:tcW w:w="2549" w:type="dxa"/>
            <w:vAlign w:val="center"/>
          </w:tcPr>
          <w:p>
            <w:pPr>
              <w:pStyle w:val="50"/>
            </w:pPr>
            <w:r>
              <w:rPr>
                <w:rFonts w:hint="eastAsia"/>
              </w:rPr>
              <w:t>1:0.75</w:t>
            </w:r>
            <w:r>
              <w:rPr>
                <w:rFonts w:cs="Times New Roman"/>
              </w:rPr>
              <w:t>~</w:t>
            </w:r>
            <w:r>
              <w:rPr>
                <w:rFonts w:hint="eastAsia"/>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1702" w:type="dxa"/>
            <w:vMerge w:val="continue"/>
            <w:vAlign w:val="center"/>
          </w:tcPr>
          <w:p>
            <w:pPr>
              <w:pStyle w:val="50"/>
            </w:pPr>
          </w:p>
        </w:tc>
        <w:tc>
          <w:tcPr>
            <w:tcW w:w="1843" w:type="dxa"/>
            <w:vMerge w:val="restart"/>
            <w:vAlign w:val="center"/>
          </w:tcPr>
          <w:p>
            <w:pPr>
              <w:pStyle w:val="50"/>
            </w:pPr>
            <w:r>
              <w:rPr>
                <w:rFonts w:hint="eastAsia"/>
              </w:rPr>
              <w:t>强风化</w:t>
            </w:r>
          </w:p>
        </w:tc>
        <w:tc>
          <w:tcPr>
            <w:tcW w:w="2270" w:type="dxa"/>
            <w:vAlign w:val="center"/>
          </w:tcPr>
          <w:p>
            <w:pPr>
              <w:pStyle w:val="50"/>
            </w:pPr>
            <w:r>
              <w:rPr>
                <w:rFonts w:hint="eastAsia"/>
              </w:rPr>
              <w:t>坡高≤8m</w:t>
            </w:r>
          </w:p>
        </w:tc>
        <w:tc>
          <w:tcPr>
            <w:tcW w:w="2549" w:type="dxa"/>
            <w:vAlign w:val="center"/>
          </w:tcPr>
          <w:p>
            <w:pPr>
              <w:pStyle w:val="50"/>
            </w:pPr>
            <w:r>
              <w:rPr>
                <w:rFonts w:hint="eastAsia"/>
              </w:rPr>
              <w:t>1:0.75</w:t>
            </w:r>
            <w:r>
              <w:rPr>
                <w:rFonts w:cs="Times New Roman"/>
              </w:rPr>
              <w:t>~</w:t>
            </w:r>
            <w:r>
              <w:rPr>
                <w:rFonts w:hint="eastAsia"/>
              </w:rPr>
              <w:t>1:1.00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465" w:hRule="atLeast"/>
        </w:trPr>
        <w:tc>
          <w:tcPr>
            <w:tcW w:w="1702" w:type="dxa"/>
            <w:vMerge w:val="continue"/>
            <w:vAlign w:val="center"/>
          </w:tcPr>
          <w:p>
            <w:pPr>
              <w:pStyle w:val="50"/>
            </w:pPr>
          </w:p>
        </w:tc>
        <w:tc>
          <w:tcPr>
            <w:tcW w:w="1843" w:type="dxa"/>
            <w:vMerge w:val="continue"/>
            <w:vAlign w:val="center"/>
          </w:tcPr>
          <w:p>
            <w:pPr>
              <w:pStyle w:val="50"/>
            </w:pPr>
          </w:p>
        </w:tc>
        <w:tc>
          <w:tcPr>
            <w:tcW w:w="2270" w:type="dxa"/>
            <w:vAlign w:val="center"/>
          </w:tcPr>
          <w:p>
            <w:pPr>
              <w:pStyle w:val="50"/>
            </w:pPr>
            <w:r>
              <w:rPr>
                <w:rFonts w:hint="eastAsia"/>
              </w:rPr>
              <w:t>8m＜坡高≤12m</w:t>
            </w:r>
          </w:p>
        </w:tc>
        <w:tc>
          <w:tcPr>
            <w:tcW w:w="2549" w:type="dxa"/>
            <w:vAlign w:val="center"/>
          </w:tcPr>
          <w:p>
            <w:pPr>
              <w:pStyle w:val="50"/>
            </w:pPr>
            <w:r>
              <w:rPr>
                <w:rFonts w:hint="eastAsia"/>
              </w:rPr>
              <w:t>1:1.00</w:t>
            </w:r>
            <w:r>
              <w:rPr>
                <w:rFonts w:cs="Times New Roman"/>
              </w:rPr>
              <w:t>~</w:t>
            </w:r>
            <w:r>
              <w:rPr>
                <w:rFonts w:hint="eastAsia"/>
              </w:rPr>
              <w:t>1:1.25</w:t>
            </w:r>
          </w:p>
        </w:tc>
      </w:tr>
    </w:tbl>
    <w:p>
      <w:pPr>
        <w:pStyle w:val="50"/>
      </w:pPr>
      <w:r>
        <w:rPr>
          <w:rFonts w:hint="eastAsia"/>
        </w:rPr>
        <w:t>注：1 硬质岩石：饱和单轴抗压强度大于等于30MPa，深圳地区主要指花岗岩、片麻岩；</w:t>
      </w:r>
    </w:p>
    <w:p>
      <w:pPr>
        <w:pStyle w:val="51"/>
      </w:pPr>
      <w:r>
        <w:rPr>
          <w:rFonts w:hint="eastAsia"/>
        </w:rPr>
        <w:t>2 软质岩石：饱和单轴抗压强度小于30MPa，深圳地区主要指泥岩、页岩；</w:t>
      </w:r>
    </w:p>
    <w:p>
      <w:pPr>
        <w:pStyle w:val="51"/>
      </w:pPr>
      <w:r>
        <w:rPr>
          <w:rFonts w:hint="eastAsia"/>
        </w:rPr>
        <w:t>3 岩石坚硬程度分类参照现行国家标准《工程岩体分级标准（</w:t>
      </w:r>
      <w:r>
        <w:rPr>
          <w:rFonts w:cs="Times New Roman"/>
        </w:rPr>
        <w:t>GB/T 50218）</w:t>
      </w:r>
      <w:r>
        <w:rPr>
          <w:rFonts w:hint="eastAsia"/>
        </w:rPr>
        <w:t>》；</w:t>
      </w:r>
    </w:p>
    <w:p>
      <w:pPr>
        <w:pStyle w:val="51"/>
      </w:pPr>
      <w:r>
        <w:rPr>
          <w:rFonts w:hint="eastAsia"/>
        </w:rPr>
        <w:t>4 本表适用于无外倾软弱结构面的边坡。</w:t>
      </w:r>
    </w:p>
    <w:p>
      <w:pPr>
        <w:pStyle w:val="52"/>
      </w:pPr>
      <w:r>
        <w:rPr>
          <w:rFonts w:hint="eastAsia"/>
        </w:rPr>
        <w:t>表4.2.3-2 土质边坡允许坡率值</w:t>
      </w:r>
    </w:p>
    <w:tbl>
      <w:tblPr>
        <w:tblStyle w:val="36"/>
        <w:tblW w:w="8856"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2214"/>
        <w:gridCol w:w="2214"/>
        <w:gridCol w:w="2214"/>
        <w:gridCol w:w="2214"/>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14" w:type="dxa"/>
            <w:vMerge w:val="restart"/>
            <w:vAlign w:val="center"/>
          </w:tcPr>
          <w:p>
            <w:pPr>
              <w:pStyle w:val="50"/>
            </w:pPr>
            <w:r>
              <w:rPr>
                <w:rFonts w:hint="eastAsia"/>
              </w:rPr>
              <w:t>土质类别</w:t>
            </w:r>
          </w:p>
        </w:tc>
        <w:tc>
          <w:tcPr>
            <w:tcW w:w="2214" w:type="dxa"/>
            <w:vMerge w:val="restart"/>
            <w:vAlign w:val="center"/>
          </w:tcPr>
          <w:p>
            <w:pPr>
              <w:pStyle w:val="50"/>
            </w:pPr>
            <w:r>
              <w:rPr>
                <w:rFonts w:hint="eastAsia"/>
              </w:rPr>
              <w:t>状态</w:t>
            </w:r>
          </w:p>
        </w:tc>
        <w:tc>
          <w:tcPr>
            <w:tcW w:w="4428" w:type="dxa"/>
            <w:gridSpan w:val="2"/>
            <w:vAlign w:val="center"/>
          </w:tcPr>
          <w:p>
            <w:pPr>
              <w:pStyle w:val="50"/>
            </w:pPr>
            <w:r>
              <w:rPr>
                <w:rFonts w:hint="eastAsia"/>
              </w:rPr>
              <w:t>坡率允许值（高：宽）</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321" w:hRule="atLeast"/>
        </w:trPr>
        <w:tc>
          <w:tcPr>
            <w:tcW w:w="2214" w:type="dxa"/>
            <w:vMerge w:val="continue"/>
            <w:vAlign w:val="center"/>
          </w:tcPr>
          <w:p>
            <w:pPr>
              <w:pStyle w:val="50"/>
            </w:pPr>
          </w:p>
        </w:tc>
        <w:tc>
          <w:tcPr>
            <w:tcW w:w="2214" w:type="dxa"/>
            <w:vMerge w:val="continue"/>
            <w:vAlign w:val="center"/>
          </w:tcPr>
          <w:p>
            <w:pPr>
              <w:pStyle w:val="50"/>
            </w:pPr>
          </w:p>
        </w:tc>
        <w:tc>
          <w:tcPr>
            <w:tcW w:w="2214" w:type="dxa"/>
            <w:vAlign w:val="center"/>
          </w:tcPr>
          <w:p>
            <w:pPr>
              <w:pStyle w:val="50"/>
            </w:pPr>
            <w:r>
              <w:rPr>
                <w:rFonts w:hint="eastAsia"/>
              </w:rPr>
              <w:t>坡高6m以内</w:t>
            </w:r>
          </w:p>
        </w:tc>
        <w:tc>
          <w:tcPr>
            <w:tcW w:w="2214" w:type="dxa"/>
            <w:vAlign w:val="center"/>
          </w:tcPr>
          <w:p>
            <w:pPr>
              <w:pStyle w:val="50"/>
            </w:pPr>
            <w:r>
              <w:rPr>
                <w:rFonts w:hint="eastAsia"/>
              </w:rPr>
              <w:t>坡高6~10m</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14" w:type="dxa"/>
            <w:vAlign w:val="center"/>
          </w:tcPr>
          <w:p>
            <w:pPr>
              <w:pStyle w:val="50"/>
            </w:pPr>
            <w:r>
              <w:rPr>
                <w:rFonts w:hint="eastAsia"/>
              </w:rPr>
              <w:t>填土</w:t>
            </w:r>
          </w:p>
        </w:tc>
        <w:tc>
          <w:tcPr>
            <w:tcW w:w="2214" w:type="dxa"/>
            <w:vAlign w:val="center"/>
          </w:tcPr>
          <w:p>
            <w:pPr>
              <w:pStyle w:val="50"/>
            </w:pPr>
            <w:r>
              <w:rPr>
                <w:rFonts w:hint="eastAsia"/>
              </w:rPr>
              <w:t>可塑</w:t>
            </w:r>
          </w:p>
        </w:tc>
        <w:tc>
          <w:tcPr>
            <w:tcW w:w="2214" w:type="dxa"/>
            <w:vAlign w:val="center"/>
          </w:tcPr>
          <w:p>
            <w:pPr>
              <w:pStyle w:val="50"/>
            </w:pPr>
            <w:r>
              <w:rPr>
                <w:rFonts w:hint="eastAsia"/>
              </w:rPr>
              <w:t>1:1.25</w:t>
            </w:r>
            <w:r>
              <w:rPr>
                <w:rFonts w:cs="Times New Roman"/>
              </w:rPr>
              <w:t>~</w:t>
            </w:r>
            <w:r>
              <w:rPr>
                <w:rFonts w:hint="eastAsia"/>
              </w:rPr>
              <w:t>1:1.50</w:t>
            </w:r>
          </w:p>
        </w:tc>
        <w:tc>
          <w:tcPr>
            <w:tcW w:w="2214" w:type="dxa"/>
            <w:vAlign w:val="center"/>
          </w:tcPr>
          <w:p>
            <w:pPr>
              <w:pStyle w:val="50"/>
            </w:pPr>
            <w:r>
              <w:rPr>
                <w:rFonts w:hint="eastAsia"/>
              </w:rPr>
              <w: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trHeight w:val="1072" w:hRule="atLeast"/>
        </w:trPr>
        <w:tc>
          <w:tcPr>
            <w:tcW w:w="2214" w:type="dxa"/>
            <w:vAlign w:val="center"/>
          </w:tcPr>
          <w:p>
            <w:pPr>
              <w:pStyle w:val="50"/>
            </w:pPr>
            <w:r>
              <w:rPr>
                <w:rFonts w:hint="eastAsia"/>
              </w:rPr>
              <w:t>碎石土</w:t>
            </w:r>
          </w:p>
        </w:tc>
        <w:tc>
          <w:tcPr>
            <w:tcW w:w="2214" w:type="dxa"/>
            <w:vAlign w:val="center"/>
          </w:tcPr>
          <w:p>
            <w:pPr>
              <w:pStyle w:val="50"/>
            </w:pPr>
            <w:r>
              <w:rPr>
                <w:rFonts w:hint="eastAsia"/>
              </w:rPr>
              <w:t>密实</w:t>
            </w:r>
          </w:p>
          <w:p>
            <w:pPr>
              <w:pStyle w:val="50"/>
            </w:pPr>
            <w:r>
              <w:rPr>
                <w:rFonts w:hint="eastAsia"/>
              </w:rPr>
              <w:t>中密</w:t>
            </w:r>
          </w:p>
          <w:p>
            <w:pPr>
              <w:pStyle w:val="50"/>
            </w:pPr>
            <w:r>
              <w:rPr>
                <w:rFonts w:hint="eastAsia"/>
              </w:rPr>
              <w:t>稍密</w:t>
            </w:r>
          </w:p>
        </w:tc>
        <w:tc>
          <w:tcPr>
            <w:tcW w:w="2214" w:type="dxa"/>
            <w:vAlign w:val="center"/>
          </w:tcPr>
          <w:p>
            <w:pPr>
              <w:pStyle w:val="50"/>
            </w:pPr>
            <w:r>
              <w:rPr>
                <w:rFonts w:hint="eastAsia"/>
              </w:rPr>
              <w:t>1:0.35</w:t>
            </w:r>
            <w:r>
              <w:rPr>
                <w:rFonts w:cs="Times New Roman"/>
              </w:rPr>
              <w:t>~</w:t>
            </w:r>
            <w:r>
              <w:rPr>
                <w:rFonts w:hint="eastAsia"/>
              </w:rPr>
              <w:t>1:0.50</w:t>
            </w:r>
          </w:p>
          <w:p>
            <w:pPr>
              <w:pStyle w:val="50"/>
            </w:pPr>
            <w:r>
              <w:rPr>
                <w:rFonts w:hint="eastAsia"/>
              </w:rPr>
              <w:t>1:0.50</w:t>
            </w:r>
            <w:r>
              <w:rPr>
                <w:rFonts w:cs="Times New Roman"/>
              </w:rPr>
              <w:t>~</w:t>
            </w:r>
            <w:r>
              <w:rPr>
                <w:rFonts w:hint="eastAsia"/>
              </w:rPr>
              <w:t>1:0.75</w:t>
            </w:r>
          </w:p>
          <w:p>
            <w:pPr>
              <w:pStyle w:val="50"/>
            </w:pPr>
            <w:r>
              <w:rPr>
                <w:rFonts w:hint="eastAsia"/>
              </w:rPr>
              <w:t>1:0.75</w:t>
            </w:r>
            <w:r>
              <w:rPr>
                <w:rFonts w:cs="Times New Roman"/>
              </w:rPr>
              <w:t>~</w:t>
            </w:r>
            <w:r>
              <w:rPr>
                <w:rFonts w:hint="eastAsia"/>
              </w:rPr>
              <w:t>1:1.00</w:t>
            </w:r>
          </w:p>
        </w:tc>
        <w:tc>
          <w:tcPr>
            <w:tcW w:w="2214" w:type="dxa"/>
            <w:vAlign w:val="center"/>
          </w:tcPr>
          <w:p>
            <w:pPr>
              <w:pStyle w:val="50"/>
            </w:pPr>
            <w:r>
              <w:rPr>
                <w:rFonts w:hint="eastAsia"/>
              </w:rPr>
              <w:t>1:0.50</w:t>
            </w:r>
            <w:r>
              <w:rPr>
                <w:rFonts w:cs="Times New Roman"/>
              </w:rPr>
              <w:t>~</w:t>
            </w:r>
            <w:r>
              <w:rPr>
                <w:rFonts w:hint="eastAsia"/>
              </w:rPr>
              <w:t>1:0.75</w:t>
            </w:r>
          </w:p>
          <w:p>
            <w:pPr>
              <w:pStyle w:val="50"/>
            </w:pPr>
            <w:r>
              <w:rPr>
                <w:rFonts w:hint="eastAsia"/>
              </w:rPr>
              <w:t>1:0.75</w:t>
            </w:r>
            <w:r>
              <w:rPr>
                <w:rFonts w:cs="Times New Roman"/>
              </w:rPr>
              <w:t>~</w:t>
            </w:r>
            <w:r>
              <w:rPr>
                <w:rFonts w:hint="eastAsia"/>
              </w:rPr>
              <w:t>1:1.00</w:t>
            </w:r>
          </w:p>
          <w:p>
            <w:pPr>
              <w:pStyle w:val="50"/>
            </w:pPr>
            <w:r>
              <w:rPr>
                <w:rFonts w:hint="eastAsia"/>
              </w:rPr>
              <w:t>1:1.00</w:t>
            </w:r>
            <w:r>
              <w:rPr>
                <w:rFonts w:cs="Times New Roman"/>
              </w:rPr>
              <w:t>~</w:t>
            </w:r>
            <w:r>
              <w:rPr>
                <w:rFonts w:hint="eastAsia"/>
              </w:rPr>
              <w:t>1:1.25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14" w:type="dxa"/>
            <w:vAlign w:val="center"/>
          </w:tcPr>
          <w:p>
            <w:pPr>
              <w:pStyle w:val="50"/>
            </w:pPr>
            <w:r>
              <w:rPr>
                <w:rFonts w:hint="eastAsia"/>
              </w:rPr>
              <w:t>黏性土</w:t>
            </w:r>
          </w:p>
        </w:tc>
        <w:tc>
          <w:tcPr>
            <w:tcW w:w="2214" w:type="dxa"/>
            <w:vAlign w:val="center"/>
          </w:tcPr>
          <w:p>
            <w:pPr>
              <w:pStyle w:val="50"/>
            </w:pPr>
            <w:r>
              <w:rPr>
                <w:rFonts w:hint="eastAsia"/>
              </w:rPr>
              <w:t>坚硬</w:t>
            </w:r>
          </w:p>
          <w:p>
            <w:pPr>
              <w:pStyle w:val="50"/>
            </w:pPr>
            <w:r>
              <w:rPr>
                <w:rFonts w:hint="eastAsia"/>
              </w:rPr>
              <w:t>硬塑</w:t>
            </w:r>
          </w:p>
          <w:p>
            <w:pPr>
              <w:pStyle w:val="50"/>
            </w:pPr>
            <w:r>
              <w:rPr>
                <w:rFonts w:hint="eastAsia"/>
              </w:rPr>
              <w:t>可塑</w:t>
            </w:r>
          </w:p>
        </w:tc>
        <w:tc>
          <w:tcPr>
            <w:tcW w:w="2214" w:type="dxa"/>
            <w:vAlign w:val="center"/>
          </w:tcPr>
          <w:p>
            <w:pPr>
              <w:pStyle w:val="50"/>
            </w:pPr>
            <w:r>
              <w:rPr>
                <w:rFonts w:hint="eastAsia"/>
              </w:rPr>
              <w:t>1:0.75</w:t>
            </w:r>
            <w:r>
              <w:rPr>
                <w:rFonts w:cs="Times New Roman"/>
              </w:rPr>
              <w:t>~</w:t>
            </w:r>
            <w:r>
              <w:rPr>
                <w:rFonts w:hint="eastAsia"/>
              </w:rPr>
              <w:t>1:1.00</w:t>
            </w:r>
          </w:p>
          <w:p>
            <w:pPr>
              <w:pStyle w:val="50"/>
            </w:pPr>
            <w:r>
              <w:rPr>
                <w:rFonts w:hint="eastAsia"/>
              </w:rPr>
              <w:t>1:1.00</w:t>
            </w:r>
            <w:r>
              <w:rPr>
                <w:rFonts w:cs="Times New Roman"/>
              </w:rPr>
              <w:t>~</w:t>
            </w:r>
            <w:r>
              <w:rPr>
                <w:rFonts w:hint="eastAsia"/>
              </w:rPr>
              <w:t>1:1.25</w:t>
            </w:r>
          </w:p>
          <w:p>
            <w:pPr>
              <w:pStyle w:val="50"/>
            </w:pPr>
            <w:r>
              <w:rPr>
                <w:rFonts w:hint="eastAsia"/>
              </w:rPr>
              <w:t>1:1.25</w:t>
            </w:r>
            <w:r>
              <w:rPr>
                <w:rFonts w:cs="Times New Roman"/>
              </w:rPr>
              <w:t>~</w:t>
            </w:r>
            <w:r>
              <w:rPr>
                <w:rFonts w:hint="eastAsia"/>
              </w:rPr>
              <w:t>1:1.50</w:t>
            </w:r>
          </w:p>
        </w:tc>
        <w:tc>
          <w:tcPr>
            <w:tcW w:w="2214" w:type="dxa"/>
            <w:vAlign w:val="center"/>
          </w:tcPr>
          <w:p>
            <w:pPr>
              <w:pStyle w:val="50"/>
            </w:pPr>
            <w:r>
              <w:rPr>
                <w:rFonts w:hint="eastAsia"/>
              </w:rPr>
              <w:t>1:1.00</w:t>
            </w:r>
            <w:r>
              <w:rPr>
                <w:rFonts w:cs="Times New Roman"/>
              </w:rPr>
              <w:t>~</w:t>
            </w:r>
            <w:r>
              <w:rPr>
                <w:rFonts w:hint="eastAsia"/>
              </w:rPr>
              <w:t>1:1.25</w:t>
            </w:r>
          </w:p>
          <w:p>
            <w:pPr>
              <w:pStyle w:val="50"/>
            </w:pPr>
            <w:r>
              <w:rPr>
                <w:rFonts w:hint="eastAsia"/>
              </w:rPr>
              <w:t>1:1.25</w:t>
            </w:r>
            <w:r>
              <w:rPr>
                <w:rFonts w:cs="Times New Roman"/>
              </w:rPr>
              <w:t>~</w:t>
            </w:r>
            <w:r>
              <w:rPr>
                <w:rFonts w:hint="eastAsia"/>
              </w:rPr>
              <w:t>1:1.50</w:t>
            </w:r>
          </w:p>
          <w:p>
            <w:pPr>
              <w:pStyle w:val="50"/>
            </w:pPr>
            <w:r>
              <w:rPr>
                <w:rFonts w:hint="eastAsia"/>
              </w:rPr>
              <w:t>1:1.50</w:t>
            </w:r>
            <w:r>
              <w:rPr>
                <w:rFonts w:cs="Times New Roman"/>
              </w:rPr>
              <w:t>~</w:t>
            </w:r>
            <w:r>
              <w:rPr>
                <w:rFonts w:hint="eastAsia"/>
              </w:rPr>
              <w:t>1:2.50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14" w:type="dxa"/>
            <w:vAlign w:val="center"/>
          </w:tcPr>
          <w:p>
            <w:pPr>
              <w:pStyle w:val="50"/>
            </w:pPr>
            <w:r>
              <w:rPr>
                <w:rFonts w:hint="eastAsia"/>
              </w:rPr>
              <w:t>残积</w:t>
            </w:r>
          </w:p>
          <w:p>
            <w:pPr>
              <w:pStyle w:val="50"/>
            </w:pPr>
            <w:r>
              <w:rPr>
                <w:rFonts w:hint="eastAsia"/>
              </w:rPr>
              <w:t>黏性土</w:t>
            </w:r>
          </w:p>
        </w:tc>
        <w:tc>
          <w:tcPr>
            <w:tcW w:w="2214" w:type="dxa"/>
            <w:vAlign w:val="center"/>
          </w:tcPr>
          <w:p>
            <w:pPr>
              <w:pStyle w:val="50"/>
            </w:pPr>
            <w:r>
              <w:rPr>
                <w:rFonts w:hint="eastAsia"/>
              </w:rPr>
              <w:t>坚硬</w:t>
            </w:r>
          </w:p>
          <w:p>
            <w:pPr>
              <w:pStyle w:val="50"/>
            </w:pPr>
            <w:r>
              <w:rPr>
                <w:rFonts w:hint="eastAsia"/>
              </w:rPr>
              <w:t>可塑</w:t>
            </w:r>
          </w:p>
        </w:tc>
        <w:tc>
          <w:tcPr>
            <w:tcW w:w="2214" w:type="dxa"/>
            <w:vAlign w:val="center"/>
          </w:tcPr>
          <w:p>
            <w:pPr>
              <w:pStyle w:val="50"/>
            </w:pPr>
            <w:r>
              <w:rPr>
                <w:rFonts w:hint="eastAsia"/>
              </w:rPr>
              <w:t>1:0.75</w:t>
            </w:r>
            <w:r>
              <w:rPr>
                <w:rFonts w:cs="Times New Roman"/>
              </w:rPr>
              <w:t>~</w:t>
            </w:r>
            <w:r>
              <w:rPr>
                <w:rFonts w:hint="eastAsia"/>
              </w:rPr>
              <w:t>1:0.85</w:t>
            </w:r>
          </w:p>
          <w:p>
            <w:pPr>
              <w:pStyle w:val="50"/>
            </w:pPr>
            <w:r>
              <w:rPr>
                <w:rFonts w:hint="eastAsia"/>
              </w:rPr>
              <w:t>1:0.85</w:t>
            </w:r>
            <w:r>
              <w:rPr>
                <w:rFonts w:cs="Times New Roman"/>
              </w:rPr>
              <w:t>~</w:t>
            </w:r>
            <w:r>
              <w:rPr>
                <w:rFonts w:hint="eastAsia"/>
              </w:rPr>
              <w:t>1:1.00</w:t>
            </w:r>
          </w:p>
        </w:tc>
        <w:tc>
          <w:tcPr>
            <w:tcW w:w="2214" w:type="dxa"/>
            <w:vAlign w:val="center"/>
          </w:tcPr>
          <w:p>
            <w:pPr>
              <w:pStyle w:val="50"/>
            </w:pPr>
            <w:r>
              <w:rPr>
                <w:rFonts w:hint="eastAsia"/>
              </w:rPr>
              <w:t>1:0.85</w:t>
            </w:r>
            <w:r>
              <w:rPr>
                <w:rFonts w:cs="Times New Roman"/>
              </w:rPr>
              <w:t>~</w:t>
            </w:r>
            <w:r>
              <w:rPr>
                <w:rFonts w:hint="eastAsia"/>
              </w:rPr>
              <w:t>1:1.00</w:t>
            </w:r>
          </w:p>
          <w:p>
            <w:pPr>
              <w:pStyle w:val="50"/>
            </w:pPr>
            <w:r>
              <w:rPr>
                <w:rFonts w:hint="eastAsia"/>
              </w:rPr>
              <w:t>1:1.00</w:t>
            </w:r>
            <w:r>
              <w:rPr>
                <w:rFonts w:cs="Times New Roman"/>
              </w:rPr>
              <w:t>~</w:t>
            </w:r>
            <w:r>
              <w:rPr>
                <w:rFonts w:hint="eastAsia"/>
              </w:rPr>
              <w:t>1:1.15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2214" w:type="dxa"/>
            <w:vAlign w:val="center"/>
          </w:tcPr>
          <w:p>
            <w:pPr>
              <w:pStyle w:val="50"/>
            </w:pPr>
            <w:r>
              <w:rPr>
                <w:rFonts w:hint="eastAsia"/>
              </w:rPr>
              <w:t>全风化</w:t>
            </w:r>
          </w:p>
          <w:p>
            <w:pPr>
              <w:pStyle w:val="50"/>
            </w:pPr>
            <w:r>
              <w:rPr>
                <w:rFonts w:hint="eastAsia"/>
              </w:rPr>
              <w:t>黏性土</w:t>
            </w:r>
          </w:p>
        </w:tc>
        <w:tc>
          <w:tcPr>
            <w:tcW w:w="2214" w:type="dxa"/>
            <w:vAlign w:val="center"/>
          </w:tcPr>
          <w:p>
            <w:pPr>
              <w:pStyle w:val="50"/>
            </w:pPr>
            <w:r>
              <w:rPr>
                <w:rFonts w:hint="eastAsia"/>
              </w:rPr>
              <w:t>坚硬</w:t>
            </w:r>
          </w:p>
          <w:p>
            <w:pPr>
              <w:pStyle w:val="50"/>
            </w:pPr>
            <w:r>
              <w:rPr>
                <w:rFonts w:hint="eastAsia"/>
              </w:rPr>
              <w:t>硬塑</w:t>
            </w:r>
          </w:p>
        </w:tc>
        <w:tc>
          <w:tcPr>
            <w:tcW w:w="2214" w:type="dxa"/>
            <w:vAlign w:val="center"/>
          </w:tcPr>
          <w:p>
            <w:pPr>
              <w:pStyle w:val="50"/>
            </w:pPr>
            <w:r>
              <w:rPr>
                <w:rFonts w:hint="eastAsia"/>
              </w:rPr>
              <w:t>1:0.50</w:t>
            </w:r>
            <w:r>
              <w:rPr>
                <w:rFonts w:cs="Times New Roman"/>
              </w:rPr>
              <w:t>~</w:t>
            </w:r>
            <w:r>
              <w:rPr>
                <w:rFonts w:hint="eastAsia"/>
              </w:rPr>
              <w:t>1:0.75</w:t>
            </w:r>
          </w:p>
          <w:p>
            <w:pPr>
              <w:pStyle w:val="50"/>
            </w:pPr>
            <w:r>
              <w:rPr>
                <w:rFonts w:hint="eastAsia"/>
              </w:rPr>
              <w:t>1:0.75</w:t>
            </w:r>
            <w:r>
              <w:rPr>
                <w:rFonts w:cs="Times New Roman"/>
              </w:rPr>
              <w:t>~</w:t>
            </w:r>
            <w:r>
              <w:rPr>
                <w:rFonts w:hint="eastAsia"/>
              </w:rPr>
              <w:t>1:0.85</w:t>
            </w:r>
          </w:p>
        </w:tc>
        <w:tc>
          <w:tcPr>
            <w:tcW w:w="2214" w:type="dxa"/>
            <w:vAlign w:val="center"/>
          </w:tcPr>
          <w:p>
            <w:pPr>
              <w:pStyle w:val="50"/>
            </w:pPr>
            <w:r>
              <w:rPr>
                <w:rFonts w:hint="eastAsia"/>
              </w:rPr>
              <w:t>1:0.75</w:t>
            </w:r>
            <w:r>
              <w:rPr>
                <w:rFonts w:cs="Times New Roman"/>
              </w:rPr>
              <w:t>~</w:t>
            </w:r>
            <w:r>
              <w:rPr>
                <w:rFonts w:hint="eastAsia"/>
              </w:rPr>
              <w:t>1:0.85</w:t>
            </w:r>
          </w:p>
          <w:p>
            <w:pPr>
              <w:pStyle w:val="50"/>
            </w:pPr>
            <w:r>
              <w:rPr>
                <w:rFonts w:hint="eastAsia"/>
              </w:rPr>
              <w:t>1:0.85</w:t>
            </w:r>
            <w:r>
              <w:rPr>
                <w:rFonts w:cs="Times New Roman"/>
              </w:rPr>
              <w:t>~</w:t>
            </w:r>
            <w:r>
              <w:rPr>
                <w:rFonts w:hint="eastAsia"/>
              </w:rPr>
              <w:t>1:1.00</w:t>
            </w:r>
          </w:p>
        </w:tc>
      </w:tr>
    </w:tbl>
    <w:p>
      <w:pPr>
        <w:pStyle w:val="50"/>
      </w:pPr>
      <w:r>
        <w:rPr>
          <w:rFonts w:hint="eastAsia"/>
        </w:rPr>
        <w:t>注：1 表中填土仅指粘性土填土；</w:t>
      </w:r>
    </w:p>
    <w:p>
      <w:pPr>
        <w:pStyle w:val="51"/>
      </w:pPr>
      <w:r>
        <w:rPr>
          <w:rFonts w:hint="eastAsia"/>
        </w:rPr>
        <w:t>2 表中碎石土的充填物若为黏性土，应为坚硬或硬塑黏性土；</w:t>
      </w:r>
    </w:p>
    <w:p>
      <w:pPr>
        <w:pStyle w:val="51"/>
      </w:pPr>
      <w:r>
        <w:rPr>
          <w:rFonts w:hint="eastAsia"/>
        </w:rPr>
        <w:t>3 对砂土或充填物为砂土的碎石土，边坡坡率允许值宜按自然休止角并结合安全性要求确定；</w:t>
      </w:r>
    </w:p>
    <w:p>
      <w:pPr>
        <w:pStyle w:val="51"/>
      </w:pPr>
      <w:r>
        <w:rPr>
          <w:rFonts w:hint="eastAsia"/>
        </w:rPr>
        <w:t>4 表中残积黏性土主要指花岗岩残积黏性土，全风化黏性土主要指花岗岩全风化黏性土。</w:t>
      </w:r>
    </w:p>
    <w:p>
      <w:pPr>
        <w:pStyle w:val="50"/>
      </w:pPr>
      <w:r>
        <w:rPr>
          <w:rFonts w:hint="eastAsia"/>
          <w:b/>
        </w:rPr>
        <w:t>4.2.4</w:t>
      </w:r>
      <w:r>
        <w:rPr>
          <w:b/>
        </w:rPr>
        <w:t xml:space="preserve"> </w:t>
      </w:r>
      <w:r>
        <w:rPr>
          <w:rFonts w:hint="eastAsia"/>
          <w:b/>
        </w:rPr>
        <w:t xml:space="preserve"> </w:t>
      </w:r>
      <w:r>
        <w:rPr>
          <w:rFonts w:hint="eastAsia"/>
        </w:rPr>
        <w:t>对坡高大于6m的土质边坡，宜设宽1.0~1.2m的过渡平台，平台以上和以下的边坡坡率宜根据土质情况而定，但其综合坡率宜缓于表4.2.3-2中坡高6~10m一栏的坡率建议值。</w:t>
      </w:r>
    </w:p>
    <w:p>
      <w:pPr>
        <w:pStyle w:val="50"/>
      </w:pPr>
      <w:r>
        <w:rPr>
          <w:rFonts w:hint="eastAsia"/>
          <w:b/>
        </w:rPr>
        <w:t>4.2.5</w:t>
      </w:r>
      <w:r>
        <w:rPr>
          <w:b/>
        </w:rPr>
        <w:t xml:space="preserve"> </w:t>
      </w:r>
      <w:r>
        <w:rPr>
          <w:rFonts w:hint="eastAsia"/>
        </w:rPr>
        <w:t>对于上部放坡，下部设置其他支护结构形式或上部设置其他支护结构形式，下部放坡的组合支护形式，放坡的坡率可以参照4.2.1和4.2.3条确定，同时应考虑其他支护形式变形对放坡部分的稳定及变形控制的不利影响。</w:t>
      </w:r>
    </w:p>
    <w:p>
      <w:pPr>
        <w:pStyle w:val="50"/>
      </w:pPr>
      <w:r>
        <w:rPr>
          <w:rFonts w:hint="eastAsia"/>
          <w:b/>
        </w:rPr>
        <w:t>4.2.6</w:t>
      </w:r>
      <w:r>
        <w:t xml:space="preserve"> </w:t>
      </w:r>
      <w:r>
        <w:rPr>
          <w:rFonts w:hint="eastAsia"/>
        </w:rPr>
        <w:t xml:space="preserve"> 边坡坡面的保护可采用钢筋网喷射混凝土等方式进行护面。坡体没有截水措施时，坡面上应设置泄水孔；边坡坡顶应设截水沟，坡底应设排水沟和集水井。</w:t>
      </w:r>
    </w:p>
    <w:p>
      <w:pPr>
        <w:pStyle w:val="3"/>
      </w:pPr>
      <w:bookmarkStart w:id="52" w:name="_Toc10650965"/>
      <w:r>
        <w:rPr>
          <w:rFonts w:hint="eastAsia"/>
        </w:rPr>
        <w:t>4.3 施工</w:t>
      </w:r>
      <w:bookmarkEnd w:id="52"/>
    </w:p>
    <w:p>
      <w:pPr>
        <w:pStyle w:val="50"/>
      </w:pPr>
      <w:r>
        <w:rPr>
          <w:rFonts w:hint="eastAsia"/>
          <w:b/>
        </w:rPr>
        <w:t>4.3.1</w:t>
      </w:r>
      <w:r>
        <w:t xml:space="preserve"> </w:t>
      </w:r>
      <w:r>
        <w:rPr>
          <w:rFonts w:hint="eastAsia"/>
        </w:rPr>
        <w:t xml:space="preserve"> 当基坑开挖深度低于地下水位，且土层中可能发生流土现象时，宜采取可靠的降（截）水措施降低地下水位，再进行基坑开挖；土质较好时，可采用明沟和集水井排水。基坑周边地面排水沟应保持畅通，不漏水、渗水；严格防止基坑内排出的水和地面雨水倒流入基坑。</w:t>
      </w:r>
    </w:p>
    <w:p>
      <w:pPr>
        <w:pStyle w:val="50"/>
      </w:pPr>
      <w:r>
        <w:rPr>
          <w:rFonts w:hint="eastAsia"/>
          <w:b/>
        </w:rPr>
        <w:t xml:space="preserve">4.3.2 </w:t>
      </w:r>
      <w:r>
        <w:rPr>
          <w:rFonts w:hint="eastAsia"/>
        </w:rPr>
        <w:t xml:space="preserve"> 基坑施工过程中应根据开挖情况及时调整设计坡率，并应关注土体中是否有原生软弱结构面存在，必要时可采用土钉进行加固，并加强监测。</w:t>
      </w:r>
    </w:p>
    <w:p>
      <w:pPr>
        <w:pStyle w:val="50"/>
      </w:pPr>
      <w:r>
        <w:rPr>
          <w:rFonts w:hint="eastAsia"/>
          <w:b/>
        </w:rPr>
        <w:t xml:space="preserve">4.3.3 </w:t>
      </w:r>
      <w:r>
        <w:t xml:space="preserve"> </w:t>
      </w:r>
      <w:r>
        <w:rPr>
          <w:rFonts w:hint="eastAsia"/>
        </w:rPr>
        <w:t>从基坑开挖开始直至基坑回填完成期间，坑顶附加荷载不得超过设计值。</w:t>
      </w:r>
    </w:p>
    <w:p>
      <w:pPr>
        <w:pStyle w:val="50"/>
      </w:pPr>
      <w:r>
        <w:rPr>
          <w:rFonts w:hint="eastAsia"/>
          <w:b/>
        </w:rPr>
        <w:t xml:space="preserve">4.3.4 </w:t>
      </w:r>
      <w:r>
        <w:t xml:space="preserve"> </w:t>
      </w:r>
      <w:r>
        <w:rPr>
          <w:rFonts w:hint="eastAsia"/>
        </w:rPr>
        <w:t>基坑开挖后，应及时修整坡面并按照4.2.6要求及时做好坡面保护及排水系统，并应做到随挖随保护，不得一次性开挖到底后再补做护面及排水系统。</w:t>
      </w:r>
    </w:p>
    <w:p>
      <w:pPr>
        <w:pStyle w:val="50"/>
      </w:pPr>
      <w:r>
        <w:rPr>
          <w:rFonts w:hint="eastAsia"/>
          <w:b/>
        </w:rPr>
        <w:t>4.3.5</w:t>
      </w:r>
      <w:r>
        <w:rPr>
          <w:b/>
        </w:rPr>
        <w:t xml:space="preserve"> </w:t>
      </w:r>
      <w:r>
        <w:rPr>
          <w:rFonts w:hint="eastAsia"/>
          <w:b/>
        </w:rPr>
        <w:t xml:space="preserve"> </w:t>
      </w:r>
      <w:r>
        <w:rPr>
          <w:rFonts w:hint="eastAsia"/>
        </w:rPr>
        <w:t>基坑开挖完成后，应及时进行地下工程施工。如果不能及时进行地下工程施工，应做好停工期间的保护措施，确保基坑安全。施工过程发现边坡有裂缝或失稳迹象时，可采用削坡、坡顶卸载、坡脚压载或支挡等应急措施确保基坑安全。</w:t>
      </w:r>
    </w:p>
    <w:p>
      <w:pPr>
        <w:pStyle w:val="3"/>
      </w:pPr>
      <w:bookmarkStart w:id="53" w:name="_Toc10650966"/>
      <w:bookmarkStart w:id="54" w:name="OLE_LINK2"/>
      <w:bookmarkStart w:id="55" w:name="OLE_LINK1"/>
      <w:r>
        <w:rPr>
          <w:rFonts w:hint="eastAsia"/>
        </w:rPr>
        <w:t>4.4 质量检验和监测</w:t>
      </w:r>
      <w:bookmarkEnd w:id="53"/>
    </w:p>
    <w:p>
      <w:pPr>
        <w:pStyle w:val="50"/>
      </w:pPr>
      <w:r>
        <w:rPr>
          <w:rFonts w:hint="eastAsia"/>
          <w:b/>
        </w:rPr>
        <w:t>4.4.1</w:t>
      </w:r>
      <w:r>
        <w:rPr>
          <w:b/>
        </w:rPr>
        <w:t xml:space="preserve">  </w:t>
      </w:r>
      <w:r>
        <w:rPr>
          <w:rFonts w:hint="eastAsia"/>
        </w:rPr>
        <w:t>从基坑开挖开始直至基坑回填完成期间，应进行坑顶位移监测，并做好记录。</w:t>
      </w:r>
    </w:p>
    <w:p>
      <w:pPr>
        <w:pStyle w:val="50"/>
      </w:pPr>
      <w:r>
        <w:rPr>
          <w:rFonts w:hint="eastAsia"/>
          <w:b/>
        </w:rPr>
        <w:t>4</w:t>
      </w:r>
      <w:r>
        <w:rPr>
          <w:b/>
        </w:rPr>
        <w:t xml:space="preserve">.4.2 </w:t>
      </w:r>
      <w:r>
        <w:t xml:space="preserve"> </w:t>
      </w:r>
      <w:r>
        <w:rPr>
          <w:rFonts w:hint="eastAsia"/>
        </w:rPr>
        <w:t>基坑施工完成后，应对基坑深度、坡率及坡面护面和排水系统进行全面检查、并进行记录。</w:t>
      </w:r>
    </w:p>
    <w:bookmarkEnd w:id="54"/>
    <w:bookmarkEnd w:id="55"/>
    <w:p>
      <w:r>
        <w:rPr>
          <w:rFonts w:hint="eastAsia"/>
        </w:rPr>
        <w:br w:type="page"/>
      </w:r>
    </w:p>
    <w:p>
      <w:pPr>
        <w:pStyle w:val="2"/>
        <w:spacing w:before="240" w:after="240"/>
      </w:pPr>
      <w:bookmarkStart w:id="56" w:name="_Toc238896455"/>
      <w:bookmarkStart w:id="57" w:name="_Toc10650967"/>
      <w:r>
        <w:rPr>
          <w:rFonts w:hint="eastAsia"/>
        </w:rPr>
        <w:t>5   土钉墙与复合土钉墙支护</w:t>
      </w:r>
      <w:bookmarkEnd w:id="56"/>
      <w:bookmarkEnd w:id="57"/>
    </w:p>
    <w:p>
      <w:pPr>
        <w:pStyle w:val="3"/>
      </w:pPr>
      <w:bookmarkStart w:id="58" w:name="_Toc238896456"/>
      <w:bookmarkStart w:id="59" w:name="_Toc10650968"/>
      <w:r>
        <w:rPr>
          <w:rFonts w:hint="eastAsia"/>
        </w:rPr>
        <w:t>5.1  一般规定</w:t>
      </w:r>
      <w:bookmarkEnd w:id="58"/>
      <w:bookmarkEnd w:id="59"/>
    </w:p>
    <w:p>
      <w:pPr>
        <w:pStyle w:val="50"/>
      </w:pPr>
      <w:r>
        <w:rPr>
          <w:rFonts w:hint="eastAsia"/>
          <w:b/>
        </w:rPr>
        <w:t>5.1.1</w:t>
      </w:r>
      <w:r>
        <w:rPr>
          <w:rFonts w:hint="eastAsia" w:ascii="新宋体" w:hAnsi="新宋体" w:eastAsia="新宋体"/>
        </w:rPr>
        <w:t xml:space="preserve">   </w:t>
      </w:r>
      <w:r>
        <w:rPr>
          <w:rFonts w:hint="eastAsia"/>
        </w:rPr>
        <w:t>土钉墙适用于开挖深度不大于</w:t>
      </w:r>
      <w:r>
        <w:rPr>
          <w:rFonts w:hint="eastAsia"/>
          <w:color w:val="FF0000"/>
        </w:rPr>
        <w:t>12</w:t>
      </w:r>
      <w:r>
        <w:rPr>
          <w:rFonts w:hint="eastAsia"/>
        </w:rPr>
        <w:t>m、地下水位以上的素填土、粘性土和砂性土的基抗。</w:t>
      </w:r>
    </w:p>
    <w:p>
      <w:pPr>
        <w:pStyle w:val="50"/>
      </w:pPr>
      <w:r>
        <w:rPr>
          <w:rFonts w:cs="Times New Roman"/>
          <w:b/>
        </w:rPr>
        <w:t>5.1.2</w:t>
      </w:r>
      <w:r>
        <w:rPr>
          <w:rFonts w:cs="Times New Roman"/>
        </w:rPr>
        <w:t xml:space="preserve">   </w:t>
      </w:r>
      <w:r>
        <w:rPr>
          <w:rFonts w:hint="eastAsia"/>
        </w:rPr>
        <w:t>土钉墙不宜用于饱和的粉细砂层、砂砾卵石层和淤泥质土层；不应用于没有临时自稳能力的</w:t>
      </w:r>
      <w:r>
        <w:rPr>
          <w:rFonts w:hint="eastAsia"/>
          <w:color w:val="FF0000"/>
        </w:rPr>
        <w:t>软弱</w:t>
      </w:r>
      <w:r>
        <w:rPr>
          <w:rFonts w:hint="eastAsia"/>
        </w:rPr>
        <w:t>土层。</w:t>
      </w:r>
    </w:p>
    <w:p>
      <w:pPr>
        <w:pStyle w:val="50"/>
        <w:rPr>
          <w:rFonts w:ascii="宋体" w:hAnsi="宋体"/>
        </w:rPr>
      </w:pPr>
      <w:r>
        <w:rPr>
          <w:rFonts w:cs="Times New Roman"/>
          <w:b/>
        </w:rPr>
        <w:t>5.1.3</w:t>
      </w:r>
      <w:r>
        <w:rPr>
          <w:rFonts w:cs="Times New Roman"/>
        </w:rPr>
        <w:t xml:space="preserve">   </w:t>
      </w:r>
      <w:r>
        <w:rPr>
          <w:rFonts w:hint="eastAsia"/>
        </w:rPr>
        <w:t>土钉墙和截水帷幕、微型桩、预应力锚杆等组合形成的复合土钉墙，适用于开挖深度在</w:t>
      </w:r>
      <w:r>
        <w:rPr>
          <w:rFonts w:hint="eastAsia"/>
          <w:color w:val="FF0000"/>
        </w:rPr>
        <w:t>15</w:t>
      </w:r>
      <w:r>
        <w:rPr>
          <w:rFonts w:hint="eastAsia" w:ascii="宋体" w:hAnsi="宋体"/>
        </w:rPr>
        <w:t>m以内，且符合以下条件的工程：</w:t>
      </w:r>
    </w:p>
    <w:p>
      <w:pPr>
        <w:pStyle w:val="51"/>
      </w:pPr>
      <w:r>
        <w:rPr>
          <w:rFonts w:hint="eastAsia"/>
          <w:b/>
        </w:rPr>
        <w:t>1</w:t>
      </w:r>
      <w:r>
        <w:rPr>
          <w:rFonts w:hint="eastAsia"/>
        </w:rPr>
        <w:t xml:space="preserve">   由土钉墙和截水帷幕及预应力锚杆组合而成</w:t>
      </w:r>
      <w:r>
        <w:rPr>
          <w:rFonts w:hint="eastAsia" w:ascii="新宋体" w:hAnsi="新宋体" w:eastAsia="新宋体"/>
        </w:rPr>
        <w:t>的复合土钉墙</w:t>
      </w:r>
      <w:r>
        <w:rPr>
          <w:rFonts w:hint="eastAsia"/>
        </w:rPr>
        <w:t>，如图5.1.3(a)所示，适用于需设置截水帷幕和对变形控制有一定要求的工程；</w:t>
      </w:r>
    </w:p>
    <w:p>
      <w:pPr>
        <w:pStyle w:val="51"/>
      </w:pPr>
      <w:r>
        <w:rPr>
          <w:rFonts w:hint="eastAsia"/>
          <w:b/>
        </w:rPr>
        <w:t xml:space="preserve">2 </w:t>
      </w:r>
      <w:r>
        <w:rPr>
          <w:rFonts w:hint="eastAsia"/>
        </w:rPr>
        <w:t xml:space="preserve">  由土钉墙和微型桩及预应力锚杆组合而成</w:t>
      </w:r>
      <w:r>
        <w:rPr>
          <w:rFonts w:hint="eastAsia" w:ascii="新宋体" w:hAnsi="新宋体" w:eastAsia="新宋体"/>
        </w:rPr>
        <w:t>的复合土钉墙</w:t>
      </w:r>
      <w:r>
        <w:rPr>
          <w:rFonts w:hint="eastAsia"/>
        </w:rPr>
        <w:t>，如图5.1.3(b)所示，适用于场地有薄层软弱夹层和对变形控制有较严格要求的工程；</w:t>
      </w:r>
    </w:p>
    <w:p>
      <w:pPr>
        <w:pStyle w:val="51"/>
      </w:pPr>
      <w:r>
        <w:rPr>
          <w:rFonts w:hint="eastAsia"/>
          <w:b/>
        </w:rPr>
        <w:t xml:space="preserve">3 </w:t>
      </w:r>
      <w:r>
        <w:rPr>
          <w:rFonts w:hint="eastAsia"/>
        </w:rPr>
        <w:t xml:space="preserve">  由土钉墙、截水帷幕、微型桩和预应力锚杆组合而成</w:t>
      </w:r>
      <w:r>
        <w:rPr>
          <w:rFonts w:hint="eastAsia" w:ascii="新宋体" w:hAnsi="新宋体" w:eastAsia="新宋体"/>
        </w:rPr>
        <w:t>的复合土钉墙</w:t>
      </w:r>
      <w:r>
        <w:rPr>
          <w:rFonts w:hint="eastAsia"/>
        </w:rPr>
        <w:t>，如图5.1.3(c)所示，适用于以上两种情况且相对较深的基坑工程。</w:t>
      </w:r>
    </w:p>
    <w:p>
      <w:pPr>
        <w:ind w:left="2"/>
        <w:jc w:val="center"/>
        <w:rPr>
          <w:rFonts w:ascii="宋体" w:hAnsi="宋体"/>
          <w:b/>
          <w:szCs w:val="21"/>
        </w:rPr>
      </w:pPr>
      <w:r>
        <w:rPr>
          <w:rFonts w:ascii="Calibri" w:hAnsi="Calibri" w:eastAsia="宋体" w:cs="宋体"/>
          <w:kern w:val="2"/>
          <w:sz w:val="24"/>
          <w:szCs w:val="22"/>
          <w:lang w:val="en-US" w:eastAsia="zh-CN" w:bidi="ar-SA"/>
        </w:rPr>
        <w:object>
          <v:shape id="Picture 48" type="#_x0000_t75" style="height:143.25pt;width:184.5pt;rotation:0f;" o:ole="t" fillcolor="#FFFFFF" filled="f" o:preferrelative="t" stroked="f" coordorigin="0,0" coordsize="21600,21600">
            <v:fill on="f" color2="#FFFFFF" focus="0%"/>
            <v:imagedata cropleft="19049f" croptop="24360f" cropright="30918f" cropbottom="20548f" gain="65536f" blacklevel="0f" gamma="0" o:title="" r:id="rId101"/>
            <o:lock v:ext="edit" position="f" selection="f" grouping="f" rotation="f" cropping="f" text="f" aspectratio="t"/>
            <w10:wrap type="none"/>
            <w10:anchorlock/>
          </v:shape>
          <o:OLEObject Type="Embed" ProgID="" ShapeID="Picture 48" DrawAspect="Content" ObjectID="_48" r:id="rId100"/>
        </w:object>
      </w:r>
      <w:r>
        <w:rPr>
          <w:rFonts w:ascii="Calibri" w:hAnsi="Calibri" w:eastAsia="宋体" w:cs="宋体"/>
          <w:kern w:val="2"/>
          <w:sz w:val="24"/>
          <w:szCs w:val="22"/>
          <w:lang w:val="en-US" w:eastAsia="zh-CN" w:bidi="ar-SA"/>
        </w:rPr>
        <w:object>
          <v:shape id="Picture 49" type="#_x0000_t75" style="height:138.7pt;width:207.75pt;rotation:0f;" o:ole="t" fillcolor="#FFFFFF" filled="f" o:preferrelative="t" stroked="f" coordorigin="0,0" coordsize="21600,21600">
            <v:fill on="f" color2="#FFFFFF" focus="0%"/>
            <v:imagedata cropleft="42453f" croptop="28992f" cropright="12065f" cropbottom="20855f" gain="65536f" blacklevel="0f" gamma="0" o:title="" r:id="rId103"/>
            <o:lock v:ext="edit" position="f" selection="f" grouping="f" rotation="f" cropping="f" text="f" aspectratio="t"/>
            <w10:wrap type="none"/>
            <w10:anchorlock/>
          </v:shape>
          <o:OLEObject Type="Embed" ProgID="" ShapeID="Picture 49" DrawAspect="Content" ObjectID="_49" r:id="rId102"/>
        </w:object>
      </w:r>
    </w:p>
    <w:p>
      <w:pPr>
        <w:ind w:left="-617" w:leftChars="-257" w:right="-504" w:rightChars="-210" w:firstLine="120" w:firstLineChars="50"/>
        <w:rPr>
          <w:rFonts w:ascii="新宋体" w:hAnsi="新宋体" w:eastAsia="新宋体"/>
          <w:szCs w:val="21"/>
        </w:rPr>
      </w:pPr>
      <w:r>
        <w:rPr>
          <w:rFonts w:hint="eastAsia" w:ascii="宋体" w:hAnsi="宋体"/>
          <w:szCs w:val="21"/>
        </w:rPr>
        <w:t xml:space="preserve">  </w:t>
      </w:r>
      <w:r>
        <w:rPr>
          <w:rFonts w:hint="eastAsia" w:ascii="宋体" w:hAnsi="宋体"/>
          <w:sz w:val="18"/>
          <w:szCs w:val="18"/>
        </w:rPr>
        <w:t xml:space="preserve"> </w:t>
      </w:r>
      <w:r>
        <w:rPr>
          <w:rFonts w:ascii="宋体" w:hAnsi="宋体"/>
          <w:sz w:val="18"/>
          <w:szCs w:val="18"/>
        </w:rPr>
        <w:t>图</w:t>
      </w:r>
      <w:r>
        <w:rPr>
          <w:rFonts w:hint="eastAsia" w:ascii="宋体" w:hAnsi="宋体"/>
          <w:sz w:val="18"/>
          <w:szCs w:val="18"/>
        </w:rPr>
        <w:t>5</w:t>
      </w:r>
      <w:r>
        <w:rPr>
          <w:rFonts w:ascii="宋体" w:hAnsi="宋体"/>
          <w:sz w:val="18"/>
          <w:szCs w:val="18"/>
        </w:rPr>
        <w:t>.</w:t>
      </w:r>
      <w:r>
        <w:rPr>
          <w:rFonts w:hint="eastAsia" w:ascii="宋体" w:hAnsi="宋体"/>
          <w:sz w:val="18"/>
          <w:szCs w:val="18"/>
        </w:rPr>
        <w:t>1</w:t>
      </w:r>
      <w:r>
        <w:rPr>
          <w:rFonts w:ascii="宋体" w:hAnsi="宋体"/>
          <w:sz w:val="18"/>
          <w:szCs w:val="18"/>
        </w:rPr>
        <w:t>.</w:t>
      </w:r>
      <w:r>
        <w:rPr>
          <w:rFonts w:hint="eastAsia" w:ascii="宋体" w:hAnsi="宋体"/>
          <w:sz w:val="18"/>
          <w:szCs w:val="18"/>
        </w:rPr>
        <w:t>3</w:t>
      </w:r>
      <w:r>
        <w:rPr>
          <w:rFonts w:ascii="宋体" w:hAnsi="宋体"/>
          <w:sz w:val="18"/>
          <w:szCs w:val="18"/>
        </w:rPr>
        <w:t>(a) 土钉墙+</w:t>
      </w:r>
      <w:r>
        <w:rPr>
          <w:rFonts w:hint="eastAsia" w:ascii="宋体" w:hAnsi="宋体"/>
          <w:sz w:val="18"/>
          <w:szCs w:val="18"/>
        </w:rPr>
        <w:t>截</w:t>
      </w:r>
      <w:r>
        <w:rPr>
          <w:rFonts w:ascii="宋体" w:hAnsi="宋体"/>
          <w:sz w:val="18"/>
          <w:szCs w:val="18"/>
        </w:rPr>
        <w:t>水帷幕+预应力锚杆</w:t>
      </w:r>
      <w:r>
        <w:rPr>
          <w:rFonts w:hint="eastAsia" w:ascii="宋体" w:hAnsi="宋体"/>
          <w:szCs w:val="21"/>
        </w:rPr>
        <w:t xml:space="preserve">               </w:t>
      </w:r>
      <w:r>
        <w:rPr>
          <w:rFonts w:hint="eastAsia" w:ascii="宋体" w:hAnsi="宋体"/>
          <w:sz w:val="18"/>
          <w:szCs w:val="18"/>
        </w:rPr>
        <w:t xml:space="preserve"> </w:t>
      </w:r>
      <w:r>
        <w:rPr>
          <w:rFonts w:ascii="新宋体" w:hAnsi="新宋体" w:eastAsia="新宋体"/>
          <w:sz w:val="18"/>
          <w:szCs w:val="18"/>
        </w:rPr>
        <w:t>图</w:t>
      </w:r>
      <w:r>
        <w:rPr>
          <w:rFonts w:hint="eastAsia" w:ascii="新宋体" w:hAnsi="新宋体" w:eastAsia="新宋体"/>
          <w:sz w:val="18"/>
          <w:szCs w:val="18"/>
        </w:rPr>
        <w:t>5</w:t>
      </w:r>
      <w:r>
        <w:rPr>
          <w:rFonts w:ascii="新宋体" w:hAnsi="新宋体" w:eastAsia="新宋体"/>
          <w:sz w:val="18"/>
          <w:szCs w:val="18"/>
        </w:rPr>
        <w:t>.</w:t>
      </w:r>
      <w:r>
        <w:rPr>
          <w:rFonts w:hint="eastAsia" w:ascii="新宋体" w:hAnsi="新宋体" w:eastAsia="新宋体"/>
          <w:sz w:val="18"/>
          <w:szCs w:val="18"/>
        </w:rPr>
        <w:t>1</w:t>
      </w:r>
      <w:r>
        <w:rPr>
          <w:rFonts w:ascii="新宋体" w:hAnsi="新宋体" w:eastAsia="新宋体"/>
          <w:sz w:val="18"/>
          <w:szCs w:val="18"/>
        </w:rPr>
        <w:t>.</w:t>
      </w:r>
      <w:r>
        <w:rPr>
          <w:rFonts w:hint="eastAsia" w:ascii="新宋体" w:hAnsi="新宋体" w:eastAsia="新宋体"/>
          <w:sz w:val="18"/>
          <w:szCs w:val="18"/>
        </w:rPr>
        <w:t>3</w:t>
      </w:r>
      <w:r>
        <w:rPr>
          <w:rFonts w:ascii="新宋体" w:hAnsi="新宋体" w:eastAsia="新宋体"/>
          <w:sz w:val="18"/>
          <w:szCs w:val="18"/>
        </w:rPr>
        <w:t>(b) 土钉墙＋微型桩＋预应力锚杆</w:t>
      </w:r>
    </w:p>
    <w:p>
      <w:pPr>
        <w:jc w:val="center"/>
        <w:rPr>
          <w:rFonts w:ascii="华文楷体" w:hAnsi="华文楷体" w:eastAsia="华文楷体"/>
          <w:szCs w:val="21"/>
        </w:rPr>
      </w:pPr>
      <w:r>
        <w:rPr>
          <w:rFonts w:ascii="Calibri" w:hAnsi="Calibri" w:eastAsia="宋体" w:cs="宋体"/>
          <w:kern w:val="2"/>
          <w:sz w:val="24"/>
          <w:szCs w:val="22"/>
          <w:lang w:val="en-US" w:eastAsia="zh-CN" w:bidi="ar-SA"/>
        </w:rPr>
        <w:object>
          <v:shape id="Picture 50" type="#_x0000_t75" style="height:140.3pt;width:332.9pt;rotation:0f;" o:ole="t" fillcolor="#FFFFFF" filled="f" o:preferrelative="t" stroked="f" coordorigin="0,0" coordsize="21600,21600">
            <v:fill on="f" color2="#FFFFFF" focus="0%"/>
            <v:imagedata gain="65536f" blacklevel="0f" gamma="0" o:title="" r:id="rId105"/>
            <o:lock v:ext="edit" position="f" selection="f" grouping="f" rotation="f" cropping="f" text="f" aspectratio="t"/>
            <w10:wrap type="none"/>
            <w10:anchorlock/>
          </v:shape>
          <o:OLEObject Type="Embed" ProgID="" ShapeID="Picture 50" DrawAspect="Content" ObjectID="_50" r:id="rId104"/>
        </w:object>
      </w:r>
    </w:p>
    <w:p>
      <w:pPr>
        <w:jc w:val="center"/>
        <w:rPr>
          <w:rFonts w:ascii="新宋体" w:hAnsi="新宋体" w:eastAsia="新宋体"/>
          <w:sz w:val="18"/>
          <w:szCs w:val="18"/>
        </w:rPr>
      </w:pPr>
      <w:r>
        <w:rPr>
          <w:rFonts w:ascii="新宋体" w:hAnsi="新宋体" w:eastAsia="新宋体"/>
          <w:sz w:val="18"/>
          <w:szCs w:val="18"/>
        </w:rPr>
        <w:t>图</w:t>
      </w:r>
      <w:r>
        <w:rPr>
          <w:rFonts w:hint="eastAsia" w:ascii="新宋体" w:hAnsi="新宋体" w:eastAsia="新宋体"/>
          <w:sz w:val="18"/>
          <w:szCs w:val="18"/>
        </w:rPr>
        <w:t>5</w:t>
      </w:r>
      <w:r>
        <w:rPr>
          <w:rFonts w:ascii="新宋体" w:hAnsi="新宋体" w:eastAsia="新宋体"/>
          <w:sz w:val="18"/>
          <w:szCs w:val="18"/>
        </w:rPr>
        <w:t>.</w:t>
      </w:r>
      <w:r>
        <w:rPr>
          <w:rFonts w:hint="eastAsia" w:ascii="新宋体" w:hAnsi="新宋体" w:eastAsia="新宋体"/>
          <w:sz w:val="18"/>
          <w:szCs w:val="18"/>
        </w:rPr>
        <w:t>1</w:t>
      </w:r>
      <w:r>
        <w:rPr>
          <w:rFonts w:ascii="新宋体" w:hAnsi="新宋体" w:eastAsia="新宋体"/>
          <w:sz w:val="18"/>
          <w:szCs w:val="18"/>
        </w:rPr>
        <w:t>.</w:t>
      </w:r>
      <w:r>
        <w:rPr>
          <w:rFonts w:hint="eastAsia" w:ascii="新宋体" w:hAnsi="新宋体" w:eastAsia="新宋体"/>
          <w:sz w:val="18"/>
          <w:szCs w:val="18"/>
        </w:rPr>
        <w:t>3</w:t>
      </w:r>
      <w:r>
        <w:rPr>
          <w:rFonts w:ascii="新宋体" w:hAnsi="新宋体" w:eastAsia="新宋体"/>
          <w:sz w:val="18"/>
          <w:szCs w:val="18"/>
        </w:rPr>
        <w:t>(c)  土钉墙＋</w:t>
      </w:r>
      <w:r>
        <w:rPr>
          <w:rFonts w:hint="eastAsia" w:ascii="新宋体" w:hAnsi="新宋体" w:eastAsia="新宋体"/>
          <w:sz w:val="18"/>
          <w:szCs w:val="18"/>
        </w:rPr>
        <w:t>搅拌桩截</w:t>
      </w:r>
      <w:r>
        <w:rPr>
          <w:rFonts w:ascii="新宋体" w:hAnsi="新宋体" w:eastAsia="新宋体"/>
          <w:sz w:val="18"/>
          <w:szCs w:val="18"/>
        </w:rPr>
        <w:t>水帷幕＋微型桩+预应力锚杆</w:t>
      </w:r>
    </w:p>
    <w:p>
      <w:pPr>
        <w:jc w:val="center"/>
        <w:rPr>
          <w:rFonts w:ascii="新宋体" w:hAnsi="新宋体" w:eastAsia="新宋体"/>
          <w:sz w:val="18"/>
          <w:szCs w:val="18"/>
        </w:rPr>
      </w:pPr>
      <w:r>
        <w:rPr>
          <w:rFonts w:hint="eastAsia" w:ascii="新宋体" w:hAnsi="新宋体" w:eastAsia="新宋体"/>
          <w:sz w:val="18"/>
          <w:szCs w:val="18"/>
        </w:rPr>
        <w:t xml:space="preserve">1-喷射混凝土面层   2-土钉   3-预应力锚杆   4-截水帷幕   5-微型桩   </w:t>
      </w:r>
    </w:p>
    <w:p>
      <w:pPr>
        <w:jc w:val="center"/>
        <w:rPr>
          <w:rFonts w:ascii="新宋体" w:hAnsi="新宋体" w:eastAsia="新宋体"/>
          <w:sz w:val="18"/>
          <w:szCs w:val="18"/>
        </w:rPr>
      </w:pPr>
    </w:p>
    <w:p>
      <w:pPr>
        <w:pStyle w:val="50"/>
      </w:pPr>
      <w:r>
        <w:rPr>
          <w:rFonts w:cs="Times New Roman"/>
          <w:b/>
        </w:rPr>
        <w:t>5.1.4</w:t>
      </w:r>
      <w:r>
        <w:t xml:space="preserve">  </w:t>
      </w:r>
      <w:r>
        <w:rPr>
          <w:rFonts w:hint="eastAsia"/>
        </w:rPr>
        <w:t>复合土钉墙不宜用于以下条件的基坑支护：</w:t>
      </w:r>
    </w:p>
    <w:p>
      <w:pPr>
        <w:pStyle w:val="51"/>
      </w:pPr>
      <w:r>
        <w:rPr>
          <w:rFonts w:hint="eastAsia"/>
          <w:b/>
        </w:rPr>
        <w:t>1</w:t>
      </w:r>
      <w:r>
        <w:rPr>
          <w:rFonts w:hint="eastAsia"/>
        </w:rPr>
        <w:t xml:space="preserve">  基坑垂直开挖深度超过12m且上部无条件采用坡率法的地段；</w:t>
      </w:r>
    </w:p>
    <w:p>
      <w:pPr>
        <w:pStyle w:val="51"/>
      </w:pPr>
      <w:r>
        <w:rPr>
          <w:rFonts w:hint="eastAsia"/>
          <w:b/>
        </w:rPr>
        <w:t>2</w:t>
      </w:r>
      <w:r>
        <w:rPr>
          <w:rFonts w:hint="eastAsia"/>
        </w:rPr>
        <w:t xml:space="preserve">  基坑计算范围内有单层厚度大于3m的</w:t>
      </w:r>
      <w:r>
        <w:rPr>
          <w:rFonts w:hint="eastAsia"/>
          <w:color w:val="FF0000"/>
        </w:rPr>
        <w:t>淤泥或淤泥质</w:t>
      </w:r>
      <w:r>
        <w:rPr>
          <w:rFonts w:hint="eastAsia"/>
        </w:rPr>
        <w:t>土层；</w:t>
      </w:r>
    </w:p>
    <w:p>
      <w:pPr>
        <w:pStyle w:val="51"/>
      </w:pPr>
      <w:r>
        <w:rPr>
          <w:rFonts w:hint="eastAsia"/>
          <w:b/>
        </w:rPr>
        <w:t xml:space="preserve">3 </w:t>
      </w:r>
      <w:r>
        <w:rPr>
          <w:rFonts w:hint="eastAsia"/>
        </w:rPr>
        <w:t xml:space="preserve"> 基坑开挖深度范围内有承压水作用的地层；</w:t>
      </w:r>
    </w:p>
    <w:p>
      <w:pPr>
        <w:pStyle w:val="51"/>
      </w:pPr>
      <w:r>
        <w:rPr>
          <w:rFonts w:hint="eastAsia"/>
          <w:b/>
        </w:rPr>
        <w:t>4</w:t>
      </w:r>
      <w:r>
        <w:rPr>
          <w:rFonts w:hint="eastAsia"/>
        </w:rPr>
        <w:t xml:space="preserve">  基坑底部存在软土地层，抗隆起稳定性计算不满足要求时。</w:t>
      </w:r>
    </w:p>
    <w:p>
      <w:pPr>
        <w:pStyle w:val="50"/>
      </w:pPr>
      <w:r>
        <w:rPr>
          <w:rFonts w:cs="Times New Roman"/>
          <w:b/>
        </w:rPr>
        <w:t xml:space="preserve">5.1.5  </w:t>
      </w:r>
      <w:r>
        <w:rPr>
          <w:rFonts w:hint="eastAsia"/>
        </w:rPr>
        <w:t>复合土钉墙应用于对变形有严格要求的深基坑支护时，应进行变形预测分析，预测变形应根据工程经验、工程类比并结合数值理论分析后确定。</w:t>
      </w:r>
    </w:p>
    <w:p>
      <w:pPr>
        <w:pStyle w:val="50"/>
      </w:pPr>
      <w:r>
        <w:rPr>
          <w:rFonts w:hint="eastAsia"/>
          <w:b/>
        </w:rPr>
        <w:t xml:space="preserve">5.1.6 </w:t>
      </w:r>
      <w:r>
        <w:rPr>
          <w:b/>
        </w:rPr>
        <w:t xml:space="preserve"> </w:t>
      </w:r>
      <w:r>
        <w:rPr>
          <w:rFonts w:hint="eastAsia"/>
        </w:rPr>
        <w:t>土钉墙和复合土钉墙应用于基坑阳角部位时，应</w:t>
      </w:r>
      <w:r>
        <w:rPr>
          <w:rFonts w:hint="eastAsia"/>
          <w:color w:val="FF0000"/>
        </w:rPr>
        <w:t>分析</w:t>
      </w:r>
      <w:r>
        <w:rPr>
          <w:rFonts w:hint="eastAsia"/>
        </w:rPr>
        <w:t>土钉交叉作用对稳定性的不利影响。</w:t>
      </w:r>
    </w:p>
    <w:p>
      <w:pPr>
        <w:ind w:left="600" w:hanging="600" w:hangingChars="250"/>
        <w:rPr>
          <w:rFonts w:ascii="宋体" w:hAnsi="宋体"/>
          <w:szCs w:val="21"/>
        </w:rPr>
      </w:pPr>
    </w:p>
    <w:p>
      <w:pPr>
        <w:pStyle w:val="3"/>
        <w:rPr>
          <w:szCs w:val="21"/>
        </w:rPr>
      </w:pPr>
      <w:bookmarkStart w:id="60" w:name="_Toc238896457"/>
      <w:bookmarkStart w:id="61" w:name="_Toc10650969"/>
      <w:r>
        <w:rPr>
          <w:rFonts w:hint="eastAsia"/>
        </w:rPr>
        <w:t>5.2  设计</w:t>
      </w:r>
      <w:bookmarkEnd w:id="60"/>
      <w:bookmarkEnd w:id="61"/>
    </w:p>
    <w:p>
      <w:pPr>
        <w:pStyle w:val="50"/>
      </w:pPr>
      <w:r>
        <w:rPr>
          <w:rFonts w:hint="eastAsia"/>
          <w:b/>
        </w:rPr>
        <w:t xml:space="preserve">5.2.1   </w:t>
      </w:r>
      <w:r>
        <w:rPr>
          <w:rFonts w:hint="eastAsia"/>
        </w:rPr>
        <w:t>土钉墙和复合</w:t>
      </w:r>
      <w:r>
        <w:t>土钉墙</w:t>
      </w:r>
      <w:r>
        <w:rPr>
          <w:rFonts w:hint="eastAsia"/>
        </w:rPr>
        <w:t>的</w:t>
      </w:r>
      <w:r>
        <w:t>设计应包括下列内容：</w:t>
      </w:r>
    </w:p>
    <w:p>
      <w:pPr>
        <w:pStyle w:val="51"/>
      </w:pPr>
      <w:r>
        <w:rPr>
          <w:rFonts w:hint="eastAsia"/>
          <w:b/>
        </w:rPr>
        <w:t xml:space="preserve">1  </w:t>
      </w:r>
      <w:r>
        <w:rPr>
          <w:rFonts w:hint="eastAsia"/>
        </w:rPr>
        <w:t>支护体系及</w:t>
      </w:r>
      <w:r>
        <w:t>土钉</w:t>
      </w:r>
      <w:r>
        <w:rPr>
          <w:rFonts w:hint="eastAsia"/>
        </w:rPr>
        <w:t>、面层、预应力锚杆、腰梁、截水帷幕、微型桩等各构件选</w:t>
      </w:r>
      <w:r>
        <w:t>型；</w:t>
      </w:r>
    </w:p>
    <w:p>
      <w:pPr>
        <w:pStyle w:val="51"/>
      </w:pPr>
      <w:r>
        <w:rPr>
          <w:rFonts w:hint="eastAsia"/>
          <w:b/>
        </w:rPr>
        <w:t xml:space="preserve">2  </w:t>
      </w:r>
      <w:r>
        <w:rPr>
          <w:rFonts w:hint="eastAsia"/>
        </w:rPr>
        <w:t>支护体系与各构件的几何尺寸及空间</w:t>
      </w:r>
      <w:r>
        <w:t>布置</w:t>
      </w:r>
      <w:r>
        <w:rPr>
          <w:rFonts w:hint="eastAsia"/>
        </w:rPr>
        <w:t>参数</w:t>
      </w:r>
      <w:r>
        <w:t>；</w:t>
      </w:r>
    </w:p>
    <w:p>
      <w:pPr>
        <w:pStyle w:val="51"/>
      </w:pPr>
      <w:r>
        <w:rPr>
          <w:rFonts w:hint="eastAsia"/>
          <w:b/>
        </w:rPr>
        <w:t xml:space="preserve">3  </w:t>
      </w:r>
      <w:r>
        <w:rPr>
          <w:rFonts w:hint="eastAsia"/>
        </w:rPr>
        <w:t>构件及构件不同部位的</w:t>
      </w:r>
      <w:r>
        <w:t>材料</w:t>
      </w:r>
      <w:r>
        <w:rPr>
          <w:rFonts w:hint="eastAsia"/>
        </w:rPr>
        <w:t>选型及设计强度；</w:t>
      </w:r>
    </w:p>
    <w:p>
      <w:pPr>
        <w:pStyle w:val="51"/>
      </w:pPr>
      <w:r>
        <w:rPr>
          <w:rFonts w:hint="eastAsia"/>
          <w:b/>
        </w:rPr>
        <w:t>4</w:t>
      </w:r>
      <w:r>
        <w:rPr>
          <w:rFonts w:hint="eastAsia"/>
        </w:rPr>
        <w:t xml:space="preserve">  面层及各种构件之间的</w:t>
      </w:r>
      <w:r>
        <w:t>连接</w:t>
      </w:r>
      <w:r>
        <w:rPr>
          <w:rFonts w:hint="eastAsia"/>
        </w:rPr>
        <w:t>等各种</w:t>
      </w:r>
      <w:r>
        <w:t>构造设计；</w:t>
      </w:r>
    </w:p>
    <w:p>
      <w:pPr>
        <w:pStyle w:val="51"/>
      </w:pPr>
      <w:r>
        <w:rPr>
          <w:rFonts w:hint="eastAsia"/>
          <w:b/>
        </w:rPr>
        <w:t>5</w:t>
      </w:r>
      <w:r>
        <w:rPr>
          <w:rFonts w:hint="eastAsia"/>
        </w:rPr>
        <w:t xml:space="preserve">  工艺形式、施工</w:t>
      </w:r>
      <w:r>
        <w:t>技术</w:t>
      </w:r>
      <w:r>
        <w:rPr>
          <w:rFonts w:hint="eastAsia"/>
        </w:rPr>
        <w:t>要求及土方开挖要求；</w:t>
      </w:r>
    </w:p>
    <w:p>
      <w:pPr>
        <w:pStyle w:val="51"/>
      </w:pPr>
      <w:r>
        <w:rPr>
          <w:rFonts w:hint="eastAsia"/>
          <w:b/>
        </w:rPr>
        <w:t>6</w:t>
      </w:r>
      <w:r>
        <w:rPr>
          <w:rFonts w:hint="eastAsia"/>
        </w:rPr>
        <w:t xml:space="preserve">  </w:t>
      </w:r>
      <w:r>
        <w:t>质量检验和监测要求</w:t>
      </w:r>
      <w:r>
        <w:rPr>
          <w:rFonts w:hint="eastAsia"/>
        </w:rPr>
        <w:t>；</w:t>
      </w:r>
    </w:p>
    <w:p>
      <w:pPr>
        <w:pStyle w:val="51"/>
        <w:rPr>
          <w:color w:val="FF0000"/>
        </w:rPr>
      </w:pPr>
      <w:r>
        <w:rPr>
          <w:rFonts w:hint="eastAsia"/>
          <w:b/>
        </w:rPr>
        <w:t>7</w:t>
      </w:r>
      <w:r>
        <w:rPr>
          <w:rFonts w:hint="eastAsia"/>
          <w:color w:val="FF0000"/>
        </w:rPr>
        <w:t xml:space="preserve">  土钉抗拔力</w:t>
      </w:r>
      <w:r>
        <w:rPr>
          <w:color w:val="FF0000"/>
        </w:rPr>
        <w:t>验算；</w:t>
      </w:r>
    </w:p>
    <w:p>
      <w:pPr>
        <w:pStyle w:val="51"/>
      </w:pPr>
      <w:r>
        <w:rPr>
          <w:rFonts w:hint="eastAsia"/>
          <w:b/>
        </w:rPr>
        <w:t>8</w:t>
      </w:r>
      <w:r>
        <w:rPr>
          <w:rFonts w:hint="eastAsia"/>
        </w:rPr>
        <w:t xml:space="preserve">  </w:t>
      </w:r>
      <w:r>
        <w:t>整体</w:t>
      </w:r>
      <w:r>
        <w:rPr>
          <w:rFonts w:hint="eastAsia"/>
        </w:rPr>
        <w:t>稳定性、抗隆起稳定性分析验算；</w:t>
      </w:r>
    </w:p>
    <w:p>
      <w:pPr>
        <w:pStyle w:val="51"/>
      </w:pPr>
      <w:r>
        <w:rPr>
          <w:rFonts w:hint="eastAsia"/>
          <w:b/>
        </w:rPr>
        <w:t>9</w:t>
      </w:r>
      <w:r>
        <w:rPr>
          <w:rFonts w:hint="eastAsia"/>
        </w:rPr>
        <w:t xml:space="preserve">  </w:t>
      </w:r>
      <w:r>
        <w:t>变形分析预测</w:t>
      </w:r>
      <w:r>
        <w:rPr>
          <w:rFonts w:hint="eastAsia"/>
        </w:rPr>
        <w:t>。</w:t>
      </w:r>
    </w:p>
    <w:p>
      <w:pPr>
        <w:pStyle w:val="50"/>
      </w:pPr>
      <w:r>
        <w:rPr>
          <w:rFonts w:hint="eastAsia"/>
          <w:b/>
        </w:rPr>
        <w:t>5.2.2</w:t>
      </w:r>
      <w:r>
        <w:rPr>
          <w:b/>
        </w:rPr>
        <w:t xml:space="preserve">  </w:t>
      </w:r>
      <w:r>
        <w:t>设计</w:t>
      </w:r>
      <w:r>
        <w:rPr>
          <w:rFonts w:hint="eastAsia"/>
        </w:rPr>
        <w:t>应考虑的荷载除土体自重外，还应考虑附加荷载，包括材料及机械设备等地表荷载，附近</w:t>
      </w:r>
      <w:r>
        <w:t>建</w:t>
      </w:r>
      <w:r>
        <w:rPr>
          <w:rFonts w:hint="eastAsia"/>
        </w:rPr>
        <w:t>（</w:t>
      </w:r>
      <w:r>
        <w:t>构</w:t>
      </w:r>
      <w:r>
        <w:rPr>
          <w:rFonts w:hint="eastAsia"/>
        </w:rPr>
        <w:t>）</w:t>
      </w:r>
      <w:r>
        <w:t>筑物</w:t>
      </w:r>
      <w:r>
        <w:rPr>
          <w:rFonts w:hint="eastAsia"/>
        </w:rPr>
        <w:t>荷载，以及车辆等临时荷载。附加荷载应按实际作用值计取，如无法确定实际值时</w:t>
      </w:r>
      <w:r>
        <w:rPr>
          <w:rFonts w:hint="eastAsia"/>
          <w:color w:val="FF0000"/>
        </w:rPr>
        <w:t>，则宜按15kPa</w:t>
      </w:r>
      <w:r>
        <w:t>的</w:t>
      </w:r>
      <w:r>
        <w:rPr>
          <w:rFonts w:hint="eastAsia"/>
        </w:rPr>
        <w:t>均布</w:t>
      </w:r>
      <w:r>
        <w:t>荷载计取</w:t>
      </w:r>
      <w:r>
        <w:rPr>
          <w:rFonts w:hint="eastAsia"/>
        </w:rPr>
        <w:t>。</w:t>
      </w:r>
    </w:p>
    <w:p>
      <w:pPr>
        <w:pStyle w:val="50"/>
        <w:rPr>
          <w:rStyle w:val="85"/>
          <w:rFonts w:ascii="新宋体" w:hAnsi="新宋体" w:eastAsia="新宋体"/>
          <w:szCs w:val="21"/>
        </w:rPr>
      </w:pPr>
      <w:r>
        <w:rPr>
          <w:rFonts w:hint="eastAsia"/>
          <w:b/>
        </w:rPr>
        <w:t>5.2.3</w:t>
      </w:r>
      <w:r>
        <w:rPr>
          <w:rFonts w:hint="eastAsia"/>
        </w:rPr>
        <w:t xml:space="preserve">  </w:t>
      </w:r>
      <w:r>
        <w:rPr>
          <w:rStyle w:val="85"/>
          <w:rFonts w:ascii="新宋体" w:hAnsi="新宋体" w:eastAsia="新宋体"/>
          <w:szCs w:val="21"/>
        </w:rPr>
        <w:t>在土钉墙和复合土钉墙的设计中，单根土钉</w:t>
      </w:r>
      <w:r>
        <w:rPr>
          <w:rStyle w:val="85"/>
          <w:rFonts w:hint="eastAsia" w:ascii="新宋体" w:hAnsi="新宋体" w:eastAsia="新宋体"/>
          <w:szCs w:val="21"/>
        </w:rPr>
        <w:t>承受的轴向</w:t>
      </w:r>
      <w:r>
        <w:rPr>
          <w:rStyle w:val="85"/>
          <w:rFonts w:ascii="新宋体" w:hAnsi="新宋体" w:eastAsia="新宋体"/>
          <w:szCs w:val="21"/>
        </w:rPr>
        <w:t>拉</w:t>
      </w:r>
      <w:r>
        <w:rPr>
          <w:rStyle w:val="85"/>
          <w:rFonts w:hint="eastAsia" w:ascii="新宋体" w:hAnsi="新宋体" w:eastAsia="新宋体"/>
          <w:szCs w:val="21"/>
        </w:rPr>
        <w:t>力</w:t>
      </w:r>
      <w:r>
        <w:rPr>
          <w:rStyle w:val="85"/>
          <w:rFonts w:ascii="新宋体" w:hAnsi="新宋体" w:eastAsia="新宋体"/>
          <w:szCs w:val="21"/>
        </w:rPr>
        <w:t>标准值</w:t>
      </w:r>
      <w:r>
        <w:rPr>
          <w:rStyle w:val="85"/>
          <w:rFonts w:hint="eastAsia" w:ascii="新宋体" w:hAnsi="新宋体" w:eastAsia="新宋体"/>
          <w:szCs w:val="21"/>
        </w:rPr>
        <w:t>可</w:t>
      </w:r>
      <w:r>
        <w:rPr>
          <w:rStyle w:val="85"/>
          <w:rFonts w:ascii="新宋体" w:hAnsi="新宋体" w:eastAsia="新宋体"/>
          <w:szCs w:val="21"/>
        </w:rPr>
        <w:t>按</w:t>
      </w:r>
      <w:r>
        <w:rPr>
          <w:rStyle w:val="85"/>
          <w:rFonts w:hint="eastAsia" w:ascii="新宋体" w:hAnsi="新宋体" w:eastAsia="新宋体"/>
          <w:szCs w:val="21"/>
        </w:rPr>
        <w:t>图5.2.3和式（5.2.3）</w:t>
      </w:r>
      <w:r>
        <w:rPr>
          <w:rStyle w:val="85"/>
          <w:rFonts w:ascii="新宋体" w:hAnsi="新宋体" w:eastAsia="新宋体"/>
          <w:szCs w:val="21"/>
        </w:rPr>
        <w:t>计算</w:t>
      </w:r>
      <w:r>
        <w:rPr>
          <w:rStyle w:val="85"/>
          <w:rFonts w:hint="eastAsia" w:ascii="新宋体" w:hAnsi="新宋体" w:eastAsia="新宋体"/>
          <w:szCs w:val="21"/>
        </w:rPr>
        <w:t>：</w:t>
      </w:r>
    </w:p>
    <w:p>
      <w:pPr>
        <w:ind w:left="1920" w:hanging="1920" w:hangingChars="800"/>
        <w:jc w:val="left"/>
      </w:pPr>
      <w:r>
        <w:rPr>
          <w:rFonts w:ascii="Calibri" w:hAnsi="Calibri" w:eastAsia="宋体" w:cs="宋体"/>
          <w:kern w:val="2"/>
          <w:sz w:val="24"/>
          <w:szCs w:val="22"/>
          <w:lang w:val="en-US" w:eastAsia="zh-CN" w:bidi="ar-SA"/>
        </w:rPr>
        <w:object>
          <v:shape id="Picture 51" type="#_x0000_t75" style="height:134.2pt;width:402pt;rotation:0f;" o:ole="t" fillcolor="#FFFFFF" filled="f" o:preferrelative="t" stroked="f" coordorigin="0,0" coordsize="21600,21600">
            <v:fill on="f" color2="#FFFFFF" focus="0%"/>
            <v:imagedata cropleft="16568f" croptop="28744f" cropright="18685f" cropbottom="21976f" gain="65536f" blacklevel="0f" gamma="0" o:title="" r:id="rId107"/>
            <o:lock v:ext="edit" position="f" selection="f" grouping="f" rotation="f" cropping="f" text="f" aspectratio="t"/>
            <w10:wrap type="none"/>
            <w10:anchorlock/>
          </v:shape>
          <o:OLEObject Type="Embed" ProgID="" ShapeID="Picture 51" DrawAspect="Content" ObjectID="_51" r:id="rId106"/>
        </w:object>
      </w:r>
    </w:p>
    <w:p>
      <w:pPr>
        <w:ind w:left="1920" w:hanging="1920" w:hangingChars="800"/>
        <w:jc w:val="center"/>
      </w:pPr>
      <w:r>
        <w:rPr>
          <w:rFonts w:hint="eastAsia"/>
        </w:rPr>
        <w:t>图5.2.3 侧压力的分布</w:t>
      </w:r>
    </w:p>
    <w:p>
      <w:pPr>
        <w:ind w:left="1920" w:hanging="1920" w:hangingChars="800"/>
        <w:jc w:val="center"/>
      </w:pPr>
    </w:p>
    <w:p>
      <w:pPr>
        <w:wordWrap w:val="0"/>
        <w:ind w:left="1920" w:hanging="1920" w:hangingChars="800"/>
        <w:jc w:val="right"/>
        <w:rPr>
          <w:rFonts w:ascii="Times New Roman" w:hAnsi="Times New Roman" w:cs="Times New Roman"/>
          <w:szCs w:val="21"/>
        </w:rPr>
      </w:pPr>
      <w:r>
        <w:rPr>
          <w:rFonts w:ascii="Times New Roman" w:hAnsi="Times New Roman" w:eastAsia="宋体" w:cs="Times New Roman"/>
          <w:kern w:val="2"/>
          <w:position w:val="-32"/>
          <w:sz w:val="24"/>
          <w:szCs w:val="21"/>
          <w:lang w:val="en-US" w:eastAsia="zh-CN" w:bidi="ar-SA"/>
        </w:rPr>
        <w:object>
          <v:shape id="Picture 52" type="#_x0000_t75" style="height:34.5pt;width:102.8pt;rotation:0f;" o:ole="t" fillcolor="#FFFFFF" filled="f" o:preferrelative="t" stroked="f" coordorigin="0,0" coordsize="21600,21600">
            <v:fill on="f" color2="#FFFFFF" focus="0%"/>
            <v:imagedata gain="65536f" blacklevel="0f" gamma="0" o:title="" r:id="rId109"/>
            <o:lock v:ext="edit" position="f" selection="f" grouping="f" rotation="f" cropping="f" text="f" aspectratio="t"/>
            <w10:wrap type="none"/>
            <w10:anchorlock/>
          </v:shape>
          <o:OLEObject Type="Embed" ProgID="" ShapeID="Picture 52" DrawAspect="Content" ObjectID="_52" r:id="rId108"/>
        </w:object>
      </w:r>
      <w:r>
        <w:rPr>
          <w:rFonts w:ascii="Times New Roman" w:hAnsi="Times New Roman" w:cs="Times New Roman"/>
          <w:szCs w:val="21"/>
        </w:rPr>
        <w:t></w:t>
      </w:r>
      <w:r>
        <w:rPr>
          <w:rFonts w:hint="eastAsia" w:ascii="Times New Roman" w:hAnsi="Times New Roman" w:cs="Times New Roman"/>
          <w:szCs w:val="21"/>
        </w:rPr>
        <w:t xml:space="preserve">             </w:t>
      </w:r>
      <w:r>
        <w:rPr>
          <w:rFonts w:ascii="Times New Roman" w:hAnsi="Times New Roman" w:cs="Times New Roman"/>
          <w:szCs w:val="21"/>
        </w:rPr>
        <w:t>(5.2.3-</w:t>
      </w:r>
      <w:r>
        <w:rPr>
          <w:rFonts w:hint="eastAsia" w:ascii="Times New Roman" w:hAnsi="Times New Roman" w:cs="Times New Roman"/>
          <w:szCs w:val="21"/>
        </w:rPr>
        <w:t>1</w:t>
      </w:r>
      <w:r>
        <w:rPr>
          <w:rFonts w:ascii="Times New Roman" w:hAnsi="Times New Roman" w:cs="Times New Roman"/>
          <w:szCs w:val="21"/>
        </w:rPr>
        <w:t>)</w:t>
      </w:r>
    </w:p>
    <w:p>
      <w:pPr>
        <w:wordWrap w:val="0"/>
        <w:ind w:left="1920" w:hanging="1920" w:hangingChars="800"/>
        <w:jc w:val="right"/>
        <w:rPr>
          <w:rFonts w:ascii="Times New Roman" w:hAnsi="Times New Roman" w:cs="Times New Roman"/>
          <w:szCs w:val="21"/>
        </w:rPr>
      </w:pPr>
      <w:r>
        <w:rPr>
          <w:rFonts w:ascii="Times New Roman" w:hAnsi="Times New Roman" w:cs="Times New Roman"/>
          <w:i/>
          <w:szCs w:val="24"/>
        </w:rPr>
        <w:t>p=p</w:t>
      </w:r>
      <w:r>
        <w:rPr>
          <w:rFonts w:ascii="Times New Roman" w:hAnsi="Times New Roman" w:cs="Times New Roman"/>
          <w:szCs w:val="24"/>
          <w:vertAlign w:val="subscript"/>
        </w:rPr>
        <w:t>m</w:t>
      </w:r>
      <w:r>
        <w:rPr>
          <w:rFonts w:ascii="Times New Roman" w:hAnsi="Times New Roman" w:cs="Times New Roman"/>
          <w:szCs w:val="24"/>
        </w:rPr>
        <w:t>+</w:t>
      </w:r>
      <w:r>
        <w:rPr>
          <w:rFonts w:ascii="Times New Roman" w:hAnsi="Times New Roman" w:cs="Times New Roman"/>
          <w:i/>
          <w:szCs w:val="24"/>
        </w:rPr>
        <w:t>p</w:t>
      </w:r>
      <w:r>
        <w:rPr>
          <w:rFonts w:ascii="Times New Roman" w:hAnsi="Times New Roman" w:cs="Times New Roman"/>
          <w:szCs w:val="24"/>
          <w:vertAlign w:val="subscript"/>
        </w:rPr>
        <w:t>q</w:t>
      </w:r>
      <w:r>
        <w:rPr>
          <w:rFonts w:ascii="Times New Roman" w:hAnsi="Times New Roman" w:cs="Times New Roman"/>
          <w:i/>
          <w:szCs w:val="24"/>
          <w:vertAlign w:val="subscript"/>
        </w:rPr>
        <w:t xml:space="preserve"> </w:t>
      </w:r>
      <w:r>
        <w:rPr>
          <w:rFonts w:ascii="Times New Roman" w:hAnsi="Times New Roman" w:cs="Times New Roman"/>
          <w:i/>
          <w:vertAlign w:val="subscript"/>
        </w:rPr>
        <w:t xml:space="preserve">      </w:t>
      </w:r>
      <w:r>
        <w:rPr>
          <w:rFonts w:hint="eastAsia" w:ascii="Times New Roman" w:hAnsi="Times New Roman" w:cs="Times New Roman"/>
          <w:i/>
          <w:vertAlign w:val="subscript"/>
        </w:rPr>
        <w:t xml:space="preserve">                       </w:t>
      </w:r>
      <w:r>
        <w:rPr>
          <w:rFonts w:ascii="Times New Roman" w:hAnsi="Times New Roman" w:cs="Times New Roman"/>
          <w:i/>
          <w:vertAlign w:val="subscript"/>
        </w:rPr>
        <w:t xml:space="preserve">       .</w:t>
      </w:r>
      <w:r>
        <w:rPr>
          <w:rFonts w:ascii="Times New Roman" w:hAnsi="Times New Roman" w:cs="Times New Roman"/>
          <w:szCs w:val="21"/>
        </w:rPr>
        <w:t>(5.2.3-2)</w:t>
      </w:r>
    </w:p>
    <w:p>
      <w:pPr>
        <w:wordWrap w:val="0"/>
        <w:jc w:val="right"/>
        <w:rPr>
          <w:rFonts w:ascii="Times New Roman" w:hAnsi="Times New Roman" w:cs="Times New Roman"/>
          <w:szCs w:val="21"/>
        </w:rPr>
      </w:pPr>
      <w:r>
        <w:rPr>
          <w:rFonts w:ascii="Times New Roman" w:hAnsi="Times New Roman" w:cs="Times New Roman"/>
        </w:rPr>
        <w:t xml:space="preserve">         </w:t>
      </w:r>
      <w:r>
        <w:rPr>
          <w:rFonts w:ascii="Times New Roman" w:hAnsi="Times New Roman" w:eastAsia="新宋体" w:cs="Times New Roman"/>
          <w:kern w:val="2"/>
          <w:position w:val="-24"/>
          <w:sz w:val="24"/>
          <w:szCs w:val="21"/>
          <w:lang w:val="en-US" w:eastAsia="zh-CN" w:bidi="ar-SA"/>
        </w:rPr>
        <w:object>
          <v:shape id="Picture 53" type="#_x0000_t75" style="height:30.75pt;width:49.5pt;rotation:0f;" o:ole="t" fillcolor="#FFFFFF" filled="f" o:preferrelative="t" stroked="f" coordorigin="0,0" coordsize="21600,21600">
            <v:fill on="f" color2="#FFFFFF" focus="0%"/>
            <v:imagedata gain="65536f" blacklevel="0f" gamma="0" o:title="" r:id="rId111"/>
            <o:lock v:ext="edit" position="f" selection="f" grouping="f" rotation="f" cropping="f" text="f" aspectratio="t"/>
            <w10:wrap type="none"/>
            <w10:anchorlock/>
          </v:shape>
          <o:OLEObject Type="Embed" ProgID="" ShapeID="Picture 53" DrawAspect="Content" ObjectID="_53" r:id="rId110"/>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szCs w:val="21"/>
        </w:rPr>
        <w:t>(5.2.3-3)</w:t>
      </w:r>
    </w:p>
    <w:p>
      <w:pPr>
        <w:wordWrap w:val="0"/>
        <w:jc w:val="right"/>
        <w:rPr>
          <w:rFonts w:ascii="Times New Roman" w:hAnsi="Times New Roman" w:cs="Times New Roman"/>
        </w:rPr>
      </w:pPr>
      <w:r>
        <w:rPr>
          <w:rFonts w:ascii="Times New Roman" w:hAnsi="Times New Roman" w:cs="Times New Roman"/>
          <w:i/>
        </w:rPr>
        <w:t>p</w:t>
      </w:r>
      <w:r>
        <w:rPr>
          <w:rFonts w:ascii="Times New Roman" w:hAnsi="Times New Roman" w:cs="Times New Roman"/>
          <w:i/>
          <w:vertAlign w:val="subscript"/>
        </w:rPr>
        <w:t>q</w:t>
      </w:r>
      <w:r>
        <w:rPr>
          <w:rFonts w:ascii="Times New Roman" w:hAnsi="Times New Roman" w:cs="Times New Roman"/>
        </w:rPr>
        <w:t xml:space="preserve"> = </w:t>
      </w:r>
      <w:r>
        <w:rPr>
          <w:rFonts w:ascii="Times New Roman" w:hAnsi="Times New Roman" w:cs="Times New Roman"/>
          <w:i/>
        </w:rPr>
        <w:t>k</w:t>
      </w:r>
      <w:r>
        <w:rPr>
          <w:rFonts w:ascii="Times New Roman" w:hAnsi="Times New Roman" w:cs="Times New Roman"/>
          <w:i/>
          <w:vertAlign w:val="subscript"/>
        </w:rPr>
        <w:t>a</w:t>
      </w:r>
      <w:r>
        <w:rPr>
          <w:rFonts w:ascii="Times New Roman" w:hAnsi="Times New Roman" w:cs="Times New Roman"/>
          <w:i/>
        </w:rPr>
        <w:t>q</w:t>
      </w:r>
      <w:r>
        <w:rPr>
          <w:rFonts w:hint="eastAsia" w:ascii="Times New Roman" w:hAnsi="Times New Roman" w:cs="Times New Roman"/>
          <w:i/>
        </w:rPr>
        <w:t xml:space="preserve">                        </w:t>
      </w:r>
      <w:r>
        <w:rPr>
          <w:rFonts w:ascii="Times New Roman" w:hAnsi="Times New Roman" w:cs="Times New Roman"/>
          <w:i/>
        </w:rPr>
        <w:t xml:space="preserve"> </w:t>
      </w:r>
      <w:r>
        <w:rPr>
          <w:rFonts w:ascii="Times New Roman" w:hAnsi="Times New Roman" w:cs="Times New Roman"/>
          <w:szCs w:val="21"/>
        </w:rPr>
        <w:t>(5.2.3-4)</w:t>
      </w:r>
    </w:p>
    <w:p>
      <w:pPr>
        <w:pStyle w:val="53"/>
        <w:rPr>
          <w:rFonts w:ascii="Romantic" w:hAnsi="Romantic"/>
          <w:szCs w:val="21"/>
        </w:rPr>
      </w:pPr>
      <w:r>
        <w:rPr>
          <w:rFonts w:ascii="Romantic" w:hAnsi="Romantic"/>
          <w:szCs w:val="21"/>
        </w:rPr>
        <w:t>式中</w:t>
      </w:r>
      <w:r>
        <w:rPr>
          <w:rFonts w:hint="eastAsia"/>
        </w:rPr>
        <w:t xml:space="preserve"> </w:t>
      </w:r>
      <w:r>
        <w:rPr>
          <w:rFonts w:hint="eastAsia"/>
          <w:i/>
          <w:iCs/>
        </w:rPr>
        <w:t>T</w:t>
      </w:r>
      <w:r>
        <w:rPr>
          <w:rFonts w:hint="eastAsia"/>
          <w:i/>
          <w:iCs/>
          <w:vertAlign w:val="subscript"/>
        </w:rPr>
        <w:t xml:space="preserve">jk </w:t>
      </w:r>
      <w:r>
        <w:rPr>
          <w:rFonts w:hint="eastAsia"/>
        </w:rPr>
        <w:t>—— 第j根土钉承受的</w:t>
      </w:r>
      <w:r>
        <w:rPr>
          <w:rStyle w:val="85"/>
          <w:rFonts w:hint="eastAsia" w:ascii="新宋体" w:hAnsi="新宋体" w:eastAsia="新宋体"/>
          <w:szCs w:val="21"/>
        </w:rPr>
        <w:t>轴向</w:t>
      </w:r>
      <w:r>
        <w:rPr>
          <w:rStyle w:val="85"/>
          <w:rFonts w:ascii="新宋体" w:hAnsi="新宋体" w:eastAsia="新宋体"/>
          <w:szCs w:val="21"/>
        </w:rPr>
        <w:t>拉</w:t>
      </w:r>
      <w:r>
        <w:rPr>
          <w:rStyle w:val="85"/>
          <w:rFonts w:hint="eastAsia" w:ascii="新宋体" w:hAnsi="新宋体" w:eastAsia="新宋体"/>
          <w:szCs w:val="21"/>
        </w:rPr>
        <w:t>力荷载</w:t>
      </w:r>
      <w:r>
        <w:rPr>
          <w:rFonts w:hint="eastAsia"/>
        </w:rPr>
        <w:t>标准值；</w:t>
      </w:r>
    </w:p>
    <w:p>
      <w:pPr>
        <w:pStyle w:val="55"/>
      </w:pPr>
      <w:r>
        <w:rPr>
          <w:rFonts w:ascii="Times New Roman" w:hAnsi="宋体" w:eastAsia="宋体" w:cs="宋体"/>
          <w:kern w:val="2"/>
          <w:position w:val="-14"/>
          <w:sz w:val="24"/>
          <w:szCs w:val="24"/>
          <w:lang w:val="en-US" w:eastAsia="zh-CN" w:bidi="ar-SA"/>
        </w:rPr>
        <w:object>
          <v:shape id="Picture 54" type="#_x0000_t75" style="height:18.75pt;width:15pt;rotation:0f;" o:ole="t" fillcolor="#FFFFFF" filled="f" o:preferrelative="t" stroked="f" coordorigin="0,0" coordsize="21600,21600">
            <v:fill on="f" color2="#FFFFFF" focus="0%"/>
            <v:imagedata gain="65536f" blacklevel="0f" gamma="0" o:title="" r:id="rId113"/>
            <o:lock v:ext="edit" position="f" selection="f" grouping="f" rotation="f" cropping="f" text="f" aspectratio="t"/>
            <w10:wrap type="none"/>
            <w10:anchorlock/>
          </v:shape>
          <o:OLEObject Type="Embed" ProgID="" ShapeID="Picture 54" DrawAspect="Content" ObjectID="_54" r:id="rId112"/>
        </w:object>
      </w:r>
      <w:r>
        <w:rPr>
          <w:rFonts w:hint="eastAsia"/>
        </w:rPr>
        <w:t xml:space="preserve"> —— 第j根土钉与水平面之间的夹角；</w:t>
      </w:r>
    </w:p>
    <w:p>
      <w:pPr>
        <w:pStyle w:val="55"/>
      </w:pPr>
      <w:r>
        <w:rPr>
          <w:rFonts w:hint="eastAsia"/>
          <w:i/>
          <w:iCs/>
        </w:rPr>
        <w:t>S</w:t>
      </w:r>
      <w:r>
        <w:rPr>
          <w:rFonts w:hint="eastAsia"/>
          <w:iCs/>
          <w:vertAlign w:val="subscript"/>
        </w:rPr>
        <w:t>x</w:t>
      </w:r>
      <w:r>
        <w:rPr>
          <w:rFonts w:hint="eastAsia"/>
          <w:i/>
          <w:iCs/>
          <w:vertAlign w:val="subscript"/>
        </w:rPr>
        <w:t xml:space="preserve">j </w:t>
      </w:r>
      <w:r>
        <w:rPr>
          <w:rFonts w:hint="eastAsia"/>
          <w:i/>
          <w:iCs/>
        </w:rPr>
        <w:t xml:space="preserve">—— </w:t>
      </w:r>
      <w:r>
        <w:rPr>
          <w:rFonts w:hint="eastAsia"/>
        </w:rPr>
        <w:t>土钉的水平间距，当与相邻土钉的间距不同时，取其平均值；</w:t>
      </w:r>
    </w:p>
    <w:p>
      <w:pPr>
        <w:pStyle w:val="55"/>
      </w:pPr>
      <w:r>
        <w:rPr>
          <w:rFonts w:hint="eastAsia"/>
          <w:i/>
          <w:iCs/>
        </w:rPr>
        <w:t>S</w:t>
      </w:r>
      <w:r>
        <w:rPr>
          <w:rFonts w:hint="eastAsia"/>
          <w:iCs/>
          <w:vertAlign w:val="subscript"/>
        </w:rPr>
        <w:t>z</w:t>
      </w:r>
      <w:r>
        <w:rPr>
          <w:rFonts w:hint="eastAsia"/>
          <w:i/>
          <w:iCs/>
          <w:vertAlign w:val="subscript"/>
        </w:rPr>
        <w:t xml:space="preserve">j </w:t>
      </w:r>
      <w:r>
        <w:rPr>
          <w:rFonts w:hint="eastAsia"/>
          <w:i/>
          <w:iCs/>
        </w:rPr>
        <w:t xml:space="preserve">—— </w:t>
      </w:r>
      <w:r>
        <w:rPr>
          <w:rFonts w:hint="eastAsia"/>
        </w:rPr>
        <w:t>土钉的垂直间距，当与相邻土钉的间距不同时，取其平均值；</w:t>
      </w:r>
    </w:p>
    <w:p>
      <w:pPr>
        <w:pStyle w:val="55"/>
      </w:pPr>
      <w:r>
        <w:rPr>
          <w:rFonts w:ascii="Symbol" w:hAnsi="Symbol"/>
          <w:i/>
        </w:rPr>
        <w:t></w:t>
      </w:r>
      <w:r>
        <w:rPr>
          <w:rFonts w:hint="eastAsia"/>
        </w:rPr>
        <w:t xml:space="preserve"> —— 荷载折减系数，根据5.2.4条确定；</w:t>
      </w:r>
    </w:p>
    <w:p>
      <w:pPr>
        <w:pStyle w:val="55"/>
      </w:pPr>
      <w:r>
        <w:rPr>
          <w:rFonts w:hint="eastAsia"/>
          <w:i/>
        </w:rPr>
        <w:t xml:space="preserve">p </w:t>
      </w:r>
      <w:r>
        <w:rPr>
          <w:rFonts w:hint="eastAsia"/>
        </w:rPr>
        <w:t>—— 土钉所处深度位置的侧压力；</w:t>
      </w:r>
    </w:p>
    <w:p>
      <w:pPr>
        <w:pStyle w:val="55"/>
      </w:pPr>
      <w:r>
        <w:rPr>
          <w:rFonts w:hint="eastAsia"/>
          <w:i/>
        </w:rPr>
        <w:t>p</w:t>
      </w:r>
      <w:r>
        <w:rPr>
          <w:rFonts w:hint="eastAsia"/>
          <w:i/>
          <w:vertAlign w:val="subscript"/>
        </w:rPr>
        <w:t xml:space="preserve">m </w:t>
      </w:r>
      <w:r>
        <w:rPr>
          <w:rFonts w:hint="eastAsia"/>
        </w:rPr>
        <w:t>—— 由土体自重引起的侧压力，据图5.2.3 按</w:t>
      </w:r>
      <w:r>
        <w:t>式</w:t>
      </w:r>
      <w:r>
        <w:rPr>
          <w:rFonts w:hint="eastAsia" w:ascii="宋体"/>
        </w:rPr>
        <w:t>5.2.3</w:t>
      </w:r>
      <w:r>
        <w:rPr>
          <w:rFonts w:ascii="宋体"/>
        </w:rPr>
        <w:t>-3</w:t>
      </w:r>
      <w:r>
        <w:rPr>
          <w:rFonts w:hint="eastAsia"/>
        </w:rPr>
        <w:t>求出；</w:t>
      </w:r>
    </w:p>
    <w:p>
      <w:pPr>
        <w:pStyle w:val="55"/>
      </w:pPr>
      <w:r>
        <w:rPr>
          <w:rFonts w:hint="eastAsia"/>
          <w:i/>
        </w:rPr>
        <w:t>p</w:t>
      </w:r>
      <w:r>
        <w:rPr>
          <w:rFonts w:hint="eastAsia"/>
          <w:i/>
          <w:vertAlign w:val="subscript"/>
        </w:rPr>
        <w:t xml:space="preserve">q </w:t>
      </w:r>
      <w:r>
        <w:rPr>
          <w:rFonts w:hint="eastAsia"/>
        </w:rPr>
        <w:t>—— 地表均布荷载引起的侧压力，</w:t>
      </w:r>
      <w:r>
        <w:t>按式</w:t>
      </w:r>
      <w:r>
        <w:rPr>
          <w:rFonts w:hint="eastAsia" w:ascii="宋体"/>
        </w:rPr>
        <w:t>5.2.3</w:t>
      </w:r>
      <w:r>
        <w:rPr>
          <w:rFonts w:ascii="宋体"/>
        </w:rPr>
        <w:t>-4</w:t>
      </w:r>
      <w:r>
        <w:rPr>
          <w:rFonts w:hint="eastAsia" w:ascii="宋体"/>
        </w:rPr>
        <w:t>计算</w:t>
      </w:r>
      <w:r>
        <w:rPr>
          <w:rFonts w:hint="eastAsia"/>
        </w:rPr>
        <w:t>；</w:t>
      </w:r>
    </w:p>
    <w:p>
      <w:pPr>
        <w:pStyle w:val="55"/>
      </w:pPr>
      <w:r>
        <w:rPr>
          <w:rFonts w:hint="eastAsia"/>
          <w:i/>
        </w:rPr>
        <w:t>k</w:t>
      </w:r>
      <w:r>
        <w:rPr>
          <w:rFonts w:hint="eastAsia"/>
          <w:i/>
          <w:vertAlign w:val="subscript"/>
        </w:rPr>
        <w:t xml:space="preserve">a </w:t>
      </w:r>
      <w:r>
        <w:rPr>
          <w:rFonts w:hint="eastAsia"/>
        </w:rPr>
        <w:t>—— 主动土压力系数，</w:t>
      </w:r>
      <w:r>
        <w:rPr>
          <w:rFonts w:ascii="Times New Roman" w:hAnsi="宋体" w:eastAsia="宋体" w:cs="宋体"/>
          <w:kern w:val="2"/>
          <w:position w:val="-28"/>
          <w:sz w:val="24"/>
          <w:szCs w:val="24"/>
          <w:lang w:val="en-US" w:eastAsia="zh-CN" w:bidi="ar-SA"/>
        </w:rPr>
        <w:object>
          <v:shape id="Picture 55" type="#_x0000_t75" style="height:33.75pt;width:104.25pt;rotation:0f;" o:ole="t" fillcolor="#FFFFFF" filled="f" o:preferrelative="t" stroked="f" coordorigin="0,0" coordsize="21600,21600">
            <v:fill on="f" color2="#FFFFFF" focus="0%"/>
            <v:imagedata gain="65536f" blacklevel="0f" gamma="0" o:title="" r:id="rId115"/>
            <o:lock v:ext="edit" position="f" selection="f" grouping="f" rotation="f" cropping="f" text="f" aspectratio="t"/>
            <w10:wrap type="none"/>
            <w10:anchorlock/>
          </v:shape>
          <o:OLEObject Type="Embed" ProgID="" ShapeID="Picture 55" DrawAspect="Content" ObjectID="_55" r:id="rId114"/>
        </w:object>
      </w:r>
      <w:r>
        <w:rPr>
          <w:rFonts w:hint="eastAsia"/>
        </w:rPr>
        <w:t>；</w:t>
      </w:r>
    </w:p>
    <w:p>
      <w:pPr>
        <w:pStyle w:val="55"/>
        <w:rPr>
          <w:vertAlign w:val="subscript"/>
        </w:rPr>
      </w:pPr>
      <w:r>
        <w:rPr>
          <w:rFonts w:hint="eastAsia"/>
          <w:i/>
        </w:rPr>
        <w:t>E</w:t>
      </w:r>
      <w:r>
        <w:rPr>
          <w:rFonts w:hint="eastAsia"/>
          <w:i/>
          <w:vertAlign w:val="subscript"/>
        </w:rPr>
        <w:t xml:space="preserve">a </w:t>
      </w:r>
      <w:r>
        <w:rPr>
          <w:rFonts w:hint="eastAsia"/>
        </w:rPr>
        <w:t>—— 朗肯主动土压力的合力，按第3章规定计算；</w:t>
      </w:r>
    </w:p>
    <w:p>
      <w:pPr>
        <w:pStyle w:val="55"/>
      </w:pPr>
      <w:r>
        <w:rPr>
          <w:rFonts w:ascii="新宋体" w:hAnsi="新宋体" w:eastAsia="新宋体" w:cs="宋体"/>
          <w:kern w:val="2"/>
          <w:position w:val="-12"/>
          <w:sz w:val="24"/>
          <w:szCs w:val="21"/>
          <w:lang w:val="en-US" w:eastAsia="zh-CN" w:bidi="ar-SA"/>
        </w:rPr>
        <w:object>
          <v:shape id="Picture 56" type="#_x0000_t75" style="height:18pt;width:18pt;rotation:0f;" o:ole="t" fillcolor="#FFFFFF" filled="f" o:preferrelative="t" stroked="f" coordorigin="0,0" coordsize="21600,21600">
            <v:fill on="f" color2="#FFFFFF" focus="0%"/>
            <v:imagedata gain="65536f" blacklevel="0f" gamma="0" o:title="" r:id="rId117"/>
            <o:lock v:ext="edit" position="f" selection="f" grouping="f" rotation="f" cropping="f" text="f" aspectratio="t"/>
            <w10:wrap type="none"/>
            <w10:anchorlock/>
          </v:shape>
          <o:OLEObject Type="Embed" ProgID="" ShapeID="Picture 56" DrawAspect="Content" ObjectID="_56" r:id="rId116"/>
        </w:object>
      </w:r>
      <w:r>
        <w:rPr>
          <w:rFonts w:hint="eastAsia" w:ascii="新宋体" w:hAnsi="新宋体" w:eastAsia="新宋体"/>
          <w:szCs w:val="21"/>
        </w:rPr>
        <w:t>—— 基坑底面以上各层土的内摩擦角标准值，按土层厚度的加权平均值计算；</w:t>
      </w:r>
    </w:p>
    <w:p>
      <w:pPr>
        <w:pStyle w:val="55"/>
      </w:pPr>
      <w:r>
        <w:rPr>
          <w:rFonts w:hint="eastAsia"/>
          <w:i/>
        </w:rPr>
        <w:t xml:space="preserve">H </w:t>
      </w:r>
      <w:r>
        <w:rPr>
          <w:rFonts w:hint="eastAsia"/>
        </w:rPr>
        <w:t>—— 基坑深度。</w:t>
      </w:r>
    </w:p>
    <w:p/>
    <w:p>
      <w:pPr>
        <w:pStyle w:val="50"/>
      </w:pPr>
      <w:r>
        <w:rPr>
          <w:rFonts w:hint="eastAsia"/>
          <w:b/>
        </w:rPr>
        <w:t xml:space="preserve">5.2.4 </w:t>
      </w:r>
      <w:r>
        <w:rPr>
          <w:rFonts w:hint="eastAsia"/>
        </w:rPr>
        <w:t xml:space="preserve"> 坡面倾斜时的土压力折减系数ζ可按式（5.2.4）计算；</w:t>
      </w:r>
      <w:r>
        <w:t xml:space="preserve"> </w:t>
      </w:r>
    </w:p>
    <w:p>
      <w:pPr>
        <w:ind w:firstLine="360" w:firstLineChars="150"/>
        <w:jc w:val="right"/>
        <w:rPr>
          <w:rFonts w:ascii="华文楷体" w:hAnsi="华文楷体" w:eastAsia="华文楷体"/>
          <w:szCs w:val="21"/>
        </w:rPr>
      </w:pPr>
      <w:r>
        <w:rPr>
          <w:rFonts w:ascii="华文楷体" w:hAnsi="华文楷体" w:eastAsia="华文楷体" w:cs="宋体"/>
          <w:kern w:val="2"/>
          <w:position w:val="-56"/>
          <w:sz w:val="24"/>
          <w:szCs w:val="21"/>
          <w:lang w:val="en-US" w:eastAsia="zh-CN" w:bidi="ar-SA"/>
        </w:rPr>
        <w:object>
          <v:shape id="Picture 57" type="#_x0000_t75" style="height:61.5pt;width:276pt;rotation:0f;" o:ole="t" fillcolor="#FFFFFF" filled="f" o:preferrelative="t" stroked="f" coordorigin="0,0" coordsize="21600,21600">
            <v:fill on="f" color2="#FFFFFF" focus="0%"/>
            <v:imagedata gain="65536f" blacklevel="0f" gamma="0" o:title="" r:id="rId119"/>
            <o:lock v:ext="edit" position="f" selection="f" grouping="f" rotation="f" cropping="f" text="f" aspectratio="t"/>
            <w10:wrap type="none"/>
            <w10:anchorlock/>
          </v:shape>
          <o:OLEObject Type="Embed" ProgID="" ShapeID="Picture 57" DrawAspect="Content" ObjectID="_57" r:id="rId118"/>
        </w:object>
      </w:r>
      <w:r>
        <w:rPr>
          <w:rFonts w:hint="eastAsia" w:ascii="华文楷体" w:hAnsi="华文楷体" w:eastAsia="华文楷体"/>
          <w:szCs w:val="21"/>
        </w:rPr>
        <w:t xml:space="preserve">        </w:t>
      </w:r>
      <w:r>
        <w:rPr>
          <w:rFonts w:ascii="Times New Roman" w:hAnsi="Times New Roman" w:eastAsia="新宋体" w:cs="Times New Roman"/>
          <w:szCs w:val="21"/>
        </w:rPr>
        <w:t>(5.2.4)</w:t>
      </w:r>
    </w:p>
    <w:p>
      <w:pPr>
        <w:pStyle w:val="53"/>
      </w:pPr>
      <w:r>
        <w:rPr>
          <w:rFonts w:hint="eastAsia"/>
        </w:rPr>
        <w:t>式中</w:t>
      </w:r>
      <w:r>
        <w:rPr>
          <w:rFonts w:hint="eastAsia" w:ascii="华文楷体" w:hAnsi="华文楷体" w:eastAsia="华文楷体"/>
        </w:rPr>
        <w:t xml:space="preserve"> </w:t>
      </w:r>
      <w:r>
        <w:rPr>
          <w:rFonts w:ascii="Symbol" w:hAnsi="Symbol"/>
          <w:i/>
        </w:rPr>
        <w:t></w:t>
      </w:r>
      <w:r>
        <w:rPr>
          <w:rFonts w:hint="eastAsia"/>
        </w:rPr>
        <w:t>—— 土压力折减系数；</w:t>
      </w:r>
    </w:p>
    <w:p>
      <w:pPr>
        <w:pStyle w:val="55"/>
      </w:pPr>
      <w:r>
        <w:rPr>
          <w:rFonts w:ascii="Symbol" w:hAnsi="Symbol"/>
          <w:i/>
        </w:rPr>
        <w:t></w:t>
      </w:r>
      <w:r>
        <w:rPr>
          <w:rFonts w:hint="eastAsia"/>
        </w:rPr>
        <w:t>—— 土钉墙坡面与水平面的夹角；</w:t>
      </w:r>
    </w:p>
    <w:p>
      <w:pPr>
        <w:pStyle w:val="50"/>
      </w:pPr>
      <w:r>
        <w:rPr>
          <w:rFonts w:hint="eastAsia"/>
          <w:b/>
        </w:rPr>
        <w:t>5.2.5</w:t>
      </w:r>
      <w:r>
        <w:rPr>
          <w:b/>
        </w:rPr>
        <w:t xml:space="preserve">  </w:t>
      </w:r>
      <w:r>
        <w:rPr>
          <w:rFonts w:hint="eastAsia"/>
        </w:rPr>
        <w:t>单根土钉轴向抗拨力计算应满足下列要求：</w:t>
      </w:r>
    </w:p>
    <w:p>
      <w:pPr>
        <w:pStyle w:val="51"/>
        <w:rPr>
          <w:rStyle w:val="85"/>
          <w:rFonts w:ascii="新宋体" w:hAnsi="新宋体" w:eastAsia="新宋体"/>
          <w:szCs w:val="21"/>
        </w:rPr>
      </w:pPr>
      <w:r>
        <w:rPr>
          <w:rStyle w:val="85"/>
          <w:rFonts w:hint="eastAsia" w:ascii="新宋体" w:hAnsi="新宋体" w:eastAsia="新宋体"/>
          <w:szCs w:val="21"/>
        </w:rPr>
        <w:t xml:space="preserve"> </w:t>
      </w:r>
      <w:r>
        <w:rPr>
          <w:rStyle w:val="85"/>
          <w:rFonts w:ascii="Times New Roman" w:hAnsi="Times New Roman" w:eastAsia="新宋体" w:cs="Times New Roman"/>
          <w:b/>
          <w:szCs w:val="21"/>
        </w:rPr>
        <w:t>1</w:t>
      </w:r>
      <w:r>
        <w:rPr>
          <w:rStyle w:val="85"/>
          <w:rFonts w:hint="eastAsia" w:ascii="新宋体" w:hAnsi="新宋体" w:eastAsia="新宋体"/>
          <w:szCs w:val="21"/>
        </w:rPr>
        <w:t xml:space="preserve">  </w:t>
      </w:r>
      <w:r>
        <w:rPr>
          <w:rStyle w:val="85"/>
          <w:rFonts w:ascii="新宋体" w:hAnsi="新宋体" w:eastAsia="新宋体"/>
          <w:szCs w:val="21"/>
        </w:rPr>
        <w:t>土钉墙内部</w:t>
      </w:r>
      <w:r>
        <w:rPr>
          <w:rStyle w:val="85"/>
          <w:rFonts w:hint="eastAsia" w:ascii="新宋体" w:hAnsi="新宋体" w:eastAsia="新宋体"/>
          <w:szCs w:val="21"/>
        </w:rPr>
        <w:t>设定破裂</w:t>
      </w:r>
      <w:r>
        <w:rPr>
          <w:rStyle w:val="85"/>
          <w:rFonts w:ascii="新宋体" w:hAnsi="新宋体" w:eastAsia="新宋体"/>
          <w:szCs w:val="21"/>
        </w:rPr>
        <w:t>面之后</w:t>
      </w:r>
      <w:r>
        <w:rPr>
          <w:rStyle w:val="85"/>
          <w:rFonts w:hint="eastAsia" w:ascii="新宋体" w:hAnsi="新宋体" w:eastAsia="新宋体"/>
          <w:szCs w:val="21"/>
        </w:rPr>
        <w:t>的</w:t>
      </w:r>
      <w:r>
        <w:rPr>
          <w:rStyle w:val="85"/>
          <w:rFonts w:ascii="新宋体" w:hAnsi="新宋体" w:eastAsia="新宋体"/>
          <w:szCs w:val="21"/>
        </w:rPr>
        <w:t>有效锚固段</w:t>
      </w:r>
      <w:r>
        <w:rPr>
          <w:rStyle w:val="85"/>
          <w:rFonts w:hint="eastAsia" w:ascii="新宋体" w:hAnsi="新宋体" w:eastAsia="新宋体"/>
          <w:szCs w:val="21"/>
        </w:rPr>
        <w:t>抗拔承载力</w:t>
      </w:r>
      <w:r>
        <w:rPr>
          <w:rStyle w:val="85"/>
          <w:rFonts w:ascii="新宋体" w:hAnsi="新宋体" w:eastAsia="新宋体"/>
          <w:szCs w:val="21"/>
        </w:rPr>
        <w:t>应满足式</w:t>
      </w:r>
      <w:r>
        <w:rPr>
          <w:rStyle w:val="85"/>
          <w:rFonts w:hint="eastAsia" w:ascii="新宋体" w:hAnsi="新宋体" w:eastAsia="新宋体"/>
          <w:szCs w:val="21"/>
        </w:rPr>
        <w:t>（5.2.5-1）</w:t>
      </w:r>
      <w:r>
        <w:rPr>
          <w:rStyle w:val="85"/>
          <w:rFonts w:ascii="新宋体" w:hAnsi="新宋体" w:eastAsia="新宋体"/>
          <w:szCs w:val="21"/>
        </w:rPr>
        <w:t>要求：</w:t>
      </w:r>
    </w:p>
    <w:p>
      <w:pPr>
        <w:wordWrap w:val="0"/>
        <w:ind w:firstLine="2160" w:firstLineChars="900"/>
        <w:jc w:val="right"/>
        <w:rPr>
          <w:rFonts w:ascii="Times New Roman" w:hAnsi="Times New Roman" w:eastAsia="华文楷体" w:cs="Times New Roman"/>
          <w:szCs w:val="21"/>
        </w:rPr>
      </w:pPr>
      <w:r>
        <w:rPr>
          <w:rFonts w:hint="eastAsia" w:ascii="新宋体" w:hAnsi="新宋体" w:eastAsia="新宋体"/>
          <w:szCs w:val="21"/>
        </w:rPr>
        <w:t xml:space="preserve">  </w:t>
      </w:r>
      <w:r>
        <w:rPr>
          <w:rFonts w:ascii="Calibri" w:hAnsi="Calibri" w:eastAsia="宋体" w:cs="宋体"/>
          <w:kern w:val="2"/>
          <w:position w:val="-32"/>
          <w:sz w:val="24"/>
          <w:szCs w:val="22"/>
          <w:lang w:val="en-US" w:eastAsia="zh-CN" w:bidi="ar-SA"/>
        </w:rPr>
        <w:object>
          <v:shape id="Picture 58" type="#_x0000_t75" style="height:34.5pt;width:70.5pt;rotation:0f;" o:ole="t" fillcolor="#FFFFFF" filled="f" o:preferrelative="t" stroked="f" coordorigin="0,0" coordsize="21600,21600">
            <v:fill on="f" color2="#FFFFFF" focus="0%"/>
            <v:imagedata gain="65536f" blacklevel="0f" gamma="0" o:title="" r:id="rId121"/>
            <o:lock v:ext="edit" position="f" selection="f" grouping="f" rotation="f" cropping="f" text="f" aspectratio="t"/>
            <w10:wrap type="none"/>
            <w10:anchorlock/>
          </v:shape>
          <o:OLEObject Type="Embed" ProgID="" ShapeID="Picture 58" DrawAspect="Content" ObjectID="_58" r:id="rId120"/>
        </w:object>
      </w:r>
      <w:r>
        <w:rPr>
          <w:rFonts w:hint="eastAsia" w:ascii="新宋体" w:hAnsi="新宋体" w:eastAsia="新宋体"/>
          <w:szCs w:val="21"/>
        </w:rPr>
        <w:t xml:space="preserve">                    </w:t>
      </w:r>
      <w:r>
        <w:rPr>
          <w:rFonts w:ascii="Times New Roman" w:hAnsi="Times New Roman" w:eastAsia="华文楷体" w:cs="Times New Roman"/>
          <w:szCs w:val="21"/>
        </w:rPr>
        <w:t xml:space="preserve">  (5.2.5-1)</w:t>
      </w:r>
    </w:p>
    <w:p>
      <w:pPr>
        <w:pStyle w:val="53"/>
      </w:pPr>
      <w:r>
        <w:rPr>
          <w:rStyle w:val="85"/>
          <w:rFonts w:hint="eastAsia" w:ascii="新宋体" w:hAnsi="新宋体" w:eastAsia="新宋体"/>
          <w:szCs w:val="21"/>
        </w:rPr>
        <w:t>式中</w:t>
      </w:r>
      <w:r>
        <w:rPr>
          <w:rFonts w:hint="eastAsia"/>
        </w:rPr>
        <w:t xml:space="preserve"> </w:t>
      </w:r>
      <w:r>
        <w:rPr>
          <w:rFonts w:hint="eastAsia"/>
          <w:i/>
        </w:rPr>
        <w:t>K</w:t>
      </w:r>
      <w:r>
        <w:rPr>
          <w:rFonts w:hint="eastAsia"/>
          <w:vertAlign w:val="subscript"/>
        </w:rPr>
        <w:t xml:space="preserve">b </w:t>
      </w:r>
      <w:r>
        <w:rPr>
          <w:rFonts w:hint="eastAsia"/>
        </w:rPr>
        <w:t>—— 设定破裂面之后的土钉有效锚固段抗拉承载力安全系数；</w:t>
      </w:r>
    </w:p>
    <w:p>
      <w:pPr>
        <w:pStyle w:val="55"/>
      </w:pPr>
      <w:r>
        <w:rPr>
          <w:rFonts w:ascii="Times New Roman" w:hAnsi="宋体" w:eastAsia="宋体" w:cs="宋体"/>
          <w:kern w:val="2"/>
          <w:position w:val="-12"/>
          <w:sz w:val="24"/>
          <w:szCs w:val="24"/>
          <w:lang w:val="en-US" w:eastAsia="zh-CN" w:bidi="ar-SA"/>
        </w:rPr>
        <w:object>
          <v:shape id="Picture 59" type="#_x0000_t75" style="height:18pt;width:18pt;rotation:0f;" o:ole="t" fillcolor="#FFFFFF" filled="f" o:preferrelative="t" stroked="f" coordorigin="0,0" coordsize="21600,21600">
            <v:fill on="f" color2="#FFFFFF" focus="0%"/>
            <v:imagedata gain="65536f" blacklevel="0f" gamma="0" o:title="" r:id="rId123"/>
            <o:lock v:ext="edit" position="f" selection="f" grouping="f" rotation="f" cropping="f" text="f" aspectratio="t"/>
            <w10:wrap type="none"/>
            <w10:anchorlock/>
          </v:shape>
          <o:OLEObject Type="Embed" ProgID="" ShapeID="Picture 59" DrawAspect="Content" ObjectID="_59" r:id="rId122"/>
        </w:object>
      </w:r>
      <w:r>
        <w:rPr>
          <w:rFonts w:hint="eastAsia"/>
        </w:rPr>
        <w:t xml:space="preserve"> —— 土钉极限抗拔承载力标准值，按式(5.2.5-2)计算。</w:t>
      </w:r>
    </w:p>
    <w:p>
      <w:pPr>
        <w:jc w:val="center"/>
        <w:rPr>
          <w:rFonts w:ascii="华文楷体" w:hAnsi="华文楷体" w:eastAsia="华文楷体"/>
          <w:szCs w:val="21"/>
        </w:rPr>
      </w:pPr>
      <w:r>
        <w:rPr>
          <w:rFonts w:ascii="华文楷体" w:hAnsi="华文楷体" w:eastAsia="华文楷体" w:cs="宋体"/>
          <w:kern w:val="2"/>
          <w:sz w:val="24"/>
          <w:szCs w:val="21"/>
          <w:lang w:val="en-US" w:eastAsia="zh-CN" w:bidi="ar-SA"/>
        </w:rPr>
        <w:object>
          <v:shape id="Picture 60" type="#_x0000_t75" style="height:150.75pt;width:207.75pt;rotation:0f;" o:ole="t" fillcolor="#FFFFFF" filled="f" o:preferrelative="f" stroked="f" coordorigin="0,0" coordsize="21600,21600">
            <v:fill on="f" color2="#FFFFFF" focus="0%"/>
            <v:imagedata cropleft="30169f" croptop="13203f" cropright="20161f" cropbottom="23765f" gain="65536f" blacklevel="0f" gamma="0" o:title="" r:id="rId125"/>
            <o:lock v:ext="edit" position="f" selection="f" grouping="f" rotation="f" cropping="f" text="f" aspectratio="f"/>
            <w10:wrap type="none"/>
            <w10:anchorlock/>
          </v:shape>
          <o:OLEObject Type="Embed" ProgID="" ShapeID="Picture 60" DrawAspect="Content" ObjectID="_60" r:id="rId124"/>
        </w:object>
      </w:r>
      <w:r>
        <w:rPr>
          <w:rFonts w:ascii="Calibri" w:hAnsi="Calibri" w:eastAsia="宋体" w:cs="宋体"/>
          <w:kern w:val="2"/>
          <w:sz w:val="24"/>
          <w:szCs w:val="22"/>
          <w:lang w:val="en-US" w:eastAsia="zh-CN" w:bidi="ar-SA"/>
        </w:rPr>
        <w:object>
          <v:shape id="Picture 61" type="#_x0000_t75" style="height:144.75pt;width:171.05pt;rotation:0f;" o:ole="t" fillcolor="#FFFFFF" filled="f" o:preferrelative="t" stroked="f" coordorigin="0,0" coordsize="21600,21600">
            <v:fill on="f" color2="#FFFFFF" focus="0%"/>
            <v:imagedata cropleft="18000f" croptop="19199f" cropright="38135f" cropbottom="17727f" gain="65536f" blacklevel="0f" gamma="0" o:title="" r:id="rId127"/>
            <o:lock v:ext="edit" position="f" selection="f" grouping="f" rotation="f" cropping="f" text="f" aspectratio="t"/>
            <w10:wrap type="none"/>
            <w10:anchorlock/>
          </v:shape>
          <o:OLEObject Type="Embed" ProgID="" ShapeID="Picture 61" DrawAspect="Content" ObjectID="_61" r:id="rId126"/>
        </w:object>
      </w:r>
    </w:p>
    <w:p>
      <w:pPr>
        <w:rPr>
          <w:rStyle w:val="85"/>
          <w:rFonts w:ascii="新宋体" w:hAnsi="新宋体" w:eastAsia="新宋体"/>
          <w:szCs w:val="21"/>
          <w:vertAlign w:val="subscript"/>
        </w:rPr>
      </w:pPr>
      <w:r>
        <w:rPr>
          <w:rFonts w:ascii="Calibri" w:hAnsi="Calibri" w:eastAsia="宋体" w:cs="宋体"/>
          <w:kern w:val="2"/>
          <w:sz w:val="24"/>
          <w:szCs w:val="22"/>
          <w:lang w:val="en-US" w:eastAsia="zh-CN" w:bidi="ar-SA"/>
        </w:rPr>
        <w:object>
          <v:shape id="Picture 62" type="#_x0000_t75" style="height:18.75pt;width:30.75pt;rotation:0f;" o:ole="t" fillcolor="#FFFFFF" filled="f" o:preferrelative="f" stroked="f" coordorigin="0,0" coordsize="21600,21600">
            <v:fill on="f" color2="#FFFFFF" focus="0%"/>
            <v:imagedata cropleft="30962f" croptop="18891f" cropright="26645f" cropbottom="7875f" gain="65536f" blacklevel="0f" gamma="0" o:title="" r:id="rId129"/>
            <o:lock v:ext="edit" position="f" selection="f" grouping="f" rotation="f" cropping="f" text="f" aspectratio="f"/>
            <w10:wrap type="none"/>
            <w10:anchorlock/>
          </v:shape>
          <o:OLEObject Type="Embed" ProgID="" ShapeID="Picture 62" DrawAspect="Content" ObjectID="_62" r:id="rId128"/>
        </w:object>
      </w:r>
    </w:p>
    <w:p>
      <w:pPr>
        <w:jc w:val="left"/>
        <w:rPr>
          <w:rFonts w:ascii="新宋体" w:hAnsi="新宋体" w:eastAsia="新宋体"/>
          <w:sz w:val="18"/>
          <w:szCs w:val="18"/>
        </w:rPr>
      </w:pPr>
      <w:r>
        <w:rPr>
          <w:rFonts w:ascii="新宋体" w:hAnsi="新宋体" w:eastAsia="新宋体"/>
        </w:rPr>
        <w:t></w:t>
      </w:r>
      <w:r>
        <w:rPr>
          <w:rFonts w:ascii="新宋体" w:hAnsi="新宋体" w:eastAsia="新宋体"/>
          <w:sz w:val="18"/>
          <w:szCs w:val="18"/>
        </w:rPr>
        <w:t xml:space="preserve">                  </w:t>
      </w:r>
      <w:r>
        <w:rPr>
          <w:rFonts w:hint="eastAsia" w:ascii="新宋体" w:hAnsi="新宋体" w:eastAsia="新宋体"/>
          <w:sz w:val="18"/>
          <w:szCs w:val="18"/>
        </w:rPr>
        <w:t>（a）直立开挖时</w:t>
      </w:r>
      <w:r>
        <w:rPr>
          <w:rFonts w:ascii="新宋体" w:hAnsi="新宋体" w:eastAsia="新宋体"/>
        </w:rPr>
        <w:t></w:t>
      </w:r>
      <w:r>
        <w:rPr>
          <w:rFonts w:hint="eastAsia" w:ascii="新宋体" w:hAnsi="新宋体" w:eastAsia="新宋体"/>
        </w:rPr>
        <w:t xml:space="preserve">                      </w:t>
      </w:r>
      <w:r>
        <w:rPr>
          <w:rFonts w:hint="eastAsia" w:ascii="新宋体" w:hAnsi="新宋体" w:eastAsia="新宋体"/>
          <w:sz w:val="18"/>
          <w:szCs w:val="18"/>
        </w:rPr>
        <w:t>（b）斜面开挖时</w:t>
      </w:r>
    </w:p>
    <w:p>
      <w:pPr>
        <w:pStyle w:val="52"/>
      </w:pPr>
      <w:r>
        <w:t>图</w:t>
      </w:r>
      <w:r>
        <w:rPr>
          <w:rFonts w:hint="eastAsia"/>
        </w:rPr>
        <w:t>5.2.5</w:t>
      </w:r>
      <w:r>
        <w:t></w:t>
      </w:r>
      <w:r>
        <w:rPr>
          <w:rFonts w:hint="eastAsia"/>
        </w:rPr>
        <w:t>土钉抗拔承载力计算简图</w:t>
      </w:r>
    </w:p>
    <w:p>
      <w:pPr>
        <w:pStyle w:val="50"/>
      </w:pPr>
    </w:p>
    <w:p>
      <w:pPr>
        <w:pStyle w:val="51"/>
        <w:rPr>
          <w:rFonts w:ascii="华文楷体" w:hAnsi="华文楷体" w:eastAsia="华文楷体" w:cs="Arial"/>
        </w:rPr>
      </w:pPr>
      <w:r>
        <w:rPr>
          <w:rStyle w:val="85"/>
          <w:rFonts w:hint="eastAsia" w:ascii="Times New Roman" w:hAnsi="Times New Roman" w:eastAsia="新宋体" w:cs="Times New Roman"/>
          <w:b/>
          <w:szCs w:val="21"/>
        </w:rPr>
        <w:t>2</w:t>
      </w:r>
      <w:r>
        <w:rPr>
          <w:rStyle w:val="85"/>
          <w:rFonts w:ascii="Times New Roman" w:hAnsi="Times New Roman" w:eastAsia="新宋体" w:cs="Times New Roman"/>
          <w:b/>
          <w:szCs w:val="21"/>
        </w:rPr>
        <w:t xml:space="preserve"> </w:t>
      </w:r>
      <w:r>
        <w:rPr>
          <w:rStyle w:val="85"/>
          <w:rFonts w:hint="eastAsia" w:ascii="Times New Roman" w:hAnsi="Times New Roman" w:eastAsia="新宋体" w:cs="Times New Roman"/>
          <w:b/>
          <w:szCs w:val="21"/>
        </w:rPr>
        <w:t xml:space="preserve"> </w:t>
      </w:r>
      <w:r>
        <w:rPr>
          <w:rFonts w:hint="eastAsia"/>
        </w:rPr>
        <w:t>土钉极限抗拔承载力标准值</w:t>
      </w:r>
      <w:r>
        <w:rPr>
          <w:rFonts w:ascii="Times New Roman" w:hAnsi="Times New Roman" w:eastAsia="宋体" w:cs="宋体"/>
          <w:kern w:val="2"/>
          <w:position w:val="-12"/>
          <w:sz w:val="24"/>
          <w:szCs w:val="24"/>
          <w:lang w:val="en-US" w:eastAsia="zh-CN" w:bidi="ar-SA"/>
        </w:rPr>
        <w:object>
          <v:shape id="Picture 63" type="#_x0000_t75" style="height:18pt;width:18pt;rotation:0f;" o:ole="t" fillcolor="#FFFFFF" filled="f" o:preferrelative="t" stroked="f" coordorigin="0,0" coordsize="21600,21600">
            <v:fill on="f" color2="#FFFFFF" focus="0%"/>
            <v:imagedata gain="65536f" blacklevel="0f" gamma="0" o:title="" r:id="rId131"/>
            <o:lock v:ext="edit" position="f" selection="f" grouping="f" rotation="f" cropping="f" text="f" aspectratio="t"/>
            <w10:wrap type="none"/>
            <w10:anchorlock/>
          </v:shape>
          <o:OLEObject Type="Embed" ProgID="" ShapeID="Picture 63" DrawAspect="Content" ObjectID="_63" r:id="rId130"/>
        </w:object>
      </w:r>
      <w:r>
        <w:rPr>
          <w:rFonts w:hint="eastAsia"/>
        </w:rPr>
        <w:t>,可按式(5.2.5-2)和图5.2.5计算,</w:t>
      </w:r>
      <w:r>
        <w:t xml:space="preserve"> </w:t>
      </w:r>
      <w:r>
        <w:rPr>
          <w:rFonts w:hint="eastAsia"/>
        </w:rPr>
        <w:t>但应按附录A通过土钉抗拔试验进行验证确定：</w:t>
      </w:r>
    </w:p>
    <w:p>
      <w:pPr>
        <w:wordWrap w:val="0"/>
        <w:ind w:right="-61" w:firstLine="2040" w:firstLineChars="850"/>
        <w:jc w:val="right"/>
        <w:rPr>
          <w:rFonts w:ascii="新宋体" w:hAnsi="新宋体" w:eastAsia="新宋体"/>
          <w:szCs w:val="21"/>
        </w:rPr>
      </w:pPr>
      <w:r>
        <w:rPr>
          <w:rFonts w:ascii="新宋体" w:hAnsi="新宋体" w:eastAsia="新宋体" w:cs="宋体"/>
          <w:kern w:val="2"/>
          <w:position w:val="-14"/>
          <w:sz w:val="24"/>
          <w:szCs w:val="21"/>
          <w:lang w:val="en-US" w:eastAsia="zh-CN" w:bidi="ar-SA"/>
        </w:rPr>
        <w:object>
          <v:shape id="Picture 64" type="#_x0000_t75" style="height:19.5pt;width:87pt;rotation:0f;" o:ole="t" fillcolor="#FFFFFF" filled="f" o:preferrelative="t" stroked="f" coordorigin="0,0" coordsize="21600,21600">
            <v:fill on="f" color2="#FFFFFF" focus="0%"/>
            <v:imagedata gain="65536f" blacklevel="0f" gamma="0" o:title="" r:id="rId133"/>
            <o:lock v:ext="edit" position="f" selection="f" grouping="f" rotation="f" cropping="f" text="f" aspectratio="t"/>
            <w10:wrap type="none"/>
            <w10:anchorlock/>
          </v:shape>
          <o:OLEObject Type="Embed" ProgID="" ShapeID="Picture 64" DrawAspect="Content" ObjectID="_64" r:id="rId132"/>
        </w:object>
      </w:r>
      <w:r>
        <w:rPr>
          <w:rFonts w:hint="eastAsia" w:ascii="新宋体" w:hAnsi="新宋体" w:eastAsia="新宋体"/>
          <w:szCs w:val="21"/>
          <w:vertAlign w:val="subscript"/>
        </w:rPr>
        <w:t xml:space="preserve">                   </w:t>
      </w:r>
      <w:r>
        <w:rPr>
          <w:rFonts w:hint="eastAsia" w:ascii="新宋体" w:hAnsi="新宋体" w:eastAsia="新宋体"/>
          <w:szCs w:val="21"/>
        </w:rPr>
        <w:t xml:space="preserve">         </w:t>
      </w:r>
      <w:r>
        <w:rPr>
          <w:rFonts w:ascii="Times New Roman" w:hAnsi="Times New Roman" w:eastAsia="新宋体" w:cs="Times New Roman"/>
          <w:szCs w:val="21"/>
        </w:rPr>
        <w:t xml:space="preserve"> (5.2.5-2)</w:t>
      </w:r>
    </w:p>
    <w:p>
      <w:pPr>
        <w:pStyle w:val="53"/>
      </w:pPr>
      <w:r>
        <w:rPr>
          <w:rFonts w:hint="eastAsia"/>
        </w:rPr>
        <w:t>式中</w:t>
      </w:r>
      <w:r>
        <w:t xml:space="preserve"> </w:t>
      </w:r>
      <w:r>
        <w:rPr>
          <w:rFonts w:hint="eastAsia"/>
          <w:i/>
        </w:rPr>
        <w:t>d</w:t>
      </w:r>
      <w:r>
        <w:rPr>
          <w:rFonts w:hint="eastAsia"/>
          <w:i/>
          <w:vertAlign w:val="subscript"/>
        </w:rPr>
        <w:t xml:space="preserve">j </w:t>
      </w:r>
      <w:r>
        <w:rPr>
          <w:rFonts w:hint="eastAsia"/>
        </w:rPr>
        <w:t>——</w:t>
      </w:r>
      <w:r>
        <w:rPr>
          <w:rFonts w:hint="eastAsia"/>
          <w:i/>
        </w:rPr>
        <w:t xml:space="preserve"> </w:t>
      </w:r>
      <w:r>
        <w:rPr>
          <w:rFonts w:hint="eastAsia"/>
        </w:rPr>
        <w:t>第</w:t>
      </w:r>
      <w:r>
        <w:rPr>
          <w:rFonts w:hint="eastAsia"/>
          <w:i/>
        </w:rPr>
        <w:t>j</w:t>
      </w:r>
      <w:r>
        <w:rPr>
          <w:rFonts w:hint="eastAsia"/>
        </w:rPr>
        <w:t>根土钉锚固体直径；</w:t>
      </w:r>
    </w:p>
    <w:p>
      <w:pPr>
        <w:pStyle w:val="55"/>
      </w:pPr>
      <w:r>
        <w:rPr>
          <w:rFonts w:hint="eastAsia"/>
          <w:i/>
        </w:rPr>
        <w:t>q</w:t>
      </w:r>
      <w:r>
        <w:rPr>
          <w:rFonts w:hint="eastAsia"/>
          <w:vertAlign w:val="subscript"/>
        </w:rPr>
        <w:t>s</w:t>
      </w:r>
      <w:r>
        <w:rPr>
          <w:rFonts w:hint="eastAsia"/>
          <w:i/>
          <w:vertAlign w:val="subscript"/>
        </w:rPr>
        <w:t>i</w:t>
      </w:r>
      <w:r>
        <w:rPr>
          <w:rFonts w:hint="eastAsia"/>
          <w:vertAlign w:val="subscript"/>
        </w:rPr>
        <w:t xml:space="preserve">k </w:t>
      </w:r>
      <w:r>
        <w:rPr>
          <w:rFonts w:hint="eastAsia"/>
        </w:rPr>
        <w:t>—— 土钉穿越第</w:t>
      </w:r>
      <w:r>
        <w:rPr>
          <w:rFonts w:hint="eastAsia"/>
          <w:i/>
        </w:rPr>
        <w:t>i</w:t>
      </w:r>
      <w:r>
        <w:rPr>
          <w:rFonts w:hint="eastAsia"/>
        </w:rPr>
        <w:t>层土、土体与锚固体之间的极限粘结强度标准值，可参考表5.2.5确定；</w:t>
      </w:r>
    </w:p>
    <w:p>
      <w:pPr>
        <w:pStyle w:val="55"/>
        <w:rPr>
          <w:rFonts w:ascii="新宋体" w:hAnsi="新宋体" w:eastAsia="新宋体"/>
          <w:szCs w:val="21"/>
        </w:rPr>
      </w:pPr>
      <w:r>
        <w:rPr>
          <w:i/>
        </w:rPr>
        <w:t>l</w:t>
      </w:r>
      <w:r>
        <w:rPr>
          <w:i/>
          <w:vertAlign w:val="subscript"/>
        </w:rPr>
        <w:t xml:space="preserve">ij </w:t>
      </w:r>
      <w:r>
        <w:rPr>
          <w:rFonts w:hint="eastAsia"/>
        </w:rPr>
        <w:t>—— 第</w:t>
      </w:r>
      <w:r>
        <w:rPr>
          <w:rFonts w:hint="eastAsia"/>
          <w:i/>
        </w:rPr>
        <w:t>j</w:t>
      </w:r>
      <w:r>
        <w:rPr>
          <w:rFonts w:hint="eastAsia"/>
        </w:rPr>
        <w:t>根土钉在直线破裂面外第</w:t>
      </w:r>
      <w:r>
        <w:rPr>
          <w:rFonts w:hint="eastAsia"/>
          <w:i/>
        </w:rPr>
        <w:t>i</w:t>
      </w:r>
      <w:r>
        <w:rPr>
          <w:rFonts w:hint="eastAsia"/>
        </w:rPr>
        <w:t>层稳定土体内的长度，破裂面与水平面的夹角为 (</w:t>
      </w:r>
      <w:r>
        <w:rPr>
          <w:rFonts w:ascii="Symbol" w:hAnsi="Symbol"/>
          <w:i/>
        </w:rPr>
        <w:t></w:t>
      </w:r>
      <w:r>
        <w:rPr>
          <w:rFonts w:hint="eastAsia"/>
        </w:rPr>
        <w:t>+</w:t>
      </w:r>
      <w:r>
        <w:rPr>
          <w:rFonts w:ascii="Symbol" w:hAnsi="Symbol"/>
          <w:i/>
        </w:rPr>
        <w:t></w:t>
      </w:r>
      <w:r>
        <w:rPr>
          <w:rFonts w:hint="eastAsia"/>
          <w:vertAlign w:val="subscript"/>
        </w:rPr>
        <w:t>ak</w:t>
      </w:r>
      <w:r>
        <w:rPr>
          <w:rFonts w:hint="eastAsia"/>
        </w:rPr>
        <w:t>)/2</w:t>
      </w:r>
      <w:r>
        <w:rPr>
          <w:rFonts w:hint="eastAsia" w:ascii="新宋体" w:hAnsi="新宋体" w:eastAsia="新宋体"/>
          <w:szCs w:val="21"/>
        </w:rPr>
        <w:t>；</w:t>
      </w:r>
    </w:p>
    <w:p>
      <w:pPr>
        <w:pStyle w:val="52"/>
      </w:pPr>
      <w:r>
        <w:rPr>
          <w:rFonts w:hint="eastAsia"/>
        </w:rPr>
        <w:t>表</w:t>
      </w:r>
      <w:r>
        <w:t>5.2.</w:t>
      </w:r>
      <w:r>
        <w:rPr>
          <w:rFonts w:hint="eastAsia"/>
        </w:rPr>
        <w:t>5</w:t>
      </w:r>
      <w:r>
        <w:t xml:space="preserve"> </w:t>
      </w:r>
      <w:r>
        <w:rPr>
          <w:rFonts w:hint="eastAsia"/>
        </w:rPr>
        <w:t>土钉和锚杆与土层之间极限粘结强度标准值</w:t>
      </w:r>
      <w:r>
        <w:rPr>
          <w:rFonts w:hint="eastAsia"/>
          <w:i/>
        </w:rPr>
        <w:t>q</w:t>
      </w:r>
      <w:r>
        <w:rPr>
          <w:rFonts w:hint="eastAsia"/>
          <w:vertAlign w:val="subscript"/>
        </w:rPr>
        <w:t>s</w:t>
      </w:r>
      <w:r>
        <w:rPr>
          <w:rFonts w:hint="eastAsia"/>
          <w:i/>
          <w:vertAlign w:val="subscript"/>
        </w:rPr>
        <w:t>i</w:t>
      </w:r>
      <w:r>
        <w:rPr>
          <w:rFonts w:hint="eastAsia"/>
          <w:vertAlign w:val="subscript"/>
        </w:rPr>
        <w:t>k</w:t>
      </w:r>
      <w:r>
        <w:rPr>
          <w:rFonts w:hint="eastAsia"/>
        </w:rPr>
        <w:t>（</w:t>
      </w:r>
      <w:r>
        <w:t xml:space="preserve">kPa </w:t>
      </w:r>
      <w:r>
        <w:rPr>
          <w:rFonts w:hint="eastAsia"/>
        </w:rPr>
        <w:t>）</w:t>
      </w:r>
      <w:r>
        <w:t xml:space="preserve">     </w:t>
      </w:r>
      <w:r>
        <w:rPr>
          <w:rFonts w:hint="eastAsia"/>
        </w:rPr>
        <w:t xml:space="preserve">       </w:t>
      </w:r>
      <w:r>
        <w:t xml:space="preserve">  </w:t>
      </w:r>
    </w:p>
    <w:tbl>
      <w:tblPr>
        <w:tblStyle w:val="36"/>
        <w:tblW w:w="9191"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1188"/>
        <w:gridCol w:w="1980"/>
        <w:gridCol w:w="1980"/>
        <w:gridCol w:w="2058"/>
        <w:gridCol w:w="198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土的名称</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土的状态、密度</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小吨位锚杆</w:t>
            </w:r>
          </w:p>
          <w:p>
            <w:pPr>
              <w:pStyle w:val="50"/>
            </w:pPr>
            <w:r>
              <w:rPr>
                <w:rFonts w:hint="eastAsia"/>
              </w:rPr>
              <w:t>(按成孔直径计算)</w:t>
            </w:r>
          </w:p>
        </w:tc>
        <w:tc>
          <w:tcPr>
            <w:tcW w:w="205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成孔注浆土钉</w:t>
            </w:r>
          </w:p>
          <w:p>
            <w:pPr>
              <w:pStyle w:val="50"/>
            </w:pPr>
            <w:r>
              <w:rPr>
                <w:rFonts w:hint="eastAsia"/>
              </w:rPr>
              <w:t>(按成孔直径计算)</w:t>
            </w:r>
          </w:p>
        </w:tc>
        <w:tc>
          <w:tcPr>
            <w:tcW w:w="1985"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打入钢管土钉</w:t>
            </w:r>
          </w:p>
          <w:p>
            <w:pPr>
              <w:pStyle w:val="50"/>
            </w:pPr>
            <w:r>
              <w:rPr>
                <w:rFonts w:hint="eastAsia"/>
              </w:rPr>
              <w:t>(按钢管等代直径计算)</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素填土</w:t>
            </w:r>
          </w:p>
        </w:tc>
        <w:tc>
          <w:tcPr>
            <w:tcW w:w="1980" w:type="dxa"/>
            <w:tcBorders>
              <w:top w:val="single" w:color="auto" w:sz="4" w:space="0"/>
              <w:left w:val="single" w:color="auto" w:sz="4" w:space="0"/>
              <w:bottom w:val="single" w:color="auto" w:sz="4" w:space="0"/>
              <w:right w:val="single" w:color="auto" w:sz="4" w:space="0"/>
            </w:tcBorders>
            <w:vAlign w:val="top"/>
          </w:tcPr>
          <w:p>
            <w:pPr>
              <w:pStyle w:val="50"/>
            </w:pPr>
            <w:r>
              <w:rPr>
                <w:rFonts w:hint="eastAsia"/>
              </w:rPr>
              <w:t>可塑</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t>20</w:t>
            </w:r>
            <w:r>
              <w:rPr>
                <w:rFonts w:hint="eastAsia"/>
              </w:rPr>
              <w:t>～3</w:t>
            </w:r>
            <w:r>
              <w:t>0</w:t>
            </w:r>
          </w:p>
        </w:tc>
        <w:tc>
          <w:tcPr>
            <w:tcW w:w="205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15～30</w:t>
            </w:r>
          </w:p>
        </w:tc>
        <w:tc>
          <w:tcPr>
            <w:tcW w:w="1985"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20～35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18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淤泥质土</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软塑</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15～25</w:t>
            </w:r>
          </w:p>
        </w:tc>
        <w:tc>
          <w:tcPr>
            <w:tcW w:w="205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10～</w:t>
            </w:r>
            <w:r>
              <w:t>20</w:t>
            </w:r>
          </w:p>
        </w:tc>
        <w:tc>
          <w:tcPr>
            <w:tcW w:w="1985"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15～25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188" w:type="dxa"/>
            <w:vMerge w:val="restart"/>
            <w:tcBorders>
              <w:top w:val="single" w:color="auto" w:sz="4" w:space="0"/>
              <w:left w:val="single" w:color="auto" w:sz="4" w:space="0"/>
              <w:right w:val="single" w:color="auto" w:sz="4" w:space="0"/>
            </w:tcBorders>
            <w:vAlign w:val="center"/>
          </w:tcPr>
          <w:p>
            <w:pPr>
              <w:pStyle w:val="50"/>
            </w:pPr>
            <w:r>
              <w:rPr>
                <w:rFonts w:hint="eastAsia"/>
              </w:rPr>
              <w:t>黏性土</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可塑</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40～60</w:t>
            </w:r>
          </w:p>
        </w:tc>
        <w:tc>
          <w:tcPr>
            <w:tcW w:w="2058" w:type="dxa"/>
            <w:tcBorders>
              <w:top w:val="single" w:color="auto" w:sz="4" w:space="0"/>
              <w:left w:val="single" w:color="auto" w:sz="4" w:space="0"/>
              <w:bottom w:val="single" w:color="auto" w:sz="4" w:space="0"/>
              <w:right w:val="single" w:color="auto" w:sz="4" w:space="0"/>
            </w:tcBorders>
            <w:vAlign w:val="center"/>
          </w:tcPr>
          <w:p>
            <w:pPr>
              <w:pStyle w:val="50"/>
            </w:pPr>
            <w:r>
              <w:t>30</w:t>
            </w:r>
            <w:r>
              <w:rPr>
                <w:rFonts w:hint="eastAsia"/>
              </w:rPr>
              <w:t>～45</w:t>
            </w:r>
          </w:p>
        </w:tc>
        <w:tc>
          <w:tcPr>
            <w:tcW w:w="1985"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4</w:t>
            </w:r>
            <w:r>
              <w:t>0</w:t>
            </w:r>
            <w:r>
              <w:rPr>
                <w:rFonts w:hint="eastAsia"/>
              </w:rPr>
              <w:t>～55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188" w:type="dxa"/>
            <w:vMerge w:val="continue"/>
            <w:tcBorders>
              <w:left w:val="single" w:color="auto" w:sz="4" w:space="0"/>
              <w:bottom w:val="single" w:color="auto" w:sz="4" w:space="0"/>
              <w:right w:val="single" w:color="auto" w:sz="4" w:space="0"/>
            </w:tcBorders>
            <w:vAlign w:val="center"/>
          </w:tcPr>
          <w:p>
            <w:pPr>
              <w:pStyle w:val="50"/>
            </w:pP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硬塑、坚硬</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60～80</w:t>
            </w:r>
          </w:p>
        </w:tc>
        <w:tc>
          <w:tcPr>
            <w:tcW w:w="205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45～60</w:t>
            </w:r>
          </w:p>
        </w:tc>
        <w:tc>
          <w:tcPr>
            <w:tcW w:w="1985"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55～70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188" w:type="dxa"/>
            <w:vMerge w:val="restart"/>
            <w:tcBorders>
              <w:top w:val="single" w:color="auto" w:sz="4" w:space="0"/>
              <w:left w:val="single" w:color="auto" w:sz="4" w:space="0"/>
              <w:right w:val="single" w:color="auto" w:sz="4" w:space="0"/>
            </w:tcBorders>
            <w:vAlign w:val="center"/>
          </w:tcPr>
          <w:p>
            <w:pPr>
              <w:pStyle w:val="50"/>
            </w:pPr>
            <w:r>
              <w:rPr>
                <w:rFonts w:hint="eastAsia"/>
              </w:rPr>
              <w:t>砂土</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松散</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50～70</w:t>
            </w:r>
          </w:p>
        </w:tc>
        <w:tc>
          <w:tcPr>
            <w:tcW w:w="205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35～50</w:t>
            </w:r>
          </w:p>
        </w:tc>
        <w:tc>
          <w:tcPr>
            <w:tcW w:w="1985"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w:t>
            </w:r>
            <w:r>
              <w:t>0</w:t>
            </w:r>
            <w:r>
              <w:rPr>
                <w:rFonts w:hint="eastAsia"/>
              </w:rPr>
              <w:t>～65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pPr>
              <w:pStyle w:val="50"/>
            </w:pP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稍密</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70～90</w:t>
            </w:r>
          </w:p>
        </w:tc>
        <w:tc>
          <w:tcPr>
            <w:tcW w:w="205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50～65</w:t>
            </w:r>
          </w:p>
        </w:tc>
        <w:tc>
          <w:tcPr>
            <w:tcW w:w="1985"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65～80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188" w:type="dxa"/>
            <w:vMerge w:val="continue"/>
            <w:tcBorders>
              <w:left w:val="single" w:color="auto" w:sz="4" w:space="0"/>
              <w:right w:val="single" w:color="auto" w:sz="4" w:space="0"/>
            </w:tcBorders>
            <w:vAlign w:val="center"/>
          </w:tcPr>
          <w:p>
            <w:pPr>
              <w:pStyle w:val="50"/>
            </w:pP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中密</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90～120</w:t>
            </w:r>
          </w:p>
        </w:tc>
        <w:tc>
          <w:tcPr>
            <w:tcW w:w="205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65～80</w:t>
            </w:r>
          </w:p>
        </w:tc>
        <w:tc>
          <w:tcPr>
            <w:tcW w:w="1985"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80～100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188" w:type="dxa"/>
            <w:vMerge w:val="continue"/>
            <w:tcBorders>
              <w:left w:val="single" w:color="auto" w:sz="4" w:space="0"/>
              <w:bottom w:val="single" w:color="auto" w:sz="4" w:space="0"/>
              <w:right w:val="single" w:color="auto" w:sz="4" w:space="0"/>
            </w:tcBorders>
            <w:vAlign w:val="center"/>
          </w:tcPr>
          <w:p>
            <w:pPr>
              <w:pStyle w:val="50"/>
            </w:pP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密实</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120～150</w:t>
            </w:r>
          </w:p>
        </w:tc>
        <w:tc>
          <w:tcPr>
            <w:tcW w:w="205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80～100</w:t>
            </w:r>
          </w:p>
        </w:tc>
        <w:tc>
          <w:tcPr>
            <w:tcW w:w="1985"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100～120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188" w:type="dxa"/>
            <w:vMerge w:val="restart"/>
            <w:tcBorders>
              <w:top w:val="single" w:color="auto" w:sz="4" w:space="0"/>
              <w:left w:val="single" w:color="auto" w:sz="4" w:space="0"/>
              <w:right w:val="single" w:color="auto" w:sz="4" w:space="0"/>
            </w:tcBorders>
            <w:vAlign w:val="center"/>
          </w:tcPr>
          <w:p>
            <w:pPr>
              <w:pStyle w:val="50"/>
            </w:pPr>
            <w:r>
              <w:rPr>
                <w:rFonts w:hint="eastAsia"/>
              </w:rPr>
              <w:t>花岗岩</w:t>
            </w:r>
          </w:p>
          <w:p>
            <w:pPr>
              <w:pStyle w:val="50"/>
            </w:pPr>
            <w:r>
              <w:rPr>
                <w:rFonts w:hint="eastAsia"/>
              </w:rPr>
              <w:t>残积土</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可塑</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50～70</w:t>
            </w:r>
          </w:p>
        </w:tc>
        <w:tc>
          <w:tcPr>
            <w:tcW w:w="205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40～55</w:t>
            </w:r>
          </w:p>
        </w:tc>
        <w:tc>
          <w:tcPr>
            <w:tcW w:w="1985"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50～60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1188" w:type="dxa"/>
            <w:vMerge w:val="continue"/>
            <w:tcBorders>
              <w:left w:val="single" w:color="auto" w:sz="4" w:space="0"/>
              <w:bottom w:val="single" w:color="auto" w:sz="4" w:space="0"/>
              <w:right w:val="single" w:color="auto" w:sz="4" w:space="0"/>
            </w:tcBorders>
            <w:vAlign w:val="center"/>
          </w:tcPr>
          <w:p>
            <w:pPr>
              <w:pStyle w:val="50"/>
            </w:pP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硬塑、坚硬</w:t>
            </w:r>
          </w:p>
        </w:tc>
        <w:tc>
          <w:tcPr>
            <w:tcW w:w="198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7</w:t>
            </w:r>
            <w:r>
              <w:t>0</w:t>
            </w:r>
            <w:r>
              <w:rPr>
                <w:rFonts w:hint="eastAsia"/>
              </w:rPr>
              <w:t>～</w:t>
            </w:r>
            <w:r>
              <w:t>100</w:t>
            </w:r>
          </w:p>
        </w:tc>
        <w:tc>
          <w:tcPr>
            <w:tcW w:w="2058"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55～70</w:t>
            </w:r>
          </w:p>
        </w:tc>
        <w:tc>
          <w:tcPr>
            <w:tcW w:w="1985"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6</w:t>
            </w:r>
            <w:r>
              <w:t>0</w:t>
            </w:r>
            <w:r>
              <w:rPr>
                <w:rFonts w:hint="eastAsia"/>
              </w:rPr>
              <w:t>～8</w:t>
            </w:r>
            <w:r>
              <w:t>0</w:t>
            </w:r>
          </w:p>
        </w:tc>
      </w:tr>
    </w:tbl>
    <w:p>
      <w:pPr>
        <w:pStyle w:val="50"/>
        <w:rPr>
          <w:sz w:val="21"/>
        </w:rPr>
      </w:pPr>
      <w:r>
        <w:rPr>
          <w:rFonts w:hint="eastAsia"/>
          <w:sz w:val="21"/>
        </w:rPr>
        <w:t>注</w:t>
      </w:r>
      <w:r>
        <w:rPr>
          <w:rFonts w:hint="eastAsia" w:ascii="华文楷体" w:hAnsi="华文楷体" w:eastAsia="华文楷体"/>
          <w:sz w:val="21"/>
        </w:rPr>
        <w:t>：</w:t>
      </w:r>
      <w:r>
        <w:rPr>
          <w:rFonts w:hint="eastAsia"/>
          <w:sz w:val="21"/>
        </w:rPr>
        <w:t xml:space="preserve"> </w:t>
      </w:r>
      <w:r>
        <w:rPr>
          <w:sz w:val="21"/>
        </w:rPr>
        <w:t>1</w:t>
      </w:r>
      <w:r>
        <w:rPr>
          <w:rFonts w:hint="eastAsia"/>
          <w:sz w:val="21"/>
        </w:rPr>
        <w:t xml:space="preserve"> 表中小吨位锚杆系指轴向抗拔承载力设计值≤200kN的二次注浆预应力锚杆；</w:t>
      </w:r>
    </w:p>
    <w:p>
      <w:pPr>
        <w:pStyle w:val="51"/>
        <w:rPr>
          <w:sz w:val="21"/>
        </w:rPr>
      </w:pPr>
      <w:r>
        <w:rPr>
          <w:sz w:val="21"/>
        </w:rPr>
        <w:t>2</w:t>
      </w:r>
      <w:r>
        <w:rPr>
          <w:rFonts w:hint="eastAsia"/>
          <w:sz w:val="21"/>
        </w:rPr>
        <w:t xml:space="preserve"> 成孔注浆土钉为一次常压注浆试验数据，成孔直径为100mm。</w:t>
      </w:r>
    </w:p>
    <w:p>
      <w:pPr>
        <w:pStyle w:val="51"/>
        <w:rPr>
          <w:sz w:val="21"/>
        </w:rPr>
      </w:pPr>
      <w:r>
        <w:rPr>
          <w:sz w:val="21"/>
        </w:rPr>
        <w:t>3</w:t>
      </w:r>
      <w:r>
        <w:rPr>
          <w:rFonts w:hint="eastAsia"/>
          <w:sz w:val="21"/>
        </w:rPr>
        <w:t xml:space="preserve"> 打入钢管土钉为一次压力注浆试验数据，钢管等代直径为80mm。</w:t>
      </w:r>
    </w:p>
    <w:p>
      <w:pPr>
        <w:pStyle w:val="51"/>
        <w:rPr>
          <w:sz w:val="21"/>
        </w:rPr>
      </w:pPr>
      <w:r>
        <w:rPr>
          <w:rFonts w:hint="eastAsia"/>
          <w:sz w:val="21"/>
        </w:rPr>
        <w:t>4 对于砂土，在密度相同情况下，粉细砂可取较低值，中砂可取中值，粗砾砂可取较高值;</w:t>
      </w:r>
    </w:p>
    <w:p>
      <w:pPr>
        <w:pStyle w:val="50"/>
      </w:pPr>
    </w:p>
    <w:p>
      <w:pPr>
        <w:pStyle w:val="51"/>
      </w:pPr>
      <w:r>
        <w:rPr>
          <w:rFonts w:hint="eastAsia"/>
          <w:b/>
        </w:rPr>
        <w:t>3</w:t>
      </w:r>
      <w:r>
        <w:t xml:space="preserve">  </w:t>
      </w:r>
      <w:r>
        <w:rPr>
          <w:rFonts w:hint="eastAsia"/>
        </w:rPr>
        <w:t>土钉杆体钢筋宜采用直径20mm以上螺纹钢筋并满足下式要求：且按钢筋抗拉强度确定的土钉轴向拉力应大于式(5.2.5-2)确定的土钉极限抗拔承载力。</w:t>
      </w:r>
    </w:p>
    <w:p>
      <w:pPr>
        <w:wordWrap w:val="0"/>
        <w:ind w:firstLine="477" w:firstLineChars="199"/>
        <w:jc w:val="right"/>
        <w:rPr>
          <w:rFonts w:ascii="Times New Roman" w:hAnsi="Times New Roman" w:eastAsia="新宋体" w:cs="Times New Roman"/>
          <w:position w:val="-32"/>
          <w:szCs w:val="21"/>
        </w:rPr>
      </w:pPr>
      <w:r>
        <w:rPr>
          <w:rFonts w:ascii="Times New Roman" w:hAnsi="Times New Roman" w:eastAsia="新宋体" w:cs="Times New Roman"/>
          <w:kern w:val="2"/>
          <w:position w:val="-12"/>
          <w:sz w:val="24"/>
          <w:szCs w:val="21"/>
          <w:lang w:val="en-US" w:eastAsia="zh-CN" w:bidi="ar-SA"/>
        </w:rPr>
        <w:object>
          <v:shape id="Picture 65" type="#_x0000_t75" style="height:18pt;width:45.75pt;rotation:0f;" o:ole="t" fillcolor="#FFFFFF" filled="f" o:preferrelative="t" stroked="f" coordorigin="0,0" coordsize="21600,21600">
            <v:fill on="f" color2="#FFFFFF" focus="0%"/>
            <v:imagedata gain="65536f" blacklevel="0f" gamma="0" o:title="" r:id="rId135"/>
            <o:lock v:ext="edit" position="f" selection="f" grouping="f" rotation="f" cropping="f" text="f" aspectratio="t"/>
            <w10:wrap type="none"/>
            <w10:anchorlock/>
          </v:shape>
          <o:OLEObject Type="Embed" ProgID="" ShapeID="Picture 65" DrawAspect="Content" ObjectID="_65" r:id="rId134"/>
        </w:object>
      </w:r>
      <w:r>
        <w:rPr>
          <w:rFonts w:hint="eastAsia" w:ascii="Times New Roman" w:hAnsi="Times New Roman" w:eastAsia="新宋体" w:cs="Times New Roman"/>
          <w:szCs w:val="21"/>
        </w:rPr>
        <w:t xml:space="preserve">                        </w:t>
      </w:r>
      <w:r>
        <w:rPr>
          <w:rFonts w:ascii="Times New Roman" w:hAnsi="Times New Roman" w:cs="Times New Roman"/>
        </w:rPr>
        <w:t>(5.2.5-2)</w:t>
      </w:r>
    </w:p>
    <w:p>
      <w:pPr>
        <w:pStyle w:val="53"/>
      </w:pPr>
      <w:r>
        <w:rPr>
          <w:rFonts w:hint="eastAsia"/>
        </w:rPr>
        <w:t>式中</w:t>
      </w:r>
      <w:r>
        <w:t xml:space="preserve"> </w:t>
      </w:r>
      <w:r>
        <w:rPr>
          <w:rFonts w:hint="eastAsia"/>
          <w:i/>
        </w:rPr>
        <w:t xml:space="preserve">A —— </w:t>
      </w:r>
      <w:r>
        <w:rPr>
          <w:rFonts w:hint="eastAsia"/>
        </w:rPr>
        <w:t>土钉杆体截面面积；</w:t>
      </w:r>
    </w:p>
    <w:p>
      <w:pPr>
        <w:pStyle w:val="55"/>
      </w:pPr>
      <w:r>
        <w:rPr>
          <w:i/>
        </w:rPr>
        <w:t>f</w:t>
      </w:r>
      <w:r>
        <w:rPr>
          <w:i/>
          <w:vertAlign w:val="subscript"/>
        </w:rPr>
        <w:t>k</w:t>
      </w:r>
      <w:r>
        <w:rPr>
          <w:rFonts w:hint="eastAsia"/>
          <w:i/>
          <w:vertAlign w:val="subscript"/>
        </w:rPr>
        <w:t xml:space="preserve"> </w:t>
      </w:r>
      <w:r>
        <w:rPr>
          <w:rFonts w:hint="eastAsia"/>
        </w:rPr>
        <w:t>—— 土钉杆体拉强度标准值。</w:t>
      </w:r>
    </w:p>
    <w:p>
      <w:pPr>
        <w:pStyle w:val="50"/>
      </w:pPr>
      <w:r>
        <w:rPr>
          <w:rFonts w:hint="eastAsia"/>
          <w:b/>
        </w:rPr>
        <w:t>5.2.6</w:t>
      </w:r>
      <w:r>
        <w:t xml:space="preserve">  </w:t>
      </w:r>
      <w:r>
        <w:rPr>
          <w:rFonts w:hint="eastAsia"/>
        </w:rPr>
        <w:t>土钉墙设计应进行整体稳定性分析，并应考虑施工期间不同开挖深度和完成后不同标高（包括开挖面以下一定深度）等多种工况，分析时可采用简化圆弧滑裂面条分法，应按图5.2.6和式(5.2.6-1)进行验算</w:t>
      </w:r>
    </w:p>
    <w:p>
      <w:pPr>
        <w:jc w:val="center"/>
        <w:rPr>
          <w:rFonts w:ascii="新宋体" w:hAnsi="新宋体" w:eastAsia="新宋体"/>
          <w:sz w:val="18"/>
          <w:szCs w:val="18"/>
        </w:rPr>
      </w:pPr>
      <w:r>
        <w:rPr>
          <w:rFonts w:ascii="Calibri" w:hAnsi="Calibri" w:eastAsia="宋体" w:cs="宋体"/>
          <w:kern w:val="2"/>
          <w:sz w:val="24"/>
          <w:szCs w:val="22"/>
          <w:lang w:val="en-US" w:eastAsia="zh-CN" w:bidi="ar-SA"/>
        </w:rPr>
        <w:object>
          <v:shape id="Picture 66" type="#_x0000_t75" style="height:177pt;width:427.4pt;rotation:0f;" o:ole="t" fillcolor="#FFFFFF" filled="f" o:preferrelative="t" stroked="f" coordorigin="0,0" coordsize="21600,21600">
            <v:fill on="f" color2="#FFFFFF" focus="0%"/>
            <v:imagedata cropleft="18823f" croptop="13730f" cropright="16895f" cropbottom="20403f" gain="65536f" blacklevel="0f" gamma="0" o:title="" r:id="rId137"/>
            <o:lock v:ext="edit" position="f" selection="f" grouping="f" rotation="f" cropping="f" text="f" aspectratio="t"/>
            <w10:wrap type="none"/>
            <w10:anchorlock/>
          </v:shape>
          <o:OLEObject Type="Embed" ProgID="" ShapeID="Picture 66" DrawAspect="Content" ObjectID="_66" r:id="rId136"/>
        </w:object>
      </w:r>
    </w:p>
    <w:p>
      <w:pPr>
        <w:pStyle w:val="52"/>
      </w:pPr>
      <w:r>
        <w:rPr>
          <w:rFonts w:hint="eastAsia"/>
        </w:rPr>
        <w:t>图5.2.6土钉墙稳定性分析计算简图</w:t>
      </w:r>
    </w:p>
    <w:p>
      <w:pPr>
        <w:jc w:val="center"/>
        <w:rPr>
          <w:rFonts w:ascii="新宋体" w:hAnsi="新宋体" w:eastAsia="新宋体"/>
          <w:sz w:val="18"/>
          <w:szCs w:val="18"/>
        </w:rPr>
      </w:pPr>
    </w:p>
    <w:p>
      <w:pPr>
        <w:jc w:val="right"/>
        <w:rPr>
          <w:rFonts w:ascii="华文楷体" w:hAnsi="华文楷体" w:eastAsia="华文楷体"/>
          <w:szCs w:val="21"/>
        </w:rPr>
      </w:pPr>
      <w:r>
        <w:rPr>
          <w:rFonts w:ascii="华文楷体" w:hAnsi="华文楷体" w:eastAsia="华文楷体" w:cs="宋体"/>
          <w:kern w:val="2"/>
          <w:position w:val="-32"/>
          <w:sz w:val="24"/>
          <w:szCs w:val="21"/>
          <w:lang w:val="en-US" w:eastAsia="zh-CN" w:bidi="ar-SA"/>
        </w:rPr>
        <w:object>
          <v:shape id="Picture 67" type="#_x0000_t75" style="height:38.25pt;width:404.4pt;rotation:0f;" o:ole="t" fillcolor="#FFFFFF" filled="f" o:preferrelative="t" stroked="f" coordorigin="0,0" coordsize="21600,21600">
            <v:fill on="f" color2="#FFFFFF" focus="0%"/>
            <v:imagedata gain="65536f" blacklevel="0f" gamma="0" o:title="" r:id="rId139"/>
            <o:lock v:ext="edit" position="f" selection="f" grouping="f" rotation="f" cropping="f" text="f" aspectratio="t"/>
            <w10:wrap type="none"/>
            <w10:anchorlock/>
          </v:shape>
          <o:OLEObject Type="Embed" ProgID="" ShapeID="Picture 67" DrawAspect="Content" ObjectID="_67" r:id="rId138"/>
        </w:object>
      </w:r>
      <w:r>
        <w:rPr>
          <w:rFonts w:ascii="Times New Roman" w:hAnsi="Times New Roman" w:eastAsia="新宋体" w:cs="Times New Roman"/>
          <w:szCs w:val="21"/>
        </w:rPr>
        <w:t>(5.2.6-1)</w:t>
      </w:r>
    </w:p>
    <w:p>
      <w:pPr>
        <w:pStyle w:val="53"/>
      </w:pPr>
      <w:r>
        <w:rPr>
          <w:rFonts w:hint="eastAsia" w:ascii="宋体"/>
        </w:rPr>
        <w:t>式中</w:t>
      </w:r>
      <w:r>
        <w:rPr>
          <w:rFonts w:ascii="宋体"/>
        </w:rPr>
        <w:t xml:space="preserve"> </w:t>
      </w:r>
      <w:r>
        <w:rPr>
          <w:rFonts w:hint="eastAsia"/>
          <w:i/>
          <w:iCs/>
        </w:rPr>
        <w:t>K</w:t>
      </w:r>
      <w:r>
        <w:rPr>
          <w:i/>
          <w:iCs/>
          <w:vertAlign w:val="subscript"/>
        </w:rPr>
        <w:t>S</w:t>
      </w:r>
      <w:r>
        <w:rPr>
          <w:rFonts w:hint="eastAsia"/>
          <w:iCs/>
          <w:vertAlign w:val="subscript"/>
        </w:rPr>
        <w:t xml:space="preserve">min </w:t>
      </w:r>
      <w:r>
        <w:rPr>
          <w:rFonts w:hint="eastAsia"/>
        </w:rPr>
        <w:t>—— 土钉墙最小整体稳定系数；</w:t>
      </w:r>
    </w:p>
    <w:p>
      <w:pPr>
        <w:pStyle w:val="55"/>
      </w:pPr>
      <w:r>
        <w:rPr>
          <w:rFonts w:hint="eastAsia"/>
          <w:i/>
          <w:iCs/>
        </w:rPr>
        <w:t>c</w:t>
      </w:r>
      <w:r>
        <w:rPr>
          <w:rFonts w:hint="eastAsia"/>
          <w:i/>
          <w:iCs/>
          <w:vertAlign w:val="subscript"/>
        </w:rPr>
        <w:t>i</w:t>
      </w:r>
      <w:r>
        <w:rPr>
          <w:vertAlign w:val="subscript"/>
        </w:rPr>
        <w:t xml:space="preserve"> </w:t>
      </w:r>
      <w:r>
        <w:rPr>
          <w:rFonts w:hint="eastAsia"/>
          <w:vertAlign w:val="subscript"/>
        </w:rPr>
        <w:t xml:space="preserve"> </w:t>
      </w:r>
      <w:r>
        <w:rPr>
          <w:rFonts w:hint="eastAsia"/>
        </w:rPr>
        <w:t>—— 土体的粘聚力按本规范第3.1.9条取值；</w:t>
      </w:r>
    </w:p>
    <w:p>
      <w:pPr>
        <w:pStyle w:val="55"/>
      </w:pPr>
      <w:r>
        <w:rPr>
          <w:rFonts w:ascii="Symbol" w:hAnsi="Symbol"/>
          <w:i/>
          <w:iCs/>
        </w:rPr>
        <w:t></w:t>
      </w:r>
      <w:r>
        <w:rPr>
          <w:i/>
          <w:iCs/>
          <w:vertAlign w:val="subscript"/>
        </w:rPr>
        <w:t>I</w:t>
      </w:r>
      <w:r>
        <w:rPr>
          <w:rFonts w:hint="eastAsia"/>
          <w:i/>
          <w:iCs/>
          <w:vertAlign w:val="subscript"/>
        </w:rPr>
        <w:t xml:space="preserve"> </w:t>
      </w:r>
      <w:r>
        <w:rPr>
          <w:rFonts w:hint="eastAsia"/>
        </w:rPr>
        <w:t>—— 土体的内摩擦角按本规范第3.1.9条取值；</w:t>
      </w:r>
    </w:p>
    <w:p>
      <w:pPr>
        <w:pStyle w:val="55"/>
      </w:pPr>
      <w:r>
        <w:rPr>
          <w:rFonts w:hint="eastAsia"/>
          <w:i/>
          <w:iCs/>
        </w:rPr>
        <w:t>L</w:t>
      </w:r>
      <w:r>
        <w:rPr>
          <w:rFonts w:hint="eastAsia"/>
          <w:i/>
          <w:iCs/>
          <w:vertAlign w:val="subscript"/>
        </w:rPr>
        <w:t xml:space="preserve">i </w:t>
      </w:r>
      <w:r>
        <w:rPr>
          <w:rFonts w:hint="eastAsia"/>
        </w:rPr>
        <w:t>—— 土条滑动面弧长；</w:t>
      </w:r>
    </w:p>
    <w:p>
      <w:pPr>
        <w:pStyle w:val="55"/>
      </w:pPr>
      <w:r>
        <w:rPr>
          <w:rFonts w:hint="eastAsia"/>
          <w:i/>
          <w:iCs/>
        </w:rPr>
        <w:t>W</w:t>
      </w:r>
      <w:r>
        <w:rPr>
          <w:rFonts w:hint="eastAsia"/>
          <w:i/>
          <w:iCs/>
          <w:vertAlign w:val="subscript"/>
        </w:rPr>
        <w:t xml:space="preserve">i </w:t>
      </w:r>
      <w:r>
        <w:rPr>
          <w:rFonts w:hint="eastAsia"/>
        </w:rPr>
        <w:t xml:space="preserve">—— </w:t>
      </w:r>
      <w:r>
        <w:rPr>
          <w:rFonts w:hint="eastAsia"/>
          <w:color w:val="FF0000"/>
        </w:rPr>
        <w:t>单位宽度</w:t>
      </w:r>
      <w:r>
        <w:rPr>
          <w:rFonts w:hint="eastAsia"/>
        </w:rPr>
        <w:t>土条重力（包括附加荷载换算的重力）；</w:t>
      </w:r>
    </w:p>
    <w:p>
      <w:pPr>
        <w:pStyle w:val="55"/>
      </w:pPr>
      <w:r>
        <w:rPr>
          <w:rFonts w:hint="eastAsia"/>
          <w:i/>
          <w:iCs/>
        </w:rPr>
        <w:t>T</w:t>
      </w:r>
      <w:r>
        <w:rPr>
          <w:rFonts w:hint="eastAsia"/>
          <w:iCs/>
          <w:vertAlign w:val="subscript"/>
        </w:rPr>
        <w:t>uk</w:t>
      </w:r>
      <w:r>
        <w:rPr>
          <w:rFonts w:hint="eastAsia"/>
          <w:i/>
          <w:iCs/>
          <w:vertAlign w:val="subscript"/>
        </w:rPr>
        <w:t xml:space="preserve"> </w:t>
      </w:r>
      <w:r>
        <w:rPr>
          <w:rFonts w:hint="eastAsia"/>
        </w:rPr>
        <w:t>—— 土钉在滑裂面外极限抗拔力，按5.2.8条计算确定；</w:t>
      </w:r>
    </w:p>
    <w:p>
      <w:pPr>
        <w:pStyle w:val="55"/>
      </w:pPr>
      <w:r>
        <w:rPr>
          <w:rFonts w:hint="eastAsia"/>
          <w:i/>
          <w:iCs/>
        </w:rPr>
        <w:t>S</w:t>
      </w:r>
      <w:r>
        <w:t xml:space="preserve"> </w:t>
      </w:r>
      <w:r>
        <w:rPr>
          <w:rFonts w:hint="eastAsia"/>
        </w:rPr>
        <w:t>—— 土钉的水平间距；</w:t>
      </w:r>
    </w:p>
    <w:p>
      <w:pPr>
        <w:pStyle w:val="55"/>
      </w:pPr>
      <w:r>
        <w:rPr>
          <w:rFonts w:ascii="Times New Roman" w:hAnsi="宋体" w:eastAsia="宋体" w:cs="宋体"/>
          <w:i/>
          <w:iCs/>
          <w:kern w:val="2"/>
          <w:position w:val="-10"/>
          <w:sz w:val="24"/>
          <w:szCs w:val="24"/>
          <w:vertAlign w:val="subscript"/>
          <w:lang w:val="en-US" w:eastAsia="zh-CN" w:bidi="ar-SA"/>
        </w:rPr>
        <w:object>
          <v:shape id="Picture 68" type="#_x0000_t75" style="height:15pt;width:10.5pt;rotation:0f;" o:ole="t" fillcolor="#FFFFFF" filled="f" o:preferrelative="t" stroked="f" coordorigin="0,0" coordsize="21600,21600">
            <v:fill on="f" color2="#FFFFFF" focus="0%"/>
            <v:imagedata gain="65536f" blacklevel="0f" gamma="0" o:title="" r:id="rId141"/>
            <o:lock v:ext="edit" position="f" selection="f" grouping="f" rotation="f" cropping="f" text="f" aspectratio="t"/>
            <w10:wrap type="none"/>
            <w10:anchorlock/>
          </v:shape>
          <o:OLEObject Type="Embed" ProgID="" ShapeID="Picture 68" DrawAspect="Content" ObjectID="_68" r:id="rId140"/>
        </w:object>
      </w:r>
      <w:r>
        <w:rPr>
          <w:rFonts w:hint="eastAsia"/>
          <w:i/>
          <w:iCs/>
          <w:vertAlign w:val="subscript"/>
        </w:rPr>
        <w:t xml:space="preserve"> </w:t>
      </w:r>
      <w:r>
        <w:rPr>
          <w:rFonts w:hint="eastAsia"/>
        </w:rPr>
        <w:t>—— 滑动面某处切线与水平面之间的夹角；</w:t>
      </w:r>
    </w:p>
    <w:p>
      <w:pPr>
        <w:pStyle w:val="55"/>
      </w:pPr>
      <w:r>
        <w:rPr>
          <w:rFonts w:ascii="Symbol" w:hAnsi="Symbol"/>
          <w:i/>
          <w:iCs/>
        </w:rPr>
        <w:t></w:t>
      </w:r>
      <w:r>
        <w:rPr>
          <w:rFonts w:hint="eastAsia"/>
          <w:i/>
          <w:iCs/>
          <w:vertAlign w:val="subscript"/>
        </w:rPr>
        <w:t xml:space="preserve">i  </w:t>
      </w:r>
      <w:r>
        <w:rPr>
          <w:rFonts w:hint="eastAsia"/>
        </w:rPr>
        <w:t>—— 土钉与水平面之间的夹角；</w:t>
      </w:r>
    </w:p>
    <w:p>
      <w:pPr>
        <w:pStyle w:val="55"/>
      </w:pPr>
      <w:r>
        <w:rPr>
          <w:rFonts w:ascii="Times New Roman" w:hAnsi="宋体" w:eastAsia="宋体" w:cs="宋体"/>
          <w:kern w:val="2"/>
          <w:position w:val="-10"/>
          <w:sz w:val="24"/>
          <w:szCs w:val="24"/>
          <w:lang w:val="en-US" w:eastAsia="zh-CN" w:bidi="ar-SA"/>
        </w:rPr>
        <w:object>
          <v:shape id="Picture 69" type="#_x0000_t75" style="height:15.75pt;width:10.5pt;rotation:0f;" o:ole="t" fillcolor="#FFFFFF" filled="f" o:preferrelative="t" stroked="f" coordorigin="0,0" coordsize="21600,21600">
            <v:fill on="f" color2="#FFFFFF" focus="0%"/>
            <v:imagedata gain="65536f" blacklevel="0f" gamma="0" o:title="" r:id="rId143"/>
            <o:lock v:ext="edit" position="f" selection="f" grouping="f" rotation="f" cropping="f" text="f" aspectratio="t"/>
            <w10:wrap type="none"/>
            <w10:anchorlock/>
          </v:shape>
          <o:OLEObject Type="Embed" ProgID="" ShapeID="Picture 69" DrawAspect="Content" ObjectID="_69" r:id="rId142"/>
        </w:object>
      </w:r>
      <w:r>
        <w:rPr>
          <w:rFonts w:hint="eastAsia"/>
        </w:rPr>
        <w:t xml:space="preserve"> —— 折减系数，根据经验取0.5。</w:t>
      </w:r>
    </w:p>
    <w:p>
      <w:pPr>
        <w:pStyle w:val="51"/>
      </w:pPr>
      <w:r>
        <w:rPr>
          <w:rFonts w:hint="eastAsia"/>
        </w:rPr>
        <w:t>每种验算情况中，需通过试算确定最危险滑裂面，即计算出最小整体稳定系数</w:t>
      </w:r>
      <w:r>
        <w:rPr>
          <w:rFonts w:hint="eastAsia"/>
          <w:i/>
        </w:rPr>
        <w:t>K</w:t>
      </w:r>
      <w:r>
        <w:rPr>
          <w:rFonts w:hint="eastAsia"/>
          <w:vertAlign w:val="subscript"/>
        </w:rPr>
        <w:t>smin</w:t>
      </w:r>
      <w:r>
        <w:rPr>
          <w:rFonts w:hint="eastAsia"/>
        </w:rPr>
        <w:t>对应的滑裂面，作为最危险的滑裂面,且</w:t>
      </w:r>
      <w:r>
        <w:rPr>
          <w:rStyle w:val="85"/>
          <w:rFonts w:ascii="新宋体" w:hAnsi="新宋体" w:eastAsia="新宋体"/>
          <w:szCs w:val="21"/>
        </w:rPr>
        <w:t>应满足</w:t>
      </w:r>
      <w:r>
        <w:rPr>
          <w:rStyle w:val="85"/>
          <w:rFonts w:hint="eastAsia" w:ascii="新宋体" w:hAnsi="新宋体" w:eastAsia="新宋体"/>
          <w:szCs w:val="21"/>
        </w:rPr>
        <w:t>式</w:t>
      </w:r>
      <w:r>
        <w:rPr>
          <w:rFonts w:eastAsia="新宋体" w:cs="Times New Roman"/>
          <w:szCs w:val="21"/>
        </w:rPr>
        <w:t>(5.2.6-2)</w:t>
      </w:r>
      <w:r>
        <w:rPr>
          <w:rStyle w:val="85"/>
          <w:rFonts w:hint="eastAsia" w:ascii="新宋体" w:hAnsi="新宋体" w:eastAsia="新宋体"/>
          <w:szCs w:val="21"/>
        </w:rPr>
        <w:t>的要求：</w:t>
      </w:r>
    </w:p>
    <w:p>
      <w:pPr>
        <w:ind w:firstLine="480" w:firstLineChars="200"/>
        <w:jc w:val="right"/>
        <w:rPr>
          <w:rFonts w:ascii="Times New Roman" w:hAnsi="Times New Roman" w:eastAsia="新宋体" w:cs="Times New Roman"/>
          <w:szCs w:val="21"/>
        </w:rPr>
      </w:pPr>
      <w:r>
        <w:rPr>
          <w:rFonts w:ascii="Times New Roman" w:hAnsi="Times New Roman" w:eastAsia="新宋体" w:cs="Times New Roman"/>
          <w:i/>
          <w:szCs w:val="21"/>
        </w:rPr>
        <w:t>K</w:t>
      </w:r>
      <w:r>
        <w:rPr>
          <w:rFonts w:ascii="Times New Roman" w:hAnsi="Times New Roman" w:eastAsia="新宋体" w:cs="Times New Roman"/>
          <w:szCs w:val="21"/>
          <w:vertAlign w:val="subscript"/>
        </w:rPr>
        <w:t>smin</w:t>
      </w:r>
      <w:r>
        <w:rPr>
          <w:rFonts w:ascii="Times New Roman" w:hAnsi="Times New Roman" w:eastAsia="新宋体" w:cs="Times New Roman"/>
          <w:szCs w:val="21"/>
        </w:rPr>
        <w:t>＞[</w:t>
      </w:r>
      <w:r>
        <w:rPr>
          <w:rFonts w:ascii="Times New Roman" w:hAnsi="Times New Roman" w:eastAsia="新宋体" w:cs="Times New Roman"/>
          <w:i/>
          <w:iCs/>
          <w:szCs w:val="21"/>
        </w:rPr>
        <w:t>K</w:t>
      </w:r>
      <w:r>
        <w:rPr>
          <w:rFonts w:ascii="Times New Roman" w:hAnsi="Times New Roman" w:eastAsia="新宋体" w:cs="Times New Roman"/>
          <w:iCs/>
          <w:szCs w:val="21"/>
          <w:vertAlign w:val="subscript"/>
        </w:rPr>
        <w:t>s</w:t>
      </w:r>
      <w:r>
        <w:rPr>
          <w:rFonts w:ascii="Times New Roman" w:hAnsi="Times New Roman" w:eastAsia="新宋体" w:cs="Times New Roman"/>
          <w:szCs w:val="21"/>
        </w:rPr>
        <w:t>]                      (5.2.6-2)</w:t>
      </w:r>
    </w:p>
    <w:p>
      <w:pPr>
        <w:pStyle w:val="53"/>
      </w:pPr>
      <w:r>
        <w:rPr>
          <w:rFonts w:hint="eastAsia"/>
        </w:rPr>
        <w:t>式中</w:t>
      </w:r>
      <w:r>
        <w:t xml:space="preserve"> </w:t>
      </w:r>
      <w:r>
        <w:rPr>
          <w:rFonts w:hint="eastAsia"/>
        </w:rPr>
        <w:t>[</w:t>
      </w:r>
      <w:r>
        <w:rPr>
          <w:rFonts w:hint="eastAsia"/>
          <w:i/>
          <w:iCs/>
        </w:rPr>
        <w:t>K</w:t>
      </w:r>
      <w:r>
        <w:rPr>
          <w:rFonts w:hint="eastAsia"/>
          <w:iCs/>
          <w:vertAlign w:val="subscript"/>
        </w:rPr>
        <w:t>s</w:t>
      </w:r>
      <w:r>
        <w:rPr>
          <w:rFonts w:hint="eastAsia"/>
        </w:rPr>
        <w:t>]——圆弧滑动整体稳定性安全系数，对基坑开挖的最终工况取1.3，对基坑开挖过程的各工况取1.2。</w:t>
      </w:r>
    </w:p>
    <w:p>
      <w:pPr>
        <w:pStyle w:val="50"/>
      </w:pPr>
      <w:r>
        <w:rPr>
          <w:rFonts w:hint="eastAsia"/>
          <w:b/>
        </w:rPr>
        <w:t>5.2.7</w:t>
      </w:r>
      <w:r>
        <w:rPr>
          <w:rFonts w:ascii="新宋体" w:hAnsi="新宋体"/>
        </w:rPr>
        <w:t xml:space="preserve">  </w:t>
      </w:r>
      <w:r>
        <w:t>复合土钉墙</w:t>
      </w:r>
      <w:r>
        <w:rPr>
          <w:rFonts w:hint="eastAsia"/>
          <w:color w:val="FF0000"/>
        </w:rPr>
        <w:t>应</w:t>
      </w:r>
      <w:r>
        <w:t>进行</w:t>
      </w:r>
      <w:r>
        <w:rPr>
          <w:rFonts w:hint="eastAsia"/>
        </w:rPr>
        <w:t>整体</w:t>
      </w:r>
      <w:r>
        <w:t>稳定性</w:t>
      </w:r>
      <w:r>
        <w:rPr>
          <w:rFonts w:hint="eastAsia"/>
        </w:rPr>
        <w:t>验算。验</w:t>
      </w:r>
      <w:r>
        <w:t>算</w:t>
      </w:r>
      <w:r>
        <w:rPr>
          <w:rFonts w:hint="eastAsia"/>
        </w:rPr>
        <w:t>时</w:t>
      </w:r>
      <w:r>
        <w:rPr>
          <w:rFonts w:hint="eastAsia"/>
          <w:color w:val="FF0000"/>
        </w:rPr>
        <w:t>宜</w:t>
      </w:r>
      <w:r>
        <w:t>考虑</w:t>
      </w:r>
      <w:r>
        <w:rPr>
          <w:rFonts w:hint="eastAsia"/>
        </w:rPr>
        <w:t>预应力锚杆、截水帷幕、微型桩</w:t>
      </w:r>
      <w:r>
        <w:t>等</w:t>
      </w:r>
      <w:r>
        <w:rPr>
          <w:rFonts w:hint="eastAsia"/>
        </w:rPr>
        <w:t>构件</w:t>
      </w:r>
      <w:r>
        <w:t>的作用，应</w:t>
      </w:r>
      <w:r>
        <w:rPr>
          <w:rFonts w:hint="eastAsia"/>
        </w:rPr>
        <w:t>计算开挖过程中各不利</w:t>
      </w:r>
      <w:r>
        <w:t>工况</w:t>
      </w:r>
      <w:r>
        <w:rPr>
          <w:rFonts w:hint="eastAsia"/>
        </w:rPr>
        <w:t>。</w:t>
      </w:r>
    </w:p>
    <w:p>
      <w:pPr>
        <w:pStyle w:val="50"/>
      </w:pPr>
      <w:r>
        <w:rPr>
          <w:rFonts w:hint="eastAsia"/>
          <w:b/>
        </w:rPr>
        <w:t>5</w:t>
      </w:r>
      <w:r>
        <w:rPr>
          <w:b/>
        </w:rPr>
        <w:t>.2.</w:t>
      </w:r>
      <w:r>
        <w:rPr>
          <w:rFonts w:hint="eastAsia"/>
          <w:b/>
        </w:rPr>
        <w:t>8</w:t>
      </w:r>
      <w:r>
        <w:t xml:space="preserve">  </w:t>
      </w:r>
      <w:r>
        <w:rPr>
          <w:rFonts w:hint="eastAsia"/>
        </w:rPr>
        <w:t>复合土钉墙整体稳定性分析</w:t>
      </w:r>
      <w:r>
        <w:t>可采用简化圆弧滑裂面条分法，</w:t>
      </w:r>
      <w:r>
        <w:rPr>
          <w:rFonts w:hint="eastAsia"/>
        </w:rPr>
        <w:t>宜</w:t>
      </w:r>
      <w:r>
        <w:t>按图</w:t>
      </w:r>
      <w:r>
        <w:rPr>
          <w:rFonts w:cs="Times New Roman"/>
        </w:rPr>
        <w:t>5.2.8</w:t>
      </w:r>
      <w:r>
        <w:t>和式</w:t>
      </w:r>
      <w:r>
        <w:rPr>
          <w:rFonts w:hint="eastAsia"/>
        </w:rPr>
        <w:t>(</w:t>
      </w:r>
      <w:r>
        <w:rPr>
          <w:rFonts w:cs="Times New Roman"/>
        </w:rPr>
        <w:t>5.2.8</w:t>
      </w:r>
      <w:r>
        <w:rPr>
          <w:rFonts w:hint="eastAsia" w:cs="Times New Roman"/>
        </w:rPr>
        <w:t>)</w:t>
      </w:r>
      <w:r>
        <w:t>进行验算：</w:t>
      </w:r>
    </w:p>
    <w:p>
      <w:pPr>
        <w:snapToGrid w:val="0"/>
        <w:jc w:val="center"/>
        <w:rPr>
          <w:color w:val="FF0000"/>
          <w:szCs w:val="21"/>
        </w:rPr>
      </w:pPr>
      <w:r>
        <w:rPr>
          <w:rFonts w:ascii="Calibri" w:hAnsi="Calibri" w:eastAsia="宋体" w:cs="宋体"/>
          <w:kern w:val="2"/>
          <w:sz w:val="24"/>
          <w:szCs w:val="22"/>
          <w:lang w:val="en-US" w:eastAsia="zh-CN" w:bidi="ar-SA"/>
        </w:rPr>
        <w:object>
          <v:shape id="Picture 70" type="#_x0000_t75" style="height:155.95pt;width:357.8pt;rotation:0f;" o:ole="t" fillcolor="#FFFFFF" filled="f" o:preferrelative="t" stroked="f" coordorigin="0,0" coordsize="21600,21600">
            <v:fill on="f" color2="#FFFFFF" focus="0%"/>
            <v:imagedata croptop="6192f" cropbottom="18344f" gain="65536f" blacklevel="0f" gamma="0" o:title="" r:id="rId145"/>
            <o:lock v:ext="edit" position="f" selection="f" grouping="f" rotation="f" cropping="f" text="f" aspectratio="t"/>
            <w10:wrap type="none"/>
            <w10:anchorlock/>
          </v:shape>
          <o:OLEObject Type="Embed" ProgID="" ShapeID="Picture 70" DrawAspect="Content" ObjectID="_70" r:id="rId144"/>
        </w:object>
      </w:r>
    </w:p>
    <w:p>
      <w:pPr>
        <w:pStyle w:val="52"/>
      </w:pPr>
      <w:r>
        <w:t>图</w:t>
      </w:r>
      <w:r>
        <w:rPr>
          <w:rFonts w:hint="eastAsia" w:ascii="新宋体" w:hAnsi="新宋体"/>
        </w:rPr>
        <w:t>5.2.8</w:t>
      </w:r>
      <w:r>
        <w:t>　</w:t>
      </w:r>
      <w:r>
        <w:rPr>
          <w:rFonts w:hint="eastAsia"/>
        </w:rPr>
        <w:t>整体</w:t>
      </w:r>
      <w:r>
        <w:t>稳定分析计算简图</w:t>
      </w:r>
    </w:p>
    <w:p>
      <w:pPr>
        <w:pStyle w:val="50"/>
      </w:pPr>
    </w:p>
    <w:p>
      <w:pPr>
        <w:pStyle w:val="51"/>
        <w:wordWrap w:val="0"/>
        <w:jc w:val="right"/>
        <w:rPr>
          <w:rFonts w:cs="Times New Roman"/>
        </w:rPr>
      </w:pPr>
      <w:r>
        <w:rPr>
          <w:rFonts w:ascii="Times New Roman" w:hAnsi="Times New Roman" w:eastAsia="宋体" w:cs="Times New Roman"/>
          <w:kern w:val="2"/>
          <w:position w:val="-12"/>
          <w:sz w:val="24"/>
          <w:szCs w:val="24"/>
          <w:lang w:val="en-US" w:eastAsia="zh-CN" w:bidi="ar-SA"/>
        </w:rPr>
        <w:object>
          <v:shape id="Picture 71" type="#_x0000_t75" style="height:18pt;width:192pt;rotation:0f;" o:ole="t" fillcolor="#FFFFFF" filled="f" o:preferrelative="t" stroked="f" coordorigin="0,0" coordsize="21600,21600">
            <v:fill on="f" color2="#FFFFFF" focus="0%"/>
            <v:imagedata gain="65536f" blacklevel="0f" gamma="0" o:title="" r:id="rId147"/>
            <o:lock v:ext="edit" position="f" selection="f" grouping="f" rotation="f" cropping="f" text="f" aspectratio="t"/>
            <w10:wrap type="none"/>
            <w10:anchorlock/>
          </v:shape>
          <o:OLEObject Type="Embed" ProgID="" ShapeID="Picture 71" DrawAspect="Content" ObjectID="_71" r:id="rId146"/>
        </w:object>
      </w:r>
      <w:r>
        <w:rPr>
          <w:rFonts w:hint="eastAsia" w:cs="Times New Roman"/>
        </w:rPr>
        <w:t xml:space="preserve">      </w:t>
      </w:r>
      <w:r>
        <w:rPr>
          <w:rFonts w:cs="Times New Roman"/>
        </w:rPr>
        <w:t xml:space="preserve">       (</w:t>
      </w:r>
      <w:r>
        <w:rPr>
          <w:rFonts w:eastAsia="新宋体" w:cs="Times New Roman"/>
        </w:rPr>
        <w:t>5.2.8</w:t>
      </w:r>
      <w:r>
        <w:rPr>
          <w:rFonts w:cs="Times New Roman"/>
        </w:rPr>
        <w:t>-1)</w:t>
      </w:r>
    </w:p>
    <w:p>
      <w:pPr>
        <w:pStyle w:val="51"/>
        <w:wordWrap w:val="0"/>
        <w:jc w:val="right"/>
        <w:rPr>
          <w:rFonts w:cs="Times New Roman"/>
        </w:rPr>
      </w:pPr>
      <w:r>
        <w:rPr>
          <w:rFonts w:ascii="Times New Roman" w:hAnsi="Times New Roman" w:eastAsia="宋体" w:cs="Times New Roman"/>
          <w:kern w:val="2"/>
          <w:position w:val="-32"/>
          <w:sz w:val="24"/>
          <w:szCs w:val="24"/>
          <w:lang w:val="en-US" w:eastAsia="zh-CN" w:bidi="ar-SA"/>
        </w:rPr>
        <w:object>
          <v:shape id="Picture 72" type="#_x0000_t75" style="height:38.25pt;width:157.55pt;rotation:0f;" o:ole="t" fillcolor="#FFFFFF" filled="f" o:preferrelative="t" stroked="f" coordorigin="0,0" coordsize="21600,21600">
            <v:fill on="f" color2="#FFFFFF" focus="0%"/>
            <v:imagedata gain="65536f" blacklevel="0f" gamma="0" o:title="" r:id="rId149"/>
            <o:lock v:ext="edit" position="f" selection="f" grouping="f" rotation="f" cropping="f" text="f" aspectratio="t"/>
            <w10:wrap type="none"/>
            <w10:anchorlock/>
          </v:shape>
          <o:OLEObject Type="Embed" ProgID="" ShapeID="Picture 72" DrawAspect="Content" ObjectID="_72" r:id="rId148"/>
        </w:object>
      </w:r>
      <w:r>
        <w:rPr>
          <w:rFonts w:cs="Times New Roman"/>
        </w:rPr>
        <w:t xml:space="preserve"> </w:t>
      </w:r>
      <w:r>
        <w:rPr>
          <w:rFonts w:hint="eastAsia" w:cs="Times New Roman"/>
        </w:rPr>
        <w:t xml:space="preserve">      </w:t>
      </w:r>
      <w:r>
        <w:rPr>
          <w:rFonts w:cs="Times New Roman"/>
        </w:rPr>
        <w:t xml:space="preserve">         (</w:t>
      </w:r>
      <w:r>
        <w:rPr>
          <w:rFonts w:eastAsia="新宋体" w:cs="Times New Roman"/>
        </w:rPr>
        <w:t>5.2.8</w:t>
      </w:r>
      <w:r>
        <w:rPr>
          <w:rFonts w:cs="Times New Roman"/>
        </w:rPr>
        <w:t>-2)</w:t>
      </w:r>
    </w:p>
    <w:p>
      <w:pPr>
        <w:pStyle w:val="51"/>
        <w:wordWrap w:val="0"/>
        <w:jc w:val="right"/>
        <w:rPr>
          <w:rFonts w:cs="Times New Roman"/>
        </w:rPr>
      </w:pPr>
      <w:r>
        <w:rPr>
          <w:rFonts w:ascii="Times New Roman" w:hAnsi="Times New Roman" w:eastAsia="宋体" w:cs="Times New Roman"/>
          <w:kern w:val="2"/>
          <w:position w:val="-32"/>
          <w:sz w:val="24"/>
          <w:szCs w:val="24"/>
          <w:lang w:val="en-US" w:eastAsia="zh-CN" w:bidi="ar-SA"/>
        </w:rPr>
        <w:object>
          <v:shape id="Picture 73" type="#_x0000_t75" style="height:38.25pt;width:251.25pt;rotation:0f;" o:ole="t" fillcolor="#FFFFFF" filled="f" o:preferrelative="t" stroked="f" coordorigin="0,0" coordsize="21600,21600">
            <v:fill on="f" color2="#FFFFFF" focus="0%"/>
            <v:imagedata gain="65536f" blacklevel="0f" gamma="0" o:title="" r:id="rId151"/>
            <o:lock v:ext="edit" position="f" selection="f" grouping="f" rotation="f" cropping="f" text="f" aspectratio="t"/>
            <w10:wrap type="none"/>
            <w10:anchorlock/>
          </v:shape>
          <o:OLEObject Type="Embed" ProgID="" ShapeID="Picture 73" DrawAspect="Content" ObjectID="_73" r:id="rId150"/>
        </w:object>
      </w:r>
      <w:r>
        <w:rPr>
          <w:rFonts w:cs="Times New Roman"/>
        </w:rPr>
        <w:t xml:space="preserve">  </w:t>
      </w:r>
      <w:r>
        <w:rPr>
          <w:rFonts w:hint="eastAsia" w:cs="Times New Roman"/>
        </w:rPr>
        <w:t xml:space="preserve"> </w:t>
      </w:r>
      <w:r>
        <w:rPr>
          <w:rFonts w:cs="Times New Roman"/>
        </w:rPr>
        <w:t xml:space="preserve">   (</w:t>
      </w:r>
      <w:r>
        <w:rPr>
          <w:rFonts w:eastAsia="新宋体" w:cs="Times New Roman"/>
        </w:rPr>
        <w:t>5.2.8</w:t>
      </w:r>
      <w:r>
        <w:rPr>
          <w:rFonts w:cs="Times New Roman"/>
        </w:rPr>
        <w:t>-3)</w:t>
      </w:r>
    </w:p>
    <w:p>
      <w:pPr>
        <w:pStyle w:val="51"/>
        <w:jc w:val="right"/>
        <w:rPr>
          <w:rFonts w:cs="Times New Roman"/>
        </w:rPr>
      </w:pPr>
      <w:r>
        <w:rPr>
          <w:rFonts w:ascii="Times New Roman" w:hAnsi="Times New Roman" w:eastAsia="宋体" w:cs="Times New Roman"/>
          <w:kern w:val="2"/>
          <w:position w:val="-32"/>
          <w:sz w:val="24"/>
          <w:szCs w:val="24"/>
          <w:lang w:val="en-US" w:eastAsia="zh-CN" w:bidi="ar-SA"/>
        </w:rPr>
        <w:object>
          <v:shape id="Picture 74" type="#_x0000_t75" style="height:38.25pt;width:252pt;rotation:0f;" o:ole="t" fillcolor="#FFFFFF" filled="f" o:preferrelative="t" stroked="f" coordorigin="0,0" coordsize="21600,21600">
            <v:fill on="f" color2="#FFFFFF" focus="0%"/>
            <v:imagedata gain="65536f" blacklevel="0f" gamma="0" o:title="" r:id="rId153"/>
            <o:lock v:ext="edit" position="f" selection="f" grouping="f" rotation="f" cropping="f" text="f" aspectratio="t"/>
            <w10:wrap type="none"/>
            <w10:anchorlock/>
          </v:shape>
          <o:OLEObject Type="Embed" ProgID="" ShapeID="Picture 74" DrawAspect="Content" ObjectID="_74" r:id="rId152"/>
        </w:object>
      </w:r>
      <w:r>
        <w:rPr>
          <w:rFonts w:cs="Times New Roman"/>
        </w:rPr>
        <w:t xml:space="preserve">      (</w:t>
      </w:r>
      <w:r>
        <w:rPr>
          <w:rFonts w:eastAsia="新宋体" w:cs="Times New Roman"/>
        </w:rPr>
        <w:t>5.2.8</w:t>
      </w:r>
      <w:r>
        <w:rPr>
          <w:rFonts w:cs="Times New Roman"/>
        </w:rPr>
        <w:t>-4)</w:t>
      </w:r>
    </w:p>
    <w:p>
      <w:pPr>
        <w:pStyle w:val="51"/>
        <w:jc w:val="right"/>
        <w:rPr>
          <w:rFonts w:cs="Times New Roman"/>
        </w:rPr>
      </w:pPr>
      <w:r>
        <w:rPr>
          <w:rFonts w:ascii="Times New Roman" w:hAnsi="Times New Roman" w:eastAsia="宋体" w:cs="Times New Roman"/>
          <w:kern w:val="2"/>
          <w:position w:val="-60"/>
          <w:sz w:val="24"/>
          <w:szCs w:val="24"/>
          <w:lang w:val="en-US" w:eastAsia="zh-CN" w:bidi="ar-SA"/>
        </w:rPr>
        <w:object>
          <v:shape id="Picture 75" type="#_x0000_t75" style="height:51pt;width:86.2pt;rotation:0f;" o:ole="t" fillcolor="#FFFFFF" filled="f" o:preferrelative="t" stroked="f" coordorigin="0,0" coordsize="21600,21600">
            <v:fill on="f" color2="#FFFFFF" focus="0%"/>
            <v:imagedata gain="65536f" blacklevel="0f" gamma="0" o:title="" r:id="rId155"/>
            <o:lock v:ext="edit" position="f" selection="f" grouping="f" rotation="f" cropping="f" text="f" aspectratio="t"/>
            <w10:wrap type="none"/>
            <w10:anchorlock/>
          </v:shape>
          <o:OLEObject Type="Embed" ProgID="" ShapeID="Picture 75" DrawAspect="Content" ObjectID="_75" r:id="rId154"/>
        </w:object>
      </w:r>
      <w:r>
        <w:rPr>
          <w:rFonts w:cs="Times New Roman"/>
        </w:rPr>
        <w:t xml:space="preserve">                      (</w:t>
      </w:r>
      <w:r>
        <w:rPr>
          <w:rFonts w:eastAsia="新宋体" w:cs="Times New Roman"/>
        </w:rPr>
        <w:t>5.2.8</w:t>
      </w:r>
      <w:r>
        <w:rPr>
          <w:rFonts w:cs="Times New Roman"/>
        </w:rPr>
        <w:t>-5)</w:t>
      </w:r>
    </w:p>
    <w:p>
      <w:pPr>
        <w:pStyle w:val="51"/>
        <w:jc w:val="right"/>
        <w:rPr>
          <w:rFonts w:cs="Times New Roman"/>
        </w:rPr>
      </w:pPr>
      <w:r>
        <w:rPr>
          <w:rFonts w:ascii="Times New Roman" w:hAnsi="Times New Roman" w:eastAsia="宋体" w:cs="Times New Roman"/>
          <w:kern w:val="2"/>
          <w:position w:val="-60"/>
          <w:sz w:val="24"/>
          <w:szCs w:val="24"/>
          <w:lang w:val="en-US" w:eastAsia="zh-CN" w:bidi="ar-SA"/>
        </w:rPr>
        <w:object>
          <v:shape id="Picture 76" type="#_x0000_t75" style="height:48.75pt;width:105.8pt;rotation:0f;" o:ole="t" fillcolor="#FFFFFF" filled="f" o:preferrelative="t" stroked="f" coordorigin="0,0" coordsize="21600,21600">
            <v:fill on="f" color2="#FFFFFF" focus="0%"/>
            <v:imagedata gain="65536f" blacklevel="0f" gamma="0" o:title="" r:id="rId157"/>
            <o:lock v:ext="edit" position="f" selection="f" grouping="f" rotation="f" cropping="f" text="f" aspectratio="t"/>
            <w10:wrap type="none"/>
            <w10:anchorlock/>
          </v:shape>
          <o:OLEObject Type="Embed" ProgID="" ShapeID="Picture 76" DrawAspect="Content" ObjectID="_76" r:id="rId156"/>
        </w:object>
      </w:r>
      <w:r>
        <w:rPr>
          <w:rFonts w:cs="Times New Roman"/>
        </w:rPr>
        <w:t xml:space="preserve">                    (</w:t>
      </w:r>
      <w:r>
        <w:rPr>
          <w:rFonts w:eastAsia="新宋体" w:cs="Times New Roman"/>
        </w:rPr>
        <w:t>5.2.8</w:t>
      </w:r>
      <w:r>
        <w:rPr>
          <w:rFonts w:cs="Times New Roman"/>
        </w:rPr>
        <w:t>-6)</w:t>
      </w:r>
    </w:p>
    <w:p>
      <w:pPr>
        <w:pStyle w:val="53"/>
      </w:pPr>
      <w:r>
        <w:rPr>
          <w:rStyle w:val="85"/>
          <w:szCs w:val="21"/>
        </w:rPr>
        <w:t>式中</w:t>
      </w:r>
      <w:r>
        <w:rPr>
          <w:rStyle w:val="85"/>
          <w:rFonts w:hint="eastAsia"/>
          <w:szCs w:val="21"/>
        </w:rPr>
        <w:t xml:space="preserve"> </w:t>
      </w:r>
      <w:r>
        <w:rPr>
          <w:i/>
        </w:rPr>
        <w:t>K</w:t>
      </w:r>
      <w:r>
        <w:rPr>
          <w:vertAlign w:val="subscript"/>
        </w:rPr>
        <w:t>s</w:t>
      </w:r>
      <w:r>
        <w:rPr>
          <w:rFonts w:hint="eastAsia"/>
        </w:rPr>
        <w:t xml:space="preserve"> </w:t>
      </w:r>
      <w:r>
        <w:t>——</w:t>
      </w:r>
      <w:r>
        <w:rPr>
          <w:rFonts w:hint="eastAsia"/>
        </w:rPr>
        <w:t xml:space="preserve"> </w:t>
      </w:r>
      <w:r>
        <w:t>整体稳定安全系数</w:t>
      </w:r>
      <w:r>
        <w:rPr>
          <w:rFonts w:hint="eastAsia"/>
        </w:rPr>
        <w:t>，对应于基坑安全等级一、二、三级时分别</w:t>
      </w:r>
      <w:r>
        <w:rPr>
          <w:rFonts w:hint="eastAsia"/>
          <w:color w:val="FF0000"/>
        </w:rPr>
        <w:t>取1.35、1.30、1.25</w:t>
      </w:r>
      <w:r>
        <w:rPr>
          <w:rFonts w:hint="eastAsia"/>
        </w:rPr>
        <w:t>，施工阶段最不利工况验算时乘以0.9系数</w:t>
      </w:r>
      <w:r>
        <w:t>；</w:t>
      </w:r>
    </w:p>
    <w:p>
      <w:pPr>
        <w:pStyle w:val="55"/>
      </w:pPr>
      <w:r>
        <w:rPr>
          <w:rFonts w:hint="eastAsia"/>
          <w:i/>
        </w:rPr>
        <w:t>K</w:t>
      </w:r>
      <w:r>
        <w:rPr>
          <w:vertAlign w:val="subscript"/>
        </w:rPr>
        <w:t>s</w:t>
      </w:r>
      <w:r>
        <w:rPr>
          <w:i/>
          <w:vertAlign w:val="subscript"/>
        </w:rPr>
        <w:t>x</w:t>
      </w:r>
      <w:r>
        <w:rPr>
          <w:rFonts w:hint="eastAsia"/>
          <w:i/>
          <w:vertAlign w:val="subscript"/>
        </w:rPr>
        <w:t xml:space="preserve"> </w:t>
      </w:r>
      <w:r>
        <w:t>——</w:t>
      </w:r>
      <w:r>
        <w:rPr>
          <w:rFonts w:hint="eastAsia"/>
        </w:rPr>
        <w:t xml:space="preserve"> </w:t>
      </w:r>
      <w:r>
        <w:t>分别为土、土钉、</w:t>
      </w:r>
      <w:r>
        <w:rPr>
          <w:rFonts w:hint="eastAsia"/>
        </w:rPr>
        <w:t>预应力锚杆、截水帷幕、微型桩</w:t>
      </w:r>
      <w:r>
        <w:t>产生的抗滑力矩与土体下滑力矩比；</w:t>
      </w:r>
    </w:p>
    <w:p>
      <w:pPr>
        <w:pStyle w:val="55"/>
      </w:pPr>
      <w:r>
        <w:rPr>
          <w:i/>
        </w:rPr>
        <w:t>c</w:t>
      </w:r>
      <w:r>
        <w:rPr>
          <w:i/>
          <w:vertAlign w:val="subscript"/>
        </w:rPr>
        <w:t>i</w:t>
      </w:r>
      <w:r>
        <w:rPr>
          <w:i/>
        </w:rPr>
        <w:t>、</w:t>
      </w:r>
      <w:r>
        <w:rPr>
          <w:rFonts w:ascii="Symbol" w:hAnsi="Symbol"/>
          <w:i/>
        </w:rPr>
        <w:t></w:t>
      </w:r>
      <w:r>
        <w:rPr>
          <w:i/>
          <w:vertAlign w:val="subscript"/>
        </w:rPr>
        <w:t>i</w:t>
      </w:r>
      <w:r>
        <w:rPr>
          <w:rFonts w:hint="eastAsia"/>
          <w:i/>
          <w:vertAlign w:val="subscript"/>
        </w:rPr>
        <w:t xml:space="preserve"> </w:t>
      </w:r>
      <w:r>
        <w:t>——</w:t>
      </w:r>
      <w:r>
        <w:rPr>
          <w:rFonts w:hint="eastAsia"/>
        </w:rPr>
        <w:t xml:space="preserve"> </w:t>
      </w:r>
      <w:r>
        <w:t>第</w:t>
      </w:r>
      <w:r>
        <w:rPr>
          <w:i/>
        </w:rPr>
        <w:t>i</w:t>
      </w:r>
      <w:r>
        <w:t>个土条在滑弧面上的</w:t>
      </w:r>
      <w:r>
        <w:rPr>
          <w:rFonts w:hint="eastAsia"/>
        </w:rPr>
        <w:t>黏</w:t>
      </w:r>
      <w:r>
        <w:t>聚力</w:t>
      </w:r>
      <w:r>
        <w:rPr>
          <w:rFonts w:hint="eastAsia"/>
        </w:rPr>
        <w:t>及</w:t>
      </w:r>
      <w:r>
        <w:t>内摩擦角；</w:t>
      </w:r>
    </w:p>
    <w:p>
      <w:pPr>
        <w:pStyle w:val="55"/>
      </w:pPr>
      <w:r>
        <w:rPr>
          <w:i/>
        </w:rPr>
        <w:t>L</w:t>
      </w:r>
      <w:r>
        <w:rPr>
          <w:i/>
          <w:vertAlign w:val="subscript"/>
        </w:rPr>
        <w:t>i</w:t>
      </w:r>
      <w:r>
        <w:rPr>
          <w:rFonts w:hint="eastAsia"/>
          <w:i/>
          <w:vertAlign w:val="subscript"/>
        </w:rPr>
        <w:t xml:space="preserve"> </w:t>
      </w:r>
      <w:r>
        <w:t>——</w:t>
      </w:r>
      <w:r>
        <w:rPr>
          <w:rFonts w:hint="eastAsia"/>
        </w:rPr>
        <w:t xml:space="preserve"> </w:t>
      </w:r>
      <w:r>
        <w:t>第</w:t>
      </w:r>
      <w:r>
        <w:rPr>
          <w:i/>
        </w:rPr>
        <w:t>i</w:t>
      </w:r>
      <w:r>
        <w:t>个土条在滑弧面上的弧长；</w:t>
      </w:r>
    </w:p>
    <w:p>
      <w:pPr>
        <w:pStyle w:val="55"/>
      </w:pPr>
      <w:r>
        <w:rPr>
          <w:i/>
        </w:rPr>
        <w:t>W</w:t>
      </w:r>
      <w:r>
        <w:rPr>
          <w:i/>
          <w:vertAlign w:val="subscript"/>
        </w:rPr>
        <w:t>i</w:t>
      </w:r>
      <w:r>
        <w:rPr>
          <w:rFonts w:hint="eastAsia"/>
          <w:i/>
          <w:vertAlign w:val="subscript"/>
        </w:rPr>
        <w:t xml:space="preserve"> </w:t>
      </w:r>
      <w:r>
        <w:t>——</w:t>
      </w:r>
      <w:r>
        <w:rPr>
          <w:rFonts w:hint="eastAsia"/>
        </w:rPr>
        <w:t xml:space="preserve"> </w:t>
      </w:r>
      <w:r>
        <w:t>第</w:t>
      </w:r>
      <w:r>
        <w:rPr>
          <w:i/>
        </w:rPr>
        <w:t>i</w:t>
      </w:r>
      <w:r>
        <w:t>个土条重量，包括作用在第</w:t>
      </w:r>
      <w:r>
        <w:rPr>
          <w:i/>
        </w:rPr>
        <w:t>i</w:t>
      </w:r>
      <w:r>
        <w:t>个土条上的</w:t>
      </w:r>
      <w:r>
        <w:rPr>
          <w:rFonts w:hint="eastAsia"/>
        </w:rPr>
        <w:t>各种附加</w:t>
      </w:r>
      <w:r>
        <w:t>荷载；</w:t>
      </w:r>
    </w:p>
    <w:p>
      <w:pPr>
        <w:pStyle w:val="55"/>
      </w:pPr>
      <w:r>
        <w:rPr>
          <w:rFonts w:ascii="Symbol" w:hAnsi="Symbol"/>
          <w:i/>
        </w:rPr>
        <w:t></w:t>
      </w:r>
      <w:r>
        <w:rPr>
          <w:rFonts w:hint="eastAsia"/>
          <w:i/>
          <w:vertAlign w:val="subscript"/>
        </w:rPr>
        <w:t xml:space="preserve">i </w:t>
      </w:r>
      <w:r>
        <w:t>——</w:t>
      </w:r>
      <w:r>
        <w:rPr>
          <w:rFonts w:hint="eastAsia"/>
        </w:rPr>
        <w:t xml:space="preserve"> </w:t>
      </w:r>
      <w:r>
        <w:t>第</w:t>
      </w:r>
      <w:r>
        <w:rPr>
          <w:i/>
        </w:rPr>
        <w:t>i</w:t>
      </w:r>
      <w:r>
        <w:t>个土条在滑弧面中点处的法线与垂直面的夹角；</w:t>
      </w:r>
    </w:p>
    <w:p>
      <w:pPr>
        <w:pStyle w:val="55"/>
      </w:pPr>
      <w:r>
        <w:rPr>
          <w:rFonts w:ascii="Symbol" w:hAnsi="Symbol"/>
          <w:i/>
        </w:rPr>
        <w:t></w:t>
      </w:r>
      <w:r>
        <w:rPr>
          <w:rFonts w:hAnsi="Times New Roman" w:cs="Times New Roman"/>
          <w:i/>
          <w:vertAlign w:val="subscript"/>
        </w:rPr>
        <w:t>x</w:t>
      </w:r>
      <w:r>
        <w:rPr>
          <w:rFonts w:hint="eastAsia" w:ascii="宋体"/>
          <w:i/>
        </w:rPr>
        <w:t xml:space="preserve"> </w:t>
      </w:r>
      <w:r>
        <w:t>——</w:t>
      </w:r>
      <w:r>
        <w:rPr>
          <w:rFonts w:hint="eastAsia"/>
        </w:rPr>
        <w:t xml:space="preserve"> 分别为</w:t>
      </w:r>
      <w:r>
        <w:t>土钉、</w:t>
      </w:r>
      <w:r>
        <w:rPr>
          <w:rFonts w:hint="eastAsia" w:eastAsia="新宋体"/>
        </w:rPr>
        <w:t>预应力锚杆、</w:t>
      </w:r>
      <w:r>
        <w:rPr>
          <w:rFonts w:hint="eastAsia"/>
        </w:rPr>
        <w:t>截水帷幕、微型桩</w:t>
      </w:r>
      <w:r>
        <w:t>产生的抗滑力矩</w:t>
      </w:r>
      <w:r>
        <w:rPr>
          <w:rFonts w:hint="eastAsia"/>
        </w:rPr>
        <w:t>组</w:t>
      </w:r>
      <w:r>
        <w:t>合作用时的</w:t>
      </w:r>
      <w:r>
        <w:rPr>
          <w:rFonts w:hint="eastAsia"/>
        </w:rPr>
        <w:t>折减</w:t>
      </w:r>
      <w:r>
        <w:t>系数</w:t>
      </w:r>
      <w:r>
        <w:rPr>
          <w:rFonts w:hint="eastAsia"/>
        </w:rPr>
        <w:t>；</w:t>
      </w:r>
    </w:p>
    <w:p>
      <w:pPr>
        <w:pStyle w:val="55"/>
      </w:pPr>
      <w:r>
        <w:rPr>
          <w:i/>
        </w:rPr>
        <w:t>s</w:t>
      </w:r>
      <w:r>
        <w:rPr>
          <w:vertAlign w:val="subscript"/>
        </w:rPr>
        <w:t>1</w:t>
      </w:r>
      <w:r>
        <w:rPr>
          <w:i/>
          <w:vertAlign w:val="subscript"/>
        </w:rPr>
        <w:t>x,j</w:t>
      </w:r>
      <w:r>
        <w:rPr>
          <w:rFonts w:hint="eastAsia"/>
          <w:i/>
          <w:vertAlign w:val="subscript"/>
        </w:rPr>
        <w:t xml:space="preserve"> </w:t>
      </w:r>
      <w:r>
        <w:t>——</w:t>
      </w:r>
      <w:r>
        <w:rPr>
          <w:rFonts w:hint="eastAsia"/>
        </w:rPr>
        <w:t xml:space="preserve"> </w:t>
      </w:r>
      <w:r>
        <w:t>第</w:t>
      </w:r>
      <w:r>
        <w:rPr>
          <w:i/>
        </w:rPr>
        <w:t>j</w:t>
      </w:r>
      <w:r>
        <w:t>层土钉的水平间距，间距不均匀时取平均值；</w:t>
      </w:r>
    </w:p>
    <w:p>
      <w:pPr>
        <w:pStyle w:val="55"/>
      </w:pPr>
      <w:r>
        <w:rPr>
          <w:i/>
        </w:rPr>
        <w:t>s</w:t>
      </w:r>
      <w:r>
        <w:rPr>
          <w:vertAlign w:val="subscript"/>
        </w:rPr>
        <w:t>2</w:t>
      </w:r>
      <w:r>
        <w:rPr>
          <w:i/>
          <w:vertAlign w:val="subscript"/>
        </w:rPr>
        <w:t>x,j</w:t>
      </w:r>
      <w:r>
        <w:t>——第</w:t>
      </w:r>
      <w:r>
        <w:rPr>
          <w:i/>
        </w:rPr>
        <w:t>j</w:t>
      </w:r>
      <w:r>
        <w:t>层预应力</w:t>
      </w:r>
      <w:r>
        <w:rPr>
          <w:rFonts w:hint="eastAsia"/>
        </w:rPr>
        <w:t>锚杆</w:t>
      </w:r>
      <w:r>
        <w:t>水平间距，间距不均匀时取平均值；</w:t>
      </w:r>
    </w:p>
    <w:p>
      <w:pPr>
        <w:pStyle w:val="55"/>
      </w:pPr>
      <w:r>
        <w:rPr>
          <w:i/>
        </w:rPr>
        <w:t>s</w:t>
      </w:r>
      <w:r>
        <w:rPr>
          <w:vertAlign w:val="subscript"/>
        </w:rPr>
        <w:t>3</w:t>
      </w:r>
      <w:r>
        <w:rPr>
          <w:i/>
          <w:vertAlign w:val="subscript"/>
        </w:rPr>
        <w:t>x,j</w:t>
      </w:r>
      <w:r>
        <w:t>——第</w:t>
      </w:r>
      <w:r>
        <w:rPr>
          <w:i/>
        </w:rPr>
        <w:t>j</w:t>
      </w:r>
      <w:r>
        <w:t>层</w:t>
      </w:r>
      <w:r>
        <w:rPr>
          <w:rFonts w:hint="eastAsia"/>
        </w:rPr>
        <w:t>微型桩</w:t>
      </w:r>
      <w:r>
        <w:t>的水平间距，间距不均匀时取平均值；</w:t>
      </w:r>
    </w:p>
    <w:p>
      <w:pPr>
        <w:pStyle w:val="55"/>
      </w:pPr>
      <w:r>
        <w:rPr>
          <w:i/>
        </w:rPr>
        <w:t>T</w:t>
      </w:r>
      <w:r>
        <w:rPr>
          <w:vertAlign w:val="subscript"/>
        </w:rPr>
        <w:t>u</w:t>
      </w:r>
      <w:r>
        <w:rPr>
          <w:i/>
          <w:vertAlign w:val="subscript"/>
        </w:rPr>
        <w:t>,j</w:t>
      </w:r>
      <w:r>
        <w:t>——第</w:t>
      </w:r>
      <w:r>
        <w:rPr>
          <w:i/>
        </w:rPr>
        <w:t>j</w:t>
      </w:r>
      <w:r>
        <w:t>层土钉在稳定区（即</w:t>
      </w:r>
      <w:r>
        <w:rPr>
          <w:rFonts w:hint="eastAsia"/>
        </w:rPr>
        <w:t>滑</w:t>
      </w:r>
      <w:r>
        <w:t>弧外）的极限抗</w:t>
      </w:r>
      <w:r>
        <w:rPr>
          <w:rFonts w:hint="eastAsia"/>
        </w:rPr>
        <w:t>拔</w:t>
      </w:r>
      <w:r>
        <w:t>力；</w:t>
      </w:r>
    </w:p>
    <w:p>
      <w:pPr>
        <w:pStyle w:val="55"/>
      </w:pPr>
      <w:r>
        <w:rPr>
          <w:i/>
        </w:rPr>
        <w:t>P</w:t>
      </w:r>
      <w:r>
        <w:rPr>
          <w:vertAlign w:val="subscript"/>
        </w:rPr>
        <w:t>u</w:t>
      </w:r>
      <w:r>
        <w:rPr>
          <w:i/>
          <w:vertAlign w:val="subscript"/>
        </w:rPr>
        <w:t>,j</w:t>
      </w:r>
      <w:r>
        <w:t>——第</w:t>
      </w:r>
      <w:r>
        <w:rPr>
          <w:i/>
        </w:rPr>
        <w:t>j</w:t>
      </w:r>
      <w:r>
        <w:t>层预应力</w:t>
      </w:r>
      <w:r>
        <w:rPr>
          <w:rFonts w:hint="eastAsia"/>
        </w:rPr>
        <w:t>锚杆</w:t>
      </w:r>
      <w:r>
        <w:t>在稳定区（即</w:t>
      </w:r>
      <w:r>
        <w:rPr>
          <w:rFonts w:hint="eastAsia"/>
        </w:rPr>
        <w:t>滑</w:t>
      </w:r>
      <w:r>
        <w:t>弧外）的极限抗</w:t>
      </w:r>
      <w:r>
        <w:rPr>
          <w:rFonts w:hint="eastAsia"/>
        </w:rPr>
        <w:t>拔</w:t>
      </w:r>
      <w:r>
        <w:t>力；</w:t>
      </w:r>
    </w:p>
    <w:p>
      <w:pPr>
        <w:pStyle w:val="55"/>
        <w:rPr>
          <w:iCs/>
        </w:rPr>
      </w:pPr>
      <w:r>
        <w:rPr>
          <w:rFonts w:ascii="Symbol" w:hAnsi="Symbol"/>
          <w:i/>
          <w:iCs/>
        </w:rPr>
        <w:t></w:t>
      </w:r>
      <w:r>
        <w:rPr>
          <w:rFonts w:hint="eastAsia"/>
          <w:i/>
          <w:iCs/>
          <w:vertAlign w:val="subscript"/>
        </w:rPr>
        <w:t xml:space="preserve">j </w:t>
      </w:r>
      <w:r>
        <w:t>——</w:t>
      </w:r>
      <w:r>
        <w:rPr>
          <w:rFonts w:hint="eastAsia"/>
        </w:rPr>
        <w:t xml:space="preserve"> </w:t>
      </w:r>
      <w:r>
        <w:t>第</w:t>
      </w:r>
      <w:r>
        <w:rPr>
          <w:i/>
        </w:rPr>
        <w:t>j</w:t>
      </w:r>
      <w:r>
        <w:t>层土钉或预应力</w:t>
      </w:r>
      <w:r>
        <w:rPr>
          <w:rFonts w:hint="eastAsia"/>
        </w:rPr>
        <w:t>锚杆</w:t>
      </w:r>
      <w:r>
        <w:t>的倾角；</w:t>
      </w:r>
    </w:p>
    <w:p>
      <w:pPr>
        <w:pStyle w:val="55"/>
      </w:pPr>
      <w:r>
        <w:rPr>
          <w:rFonts w:ascii="Symbol" w:hAnsi="Symbol"/>
          <w:i/>
          <w:iCs/>
        </w:rPr>
        <w:t></w:t>
      </w:r>
      <w:r>
        <w:rPr>
          <w:i/>
          <w:iCs/>
          <w:vertAlign w:val="subscript"/>
        </w:rPr>
        <w:t>i</w:t>
      </w:r>
      <w:r>
        <w:rPr>
          <w:rFonts w:hint="eastAsia"/>
          <w:i/>
          <w:iCs/>
          <w:vertAlign w:val="subscript"/>
        </w:rPr>
        <w:t xml:space="preserve"> </w:t>
      </w:r>
      <w:r>
        <w:t>——</w:t>
      </w:r>
      <w:r>
        <w:rPr>
          <w:rFonts w:hint="eastAsia"/>
        </w:rPr>
        <w:t xml:space="preserve"> </w:t>
      </w:r>
      <w:r>
        <w:t>第</w:t>
      </w:r>
      <w:r>
        <w:rPr>
          <w:i/>
        </w:rPr>
        <w:t>j</w:t>
      </w:r>
      <w:r>
        <w:t>层土钉或预应力</w:t>
      </w:r>
      <w:r>
        <w:rPr>
          <w:rFonts w:hint="eastAsia"/>
        </w:rPr>
        <w:t>锚杆</w:t>
      </w:r>
      <w:r>
        <w:t>与滑弧面相交处，滑弧切线与水平面的夹角；</w:t>
      </w:r>
    </w:p>
    <w:p>
      <w:pPr>
        <w:pStyle w:val="55"/>
      </w:pPr>
      <w:r>
        <w:rPr>
          <w:rFonts w:ascii="Symbol" w:hAnsi="Symbol"/>
          <w:i/>
        </w:rPr>
        <w:t></w:t>
      </w:r>
      <w:r>
        <w:rPr>
          <w:i/>
          <w:vertAlign w:val="subscript"/>
        </w:rPr>
        <w:t>j</w:t>
      </w:r>
      <w:r>
        <w:rPr>
          <w:rFonts w:hint="eastAsia"/>
          <w:i/>
          <w:vertAlign w:val="subscript"/>
        </w:rPr>
        <w:t xml:space="preserve"> </w:t>
      </w:r>
      <w:r>
        <w:t>——</w:t>
      </w:r>
      <w:r>
        <w:rPr>
          <w:rFonts w:hint="eastAsia"/>
        </w:rPr>
        <w:t xml:space="preserve"> </w:t>
      </w:r>
      <w:r>
        <w:t>第</w:t>
      </w:r>
      <w:r>
        <w:rPr>
          <w:i/>
        </w:rPr>
        <w:t>j</w:t>
      </w:r>
      <w:r>
        <w:t>层土钉或预应力</w:t>
      </w:r>
      <w:r>
        <w:rPr>
          <w:rFonts w:hint="eastAsia"/>
        </w:rPr>
        <w:t>锚杆</w:t>
      </w:r>
      <w:r>
        <w:t>与滑弧面交点处土的内摩擦角；</w:t>
      </w:r>
    </w:p>
    <w:p>
      <w:pPr>
        <w:pStyle w:val="55"/>
        <w:rPr>
          <w:rFonts w:eastAsia="新宋体"/>
        </w:rPr>
      </w:pPr>
      <w:r>
        <w:rPr>
          <w:rFonts w:ascii="Symbol" w:hAnsi="Symbol"/>
          <w:i/>
        </w:rPr>
        <w:t></w:t>
      </w:r>
      <w:r>
        <w:rPr>
          <w:rFonts w:hint="eastAsia"/>
          <w:vertAlign w:val="subscript"/>
        </w:rPr>
        <w:t xml:space="preserve">q </w:t>
      </w:r>
      <w:r>
        <w:t>——</w:t>
      </w:r>
      <w:r>
        <w:rPr>
          <w:rFonts w:hint="eastAsia"/>
        </w:rPr>
        <w:t xml:space="preserve"> 假定滑移面处止水帷幕相应龄期时墙身水泥土的</w:t>
      </w:r>
      <w:r>
        <w:t>抗剪强度</w:t>
      </w:r>
      <w:r>
        <w:rPr>
          <w:rFonts w:hint="eastAsia" w:eastAsia="新宋体"/>
        </w:rPr>
        <w:t>；</w:t>
      </w:r>
    </w:p>
    <w:p>
      <w:pPr>
        <w:pStyle w:val="55"/>
      </w:pPr>
      <w:r>
        <w:rPr>
          <w:rFonts w:ascii="Symbol" w:hAnsi="Symbol"/>
          <w:i/>
        </w:rPr>
        <w:t></w:t>
      </w:r>
      <w:r>
        <w:rPr>
          <w:rFonts w:hint="eastAsia"/>
          <w:vertAlign w:val="subscript"/>
        </w:rPr>
        <w:t xml:space="preserve">r </w:t>
      </w:r>
      <w:r>
        <w:t>——</w:t>
      </w:r>
      <w:r>
        <w:rPr>
          <w:rFonts w:hint="eastAsia"/>
        </w:rPr>
        <w:t xml:space="preserve"> 假定滑移面处微型</w:t>
      </w:r>
      <w:r>
        <w:t>桩的抗剪强度</w:t>
      </w:r>
      <w:r>
        <w:rPr>
          <w:rFonts w:hint="eastAsia"/>
        </w:rPr>
        <w:t>（</w:t>
      </w:r>
      <w:r>
        <w:rPr>
          <w:rFonts w:hint="eastAsia" w:ascii="宋体"/>
        </w:rPr>
        <w:t>取组成桩体材料的抗剪强度标准值）</w:t>
      </w:r>
      <w:r>
        <w:rPr>
          <w:rFonts w:hint="eastAsia"/>
        </w:rPr>
        <w:t>；</w:t>
      </w:r>
    </w:p>
    <w:p>
      <w:pPr>
        <w:pStyle w:val="55"/>
      </w:pPr>
      <w:r>
        <w:rPr>
          <w:i/>
        </w:rPr>
        <w:t>A</w:t>
      </w:r>
      <w:r>
        <w:rPr>
          <w:vertAlign w:val="subscript"/>
        </w:rPr>
        <w:t>q</w:t>
      </w:r>
      <w:r>
        <w:t>——单位计算长度内</w:t>
      </w:r>
      <w:r>
        <w:rPr>
          <w:rFonts w:hint="eastAsia"/>
        </w:rPr>
        <w:t>截水帷幕</w:t>
      </w:r>
      <w:r>
        <w:t>的截面积</w:t>
      </w:r>
      <w:r>
        <w:rPr>
          <w:rFonts w:hint="eastAsia"/>
        </w:rPr>
        <w:t>；</w:t>
      </w:r>
    </w:p>
    <w:p>
      <w:pPr>
        <w:pStyle w:val="55"/>
      </w:pPr>
      <w:r>
        <w:rPr>
          <w:i/>
        </w:rPr>
        <w:t>A</w:t>
      </w:r>
      <w:r>
        <w:rPr>
          <w:vertAlign w:val="subscript"/>
        </w:rPr>
        <w:t>r</w:t>
      </w:r>
      <w:r>
        <w:t>——单位计算长度内</w:t>
      </w:r>
      <w:r>
        <w:rPr>
          <w:rFonts w:hint="eastAsia"/>
        </w:rPr>
        <w:t>微型</w:t>
      </w:r>
      <w:r>
        <w:t>桩的截面积。</w:t>
      </w:r>
    </w:p>
    <w:p>
      <w:pPr>
        <w:pStyle w:val="50"/>
        <w:rPr>
          <w:rFonts w:eastAsia="新宋体"/>
        </w:rPr>
      </w:pPr>
      <w:r>
        <w:rPr>
          <w:rFonts w:hint="eastAsia"/>
          <w:b/>
        </w:rPr>
        <w:t>5</w:t>
      </w:r>
      <w:r>
        <w:rPr>
          <w:b/>
        </w:rPr>
        <w:t>.2.</w:t>
      </w:r>
      <w:r>
        <w:rPr>
          <w:rFonts w:hint="eastAsia"/>
          <w:b/>
        </w:rPr>
        <w:t>9</w:t>
      </w:r>
      <w:r>
        <w:rPr>
          <w:rFonts w:eastAsia="新宋体"/>
        </w:rPr>
        <w:t xml:space="preserve">  </w:t>
      </w:r>
      <w:r>
        <w:t>第j</w:t>
      </w:r>
      <w:r>
        <w:rPr>
          <w:rFonts w:hint="eastAsia"/>
        </w:rPr>
        <w:t>根</w:t>
      </w:r>
      <w:r>
        <w:t>土钉</w:t>
      </w:r>
      <w:r>
        <w:rPr>
          <w:rFonts w:hint="eastAsia"/>
        </w:rPr>
        <w:t>或预应力锚杆</w:t>
      </w:r>
      <w:r>
        <w:t>在稳定区的极限抗</w:t>
      </w:r>
      <w:r>
        <w:rPr>
          <w:rFonts w:hint="eastAsia"/>
        </w:rPr>
        <w:t>拔</w:t>
      </w:r>
      <w:r>
        <w:t>力</w:t>
      </w:r>
      <w:r>
        <w:rPr>
          <w:rFonts w:hint="eastAsia" w:eastAsia="新宋体"/>
        </w:rPr>
        <w:t>须分别满足式(</w:t>
      </w:r>
      <w:r>
        <w:rPr>
          <w:rFonts w:hint="eastAsia"/>
        </w:rPr>
        <w:t>5</w:t>
      </w:r>
      <w:r>
        <w:t>.2.</w:t>
      </w:r>
      <w:r>
        <w:rPr>
          <w:rFonts w:hint="eastAsia"/>
        </w:rPr>
        <w:t>9</w:t>
      </w:r>
      <w:r>
        <w:rPr>
          <w:rFonts w:hint="eastAsia" w:eastAsia="新宋体"/>
        </w:rPr>
        <w:t>-1)及(</w:t>
      </w:r>
      <w:r>
        <w:rPr>
          <w:rFonts w:hint="eastAsia"/>
        </w:rPr>
        <w:t>5</w:t>
      </w:r>
      <w:r>
        <w:t>.2.</w:t>
      </w:r>
      <w:r>
        <w:rPr>
          <w:rFonts w:hint="eastAsia"/>
        </w:rPr>
        <w:t>9</w:t>
      </w:r>
      <w:r>
        <w:rPr>
          <w:rFonts w:hint="eastAsia" w:eastAsia="新宋体"/>
        </w:rPr>
        <w:t>-2)：</w:t>
      </w:r>
    </w:p>
    <w:p>
      <w:pPr>
        <w:wordWrap w:val="0"/>
        <w:snapToGrid w:val="0"/>
        <w:ind w:firstLine="1233" w:firstLineChars="514"/>
        <w:jc w:val="right"/>
        <w:rPr>
          <w:rFonts w:ascii="Times New Roman" w:hAnsi="Times New Roman" w:cs="Times New Roman"/>
          <w:szCs w:val="21"/>
        </w:rPr>
      </w:pPr>
      <w:r>
        <w:rPr>
          <w:rFonts w:ascii="Times New Roman" w:hAnsi="Times New Roman" w:eastAsia="新宋体" w:cs="Times New Roman"/>
          <w:kern w:val="2"/>
          <w:position w:val="-14"/>
          <w:sz w:val="24"/>
          <w:szCs w:val="21"/>
          <w:lang w:val="en-US" w:eastAsia="zh-CN" w:bidi="ar-SA"/>
        </w:rPr>
        <w:object>
          <v:shape id="Picture 77" type="#_x0000_t75" style="height:19.5pt;width:97.55pt;rotation:0f;" o:ole="t" fillcolor="#FFFFFF" filled="f" o:preferrelative="t" stroked="f" coordorigin="0,0" coordsize="21600,21600">
            <v:fill on="f" color2="#FFFFFF" focus="0%"/>
            <v:imagedata gain="65536f" blacklevel="0f" gamma="0" o:title="" r:id="rId159"/>
            <o:lock v:ext="edit" position="f" selection="f" grouping="f" rotation="f" cropping="f" text="f" aspectratio="t"/>
            <w10:wrap type="none"/>
            <w10:anchorlock/>
          </v:shape>
          <o:OLEObject Type="Embed" ProgID="" ShapeID="Picture 77" DrawAspect="Content" ObjectID="_77" r:id="rId158"/>
        </w:object>
      </w:r>
      <w:r>
        <w:rPr>
          <w:rFonts w:ascii="Times New Roman" w:hAnsi="Times New Roman" w:eastAsia="新宋体" w:cs="Times New Roman"/>
          <w:position w:val="-14"/>
          <w:szCs w:val="21"/>
        </w:rPr>
        <w:t xml:space="preserve">     </w:t>
      </w:r>
      <w:r>
        <w:rPr>
          <w:rFonts w:hint="eastAsia" w:ascii="Times New Roman" w:hAnsi="Times New Roman" w:eastAsia="新宋体" w:cs="Times New Roman"/>
          <w:position w:val="-14"/>
          <w:szCs w:val="21"/>
        </w:rPr>
        <w:t xml:space="preserve">      </w:t>
      </w:r>
      <w:r>
        <w:rPr>
          <w:rFonts w:ascii="Times New Roman" w:hAnsi="Times New Roman" w:eastAsia="新宋体" w:cs="Times New Roman"/>
          <w:position w:val="-14"/>
          <w:szCs w:val="21"/>
        </w:rPr>
        <w:t xml:space="preserve">          </w:t>
      </w:r>
      <w:r>
        <w:rPr>
          <w:rFonts w:ascii="Times New Roman" w:hAnsi="Times New Roman" w:cs="Times New Roman"/>
          <w:szCs w:val="21"/>
        </w:rPr>
        <w:t>(5.2.9-1)</w:t>
      </w:r>
    </w:p>
    <w:p>
      <w:pPr>
        <w:tabs>
          <w:tab w:val="left" w:pos="540"/>
          <w:tab w:val="left" w:pos="1120"/>
          <w:tab w:val="left" w:pos="1372"/>
          <w:tab w:val="left" w:pos="2160"/>
          <w:tab w:val="left" w:pos="3060"/>
          <w:tab w:val="left" w:pos="4680"/>
          <w:tab w:val="left" w:pos="7020"/>
        </w:tabs>
        <w:wordWrap w:val="0"/>
        <w:snapToGrid w:val="0"/>
        <w:ind w:firstLine="1233" w:firstLineChars="514"/>
        <w:jc w:val="right"/>
        <w:rPr>
          <w:rFonts w:ascii="Times New Roman" w:hAnsi="Times New Roman" w:eastAsia="新宋体" w:cs="Times New Roman"/>
          <w:position w:val="-14"/>
          <w:szCs w:val="21"/>
        </w:rPr>
      </w:pPr>
      <w:r>
        <w:rPr>
          <w:rFonts w:ascii="Times New Roman" w:hAnsi="Times New Roman" w:eastAsia="新宋体" w:cs="Times New Roman"/>
          <w:kern w:val="2"/>
          <w:position w:val="-14"/>
          <w:sz w:val="24"/>
          <w:szCs w:val="21"/>
          <w:lang w:val="en-US" w:eastAsia="zh-CN" w:bidi="ar-SA"/>
        </w:rPr>
        <w:object>
          <v:shape id="Picture 78" type="#_x0000_t75" style="height:19.5pt;width:93pt;rotation:0f;" o:ole="t" fillcolor="#FFFFFF" filled="f" o:preferrelative="t" stroked="f" coordorigin="0,0" coordsize="21600,21600">
            <v:fill on="f" color2="#FFFFFF" focus="0%"/>
            <v:imagedata gain="65536f" blacklevel="0f" gamma="0" o:title="" r:id="rId161"/>
            <o:lock v:ext="edit" position="f" selection="f" grouping="f" rotation="f" cropping="f" text="f" aspectratio="t"/>
            <w10:wrap type="none"/>
            <w10:anchorlock/>
          </v:shape>
          <o:OLEObject Type="Embed" ProgID="" ShapeID="Picture 78" DrawAspect="Content" ObjectID="_78" r:id="rId160"/>
        </w:object>
      </w:r>
      <w:r>
        <w:rPr>
          <w:rFonts w:ascii="Times New Roman" w:hAnsi="Times New Roman" w:eastAsia="新宋体" w:cs="Times New Roman"/>
          <w:position w:val="-14"/>
          <w:szCs w:val="21"/>
        </w:rPr>
        <w:t xml:space="preserve">       </w:t>
      </w:r>
      <w:r>
        <w:rPr>
          <w:rFonts w:hint="eastAsia" w:ascii="Times New Roman" w:hAnsi="Times New Roman" w:eastAsia="新宋体" w:cs="Times New Roman"/>
          <w:position w:val="-14"/>
          <w:szCs w:val="21"/>
        </w:rPr>
        <w:t xml:space="preserve">      </w:t>
      </w:r>
      <w:r>
        <w:rPr>
          <w:rFonts w:ascii="Times New Roman" w:hAnsi="Times New Roman" w:eastAsia="新宋体" w:cs="Times New Roman"/>
          <w:position w:val="-14"/>
          <w:szCs w:val="21"/>
        </w:rPr>
        <w:t xml:space="preserve">         </w:t>
      </w:r>
      <w:r>
        <w:rPr>
          <w:rFonts w:ascii="Times New Roman" w:hAnsi="Times New Roman" w:cs="Times New Roman"/>
          <w:szCs w:val="21"/>
        </w:rPr>
        <w:t>(5.2.9-2)</w:t>
      </w:r>
    </w:p>
    <w:p>
      <w:pPr>
        <w:pStyle w:val="53"/>
      </w:pPr>
      <w:r>
        <w:rPr>
          <w:rFonts w:hint="eastAsia"/>
        </w:rPr>
        <w:t>式中</w:t>
      </w:r>
      <w:r>
        <w:t xml:space="preserve"> </w:t>
      </w:r>
      <w:r>
        <w:rPr>
          <w:rFonts w:hint="eastAsia"/>
          <w:i/>
        </w:rPr>
        <w:t>d</w:t>
      </w:r>
      <w:r>
        <w:rPr>
          <w:rFonts w:hint="eastAsia"/>
          <w:i/>
          <w:vertAlign w:val="subscript"/>
        </w:rPr>
        <w:t xml:space="preserve">j </w:t>
      </w:r>
      <w:r>
        <w:t>——</w:t>
      </w:r>
      <w:r>
        <w:rPr>
          <w:rFonts w:hint="eastAsia"/>
        </w:rPr>
        <w:t xml:space="preserve"> </w:t>
      </w:r>
      <w:r>
        <w:t>第</w:t>
      </w:r>
      <w:r>
        <w:rPr>
          <w:i/>
        </w:rPr>
        <w:t>j</w:t>
      </w:r>
      <w:r>
        <w:rPr>
          <w:rFonts w:hint="eastAsia"/>
        </w:rPr>
        <w:t>根土钉或预应力锚杆直径；</w:t>
      </w:r>
    </w:p>
    <w:p>
      <w:pPr>
        <w:pStyle w:val="55"/>
      </w:pPr>
      <w:r>
        <w:rPr>
          <w:rFonts w:hint="eastAsia"/>
          <w:i/>
        </w:rPr>
        <w:t>l</w:t>
      </w:r>
      <w:r>
        <w:rPr>
          <w:rFonts w:hint="eastAsia"/>
          <w:i/>
          <w:vertAlign w:val="subscript"/>
        </w:rPr>
        <w:t xml:space="preserve">mi,j </w:t>
      </w:r>
      <w:r>
        <w:t>——</w:t>
      </w:r>
      <w:r>
        <w:rPr>
          <w:rFonts w:hint="eastAsia"/>
        </w:rPr>
        <w:t xml:space="preserve"> </w:t>
      </w:r>
      <w:r>
        <w:t>第</w:t>
      </w:r>
      <w:r>
        <w:rPr>
          <w:i/>
        </w:rPr>
        <w:t>j</w:t>
      </w:r>
      <w:r>
        <w:rPr>
          <w:rFonts w:hint="eastAsia"/>
        </w:rPr>
        <w:t>根土钉或预应力锚杆在稳定区第i层土体中的长度；</w:t>
      </w:r>
    </w:p>
    <w:p>
      <w:pPr>
        <w:pStyle w:val="51"/>
        <w:rPr>
          <w:szCs w:val="21"/>
        </w:rPr>
      </w:pPr>
      <w:r>
        <w:rPr>
          <w:rFonts w:hint="eastAsia"/>
        </w:rPr>
        <w:t>对于靠近基坑支护底部的土钉或锚杆，尚应考虑滑裂面内侧土体和喷射混凝土面层脱离土钉滑出的可能。</w:t>
      </w:r>
    </w:p>
    <w:p>
      <w:pPr>
        <w:pStyle w:val="50"/>
      </w:pPr>
      <w:r>
        <w:rPr>
          <w:rFonts w:hint="eastAsia"/>
          <w:b/>
        </w:rPr>
        <w:t>5</w:t>
      </w:r>
      <w:r>
        <w:rPr>
          <w:b/>
        </w:rPr>
        <w:t>.2.</w:t>
      </w:r>
      <w:r>
        <w:rPr>
          <w:rFonts w:hint="eastAsia"/>
          <w:b/>
        </w:rPr>
        <w:t>10</w:t>
      </w:r>
      <w:r>
        <w:t xml:space="preserve">  </w:t>
      </w:r>
      <w:r>
        <w:rPr>
          <w:rFonts w:hint="eastAsia"/>
        </w:rPr>
        <w:t>组合折减系数</w:t>
      </w:r>
      <w:r>
        <w:rPr>
          <w:rFonts w:ascii="Symbol" w:hAnsi="Symbol"/>
          <w:i/>
        </w:rPr>
        <w:t></w:t>
      </w:r>
      <w:r>
        <w:rPr>
          <w:rFonts w:hint="eastAsia" w:ascii="宋体" w:hAnsi="宋体"/>
        </w:rPr>
        <w:t>的</w:t>
      </w:r>
      <w:r>
        <w:rPr>
          <w:rFonts w:hint="eastAsia"/>
        </w:rPr>
        <w:t>取值</w:t>
      </w:r>
      <w:r>
        <w:rPr>
          <w:rFonts w:hint="eastAsia"/>
          <w:color w:val="FF0000"/>
        </w:rPr>
        <w:t>应</w:t>
      </w:r>
      <w:r>
        <w:rPr>
          <w:rFonts w:hint="eastAsia"/>
        </w:rPr>
        <w:t>符合下列要求：</w:t>
      </w:r>
    </w:p>
    <w:p>
      <w:pPr>
        <w:pStyle w:val="51"/>
      </w:pPr>
      <w:r>
        <w:rPr>
          <w:rFonts w:hint="eastAsia" w:eastAsia="新宋体"/>
          <w:b/>
        </w:rPr>
        <w:t xml:space="preserve">1  </w:t>
      </w:r>
      <w:r>
        <w:rPr>
          <w:rFonts w:ascii="Symbol" w:hAnsi="Symbol"/>
          <w:i/>
        </w:rPr>
        <w:t></w:t>
      </w:r>
      <w:r>
        <w:rPr>
          <w:rFonts w:hint="eastAsia"/>
          <w:vertAlign w:val="subscript"/>
        </w:rPr>
        <w:t>1</w:t>
      </w:r>
      <w:r>
        <w:rPr>
          <w:rFonts w:hint="eastAsia"/>
        </w:rPr>
        <w:t>取1.0；</w:t>
      </w:r>
    </w:p>
    <w:p>
      <w:pPr>
        <w:pStyle w:val="51"/>
      </w:pPr>
      <w:r>
        <w:rPr>
          <w:rFonts w:hint="eastAsia"/>
          <w:b/>
        </w:rPr>
        <w:t>2</w:t>
      </w:r>
      <w:r>
        <w:rPr>
          <w:rFonts w:hint="eastAsia"/>
          <w:i/>
        </w:rPr>
        <w:t xml:space="preserve">  </w:t>
      </w:r>
      <w:r>
        <w:rPr>
          <w:i/>
        </w:rPr>
        <w:t>P</w:t>
      </w:r>
      <w:r>
        <w:rPr>
          <w:i/>
          <w:vertAlign w:val="subscript"/>
        </w:rPr>
        <w:t>u,j</w:t>
      </w:r>
      <w:r>
        <w:rPr>
          <w:rFonts w:hint="eastAsia"/>
        </w:rPr>
        <w:t>不大于300kN时，</w:t>
      </w:r>
      <w:r>
        <w:rPr>
          <w:rFonts w:ascii="Symbol" w:hAnsi="Symbol"/>
          <w:i/>
        </w:rPr>
        <w:t></w:t>
      </w:r>
      <w:r>
        <w:rPr>
          <w:rFonts w:hint="eastAsia"/>
          <w:vertAlign w:val="subscript"/>
        </w:rPr>
        <w:t xml:space="preserve"> 2</w:t>
      </w:r>
      <w:r>
        <w:rPr>
          <w:rFonts w:hint="eastAsia"/>
        </w:rPr>
        <w:t>取0.5~0.7</w:t>
      </w:r>
      <w:r>
        <w:rPr>
          <w:rFonts w:hint="eastAsia" w:eastAsia="新宋体"/>
        </w:rPr>
        <w:t>（随</w:t>
      </w:r>
      <w:r>
        <w:rPr>
          <w:rFonts w:hint="eastAsia"/>
        </w:rPr>
        <w:t>着</w:t>
      </w:r>
      <w:r>
        <w:rPr>
          <w:i/>
        </w:rPr>
        <w:t>P</w:t>
      </w:r>
      <w:r>
        <w:rPr>
          <w:i/>
          <w:vertAlign w:val="subscript"/>
        </w:rPr>
        <w:t>u,j</w:t>
      </w:r>
      <w:r>
        <w:rPr>
          <w:rFonts w:hint="eastAsia"/>
        </w:rPr>
        <w:t>的增加</w:t>
      </w:r>
      <w:r>
        <w:t>、锚杆数量增多、材料特性与土钉的差异加大等因素取值降低</w:t>
      </w:r>
      <w:r>
        <w:rPr>
          <w:rFonts w:hint="eastAsia"/>
        </w:rPr>
        <w:t>）；</w:t>
      </w:r>
    </w:p>
    <w:p>
      <w:pPr>
        <w:pStyle w:val="51"/>
        <w:rPr>
          <w:rFonts w:eastAsia="新宋体"/>
        </w:rPr>
      </w:pPr>
      <w:r>
        <w:rPr>
          <w:rFonts w:hint="eastAsia"/>
          <w:b/>
        </w:rPr>
        <w:t xml:space="preserve">3  </w:t>
      </w:r>
      <w:r>
        <w:rPr>
          <w:rFonts w:hint="eastAsia"/>
        </w:rPr>
        <w:t>截水帷幕</w:t>
      </w:r>
      <w:r>
        <w:rPr>
          <w:rFonts w:hint="eastAsia" w:ascii="宋体" w:hAnsi="宋体"/>
        </w:rPr>
        <w:t>单独与土钉墙复合作用时，</w:t>
      </w:r>
      <w:r>
        <w:rPr>
          <w:rFonts w:ascii="Symbol" w:hAnsi="Symbol"/>
          <w:i/>
        </w:rPr>
        <w:t></w:t>
      </w:r>
      <w:r>
        <w:rPr>
          <w:rFonts w:hint="eastAsia"/>
          <w:vertAlign w:val="subscript"/>
        </w:rPr>
        <w:t xml:space="preserve"> 3</w:t>
      </w:r>
      <w:r>
        <w:rPr>
          <w:rFonts w:hint="eastAsia"/>
        </w:rPr>
        <w:t>取0.3~0.5</w:t>
      </w:r>
      <w:r>
        <w:rPr>
          <w:rFonts w:hint="eastAsia" w:eastAsia="新宋体"/>
        </w:rPr>
        <w:t>，与</w:t>
      </w:r>
      <w:r>
        <w:rPr>
          <w:rFonts w:hint="eastAsia"/>
        </w:rPr>
        <w:t>止水帷幕</w:t>
      </w:r>
      <w:r>
        <w:rPr>
          <w:rFonts w:hint="eastAsia" w:eastAsia="新宋体"/>
        </w:rPr>
        <w:t>工艺形式、排数、龄期、抗剪强度取值及施工水平等因素相关；</w:t>
      </w:r>
    </w:p>
    <w:p>
      <w:pPr>
        <w:pStyle w:val="51"/>
        <w:rPr>
          <w:rFonts w:eastAsia="新宋体"/>
        </w:rPr>
      </w:pPr>
      <w:r>
        <w:rPr>
          <w:rFonts w:hint="eastAsia"/>
          <w:b/>
        </w:rPr>
        <w:t xml:space="preserve">4  </w:t>
      </w:r>
      <w:r>
        <w:rPr>
          <w:rFonts w:hint="eastAsia" w:ascii="宋体" w:hAnsi="宋体"/>
        </w:rPr>
        <w:t>微型桩单独与土钉墙复合作用时，</w:t>
      </w:r>
      <w:r>
        <w:rPr>
          <w:rFonts w:ascii="Symbol" w:hAnsi="Symbol"/>
          <w:i/>
        </w:rPr>
        <w:t></w:t>
      </w:r>
      <w:r>
        <w:rPr>
          <w:rFonts w:hint="eastAsia"/>
          <w:vertAlign w:val="subscript"/>
        </w:rPr>
        <w:t xml:space="preserve"> 4</w:t>
      </w:r>
      <w:r>
        <w:rPr>
          <w:rFonts w:hint="eastAsia"/>
        </w:rPr>
        <w:t>取0.1~0.3</w:t>
      </w:r>
      <w:r>
        <w:rPr>
          <w:rFonts w:hint="eastAsia" w:eastAsia="新宋体"/>
        </w:rPr>
        <w:t>，与微型桩工艺形式、排数、龄期及施工水平等因素相关；</w:t>
      </w:r>
    </w:p>
    <w:p>
      <w:pPr>
        <w:pStyle w:val="51"/>
        <w:rPr>
          <w:rFonts w:eastAsia="新宋体"/>
        </w:rPr>
      </w:pPr>
      <w:r>
        <w:rPr>
          <w:rFonts w:hint="eastAsia"/>
          <w:b/>
        </w:rPr>
        <w:t xml:space="preserve">5  </w:t>
      </w:r>
      <w:r>
        <w:rPr>
          <w:rFonts w:hint="eastAsia"/>
        </w:rPr>
        <w:t>预应力锚杆、截水帷幕和微型桩共同复合作用时，折减系数不应同时取上限；</w:t>
      </w:r>
    </w:p>
    <w:p>
      <w:pPr>
        <w:pStyle w:val="51"/>
      </w:pPr>
      <w:r>
        <w:rPr>
          <w:rFonts w:hint="eastAsia"/>
          <w:b/>
        </w:rPr>
        <w:t xml:space="preserve">6  </w:t>
      </w:r>
      <w:r>
        <w:rPr>
          <w:rFonts w:hint="eastAsia"/>
        </w:rPr>
        <w:t>在</w:t>
      </w:r>
      <w:r>
        <w:rPr>
          <w:rFonts w:eastAsia="新宋体"/>
          <w:i/>
        </w:rPr>
        <w:t>K</w:t>
      </w:r>
      <w:r>
        <w:rPr>
          <w:rFonts w:eastAsia="新宋体"/>
          <w:vertAlign w:val="subscript"/>
        </w:rPr>
        <w:t>s</w:t>
      </w:r>
      <w:r>
        <w:rPr>
          <w:rFonts w:hint="eastAsia"/>
        </w:rPr>
        <w:t>满足5</w:t>
      </w:r>
      <w:r>
        <w:t>.2.</w:t>
      </w:r>
      <w:r>
        <w:rPr>
          <w:rFonts w:hint="eastAsia"/>
        </w:rPr>
        <w:t>10条规定同时应满足</w:t>
      </w:r>
      <w:r>
        <w:rPr>
          <w:rFonts w:ascii="Times New Roman" w:hAnsi="Times New Roman" w:eastAsia="宋体" w:cs="宋体"/>
          <w:kern w:val="2"/>
          <w:position w:val="-12"/>
          <w:sz w:val="24"/>
          <w:szCs w:val="24"/>
          <w:lang w:val="en-US" w:eastAsia="zh-CN" w:bidi="ar-SA"/>
        </w:rPr>
        <w:object>
          <v:shape id="Picture 79" type="#_x0000_t75" style="height:18pt;width:115.55pt;rotation:0f;" o:ole="t" fillcolor="#FFFFFF" filled="f" o:preferrelative="t" stroked="f" coordorigin="0,0" coordsize="21600,21600">
            <v:fill on="f" color2="#FFFFFF" focus="0%"/>
            <v:imagedata gain="65536f" blacklevel="0f" gamma="0" o:title="" r:id="rId163"/>
            <o:lock v:ext="edit" position="f" selection="f" grouping="f" rotation="f" cropping="f" text="f" aspectratio="t"/>
            <w10:wrap type="none"/>
            <w10:anchorlock/>
          </v:shape>
          <o:OLEObject Type="Embed" ProgID="" ShapeID="Picture 79" DrawAspect="Content" ObjectID="_79" r:id="rId162"/>
        </w:object>
      </w:r>
      <w:r>
        <w:rPr>
          <w:rFonts w:hint="eastAsia"/>
        </w:rPr>
        <w:t>。</w:t>
      </w:r>
    </w:p>
    <w:p>
      <w:pPr>
        <w:pStyle w:val="50"/>
      </w:pPr>
      <w:commentRangeStart w:id="0"/>
      <w:r>
        <w:rPr>
          <w:rFonts w:hint="eastAsia"/>
          <w:b/>
          <w:highlight w:val="yellow"/>
        </w:rPr>
        <w:t>5</w:t>
      </w:r>
      <w:r>
        <w:rPr>
          <w:b/>
          <w:highlight w:val="yellow"/>
        </w:rPr>
        <w:t>.2.</w:t>
      </w:r>
      <w:r>
        <w:rPr>
          <w:rFonts w:hint="eastAsia"/>
          <w:b/>
          <w:highlight w:val="yellow"/>
        </w:rPr>
        <w:t xml:space="preserve">11  </w:t>
      </w:r>
      <w:r>
        <w:rPr>
          <w:rFonts w:hint="eastAsia"/>
          <w:highlight w:val="yellow"/>
        </w:rPr>
        <w:t>土钉杆体抗拉强度应大于由土钉全长极限粘结强度计算的抗拔承载力。</w:t>
      </w:r>
      <w:commentRangeEnd w:id="0"/>
      <w:r>
        <w:rPr>
          <w:rStyle w:val="35"/>
          <w:rFonts w:ascii="Calibri" w:hAnsi="Calibri"/>
        </w:rPr>
        <w:commentReference w:id="0"/>
      </w:r>
    </w:p>
    <w:p>
      <w:pPr>
        <w:pStyle w:val="50"/>
        <w:rPr>
          <w:rStyle w:val="85"/>
          <w:rFonts w:ascii="新宋体" w:hAnsi="新宋体" w:eastAsia="新宋体"/>
          <w:szCs w:val="21"/>
        </w:rPr>
      </w:pPr>
      <w:r>
        <w:rPr>
          <w:rFonts w:hint="eastAsia"/>
          <w:b/>
        </w:rPr>
        <w:t>5</w:t>
      </w:r>
      <w:r>
        <w:rPr>
          <w:b/>
        </w:rPr>
        <w:t>.2.</w:t>
      </w:r>
      <w:r>
        <w:rPr>
          <w:rFonts w:hint="eastAsia"/>
          <w:b/>
        </w:rPr>
        <w:t>12</w:t>
      </w:r>
      <w:r>
        <w:t xml:space="preserve">  </w:t>
      </w:r>
      <w:r>
        <w:rPr>
          <w:rStyle w:val="85"/>
          <w:rFonts w:ascii="新宋体" w:hAnsi="新宋体" w:eastAsia="新宋体"/>
          <w:szCs w:val="21"/>
        </w:rPr>
        <w:t>当基坑</w:t>
      </w:r>
      <w:r>
        <w:rPr>
          <w:rStyle w:val="85"/>
          <w:rFonts w:hint="eastAsia" w:ascii="新宋体" w:hAnsi="新宋体" w:eastAsia="新宋体"/>
          <w:szCs w:val="21"/>
        </w:rPr>
        <w:t>侧壁和</w:t>
      </w:r>
      <w:r>
        <w:rPr>
          <w:rStyle w:val="85"/>
          <w:rFonts w:ascii="新宋体" w:hAnsi="新宋体" w:eastAsia="新宋体"/>
          <w:szCs w:val="21"/>
        </w:rPr>
        <w:t>底</w:t>
      </w:r>
      <w:r>
        <w:rPr>
          <w:rStyle w:val="85"/>
          <w:rFonts w:hint="eastAsia" w:ascii="新宋体" w:hAnsi="新宋体" w:eastAsia="新宋体"/>
          <w:szCs w:val="21"/>
        </w:rPr>
        <w:t>部</w:t>
      </w:r>
      <w:r>
        <w:rPr>
          <w:rStyle w:val="85"/>
          <w:rFonts w:ascii="新宋体" w:hAnsi="新宋体" w:eastAsia="新宋体"/>
          <w:szCs w:val="21"/>
        </w:rPr>
        <w:t>存在软</w:t>
      </w:r>
      <w:r>
        <w:rPr>
          <w:rStyle w:val="85"/>
          <w:rFonts w:hint="eastAsia" w:ascii="新宋体" w:hAnsi="新宋体" w:eastAsia="新宋体"/>
          <w:szCs w:val="21"/>
        </w:rPr>
        <w:t>弱</w:t>
      </w:r>
      <w:r>
        <w:rPr>
          <w:rStyle w:val="85"/>
          <w:rFonts w:ascii="新宋体" w:hAnsi="新宋体" w:eastAsia="新宋体"/>
          <w:szCs w:val="21"/>
        </w:rPr>
        <w:t>土</w:t>
      </w:r>
      <w:r>
        <w:rPr>
          <w:rStyle w:val="85"/>
          <w:rFonts w:hint="eastAsia" w:ascii="新宋体" w:hAnsi="新宋体" w:eastAsia="新宋体"/>
          <w:szCs w:val="21"/>
        </w:rPr>
        <w:t>层</w:t>
      </w:r>
      <w:r>
        <w:rPr>
          <w:rStyle w:val="85"/>
          <w:rFonts w:ascii="新宋体" w:hAnsi="新宋体" w:eastAsia="新宋体"/>
          <w:szCs w:val="21"/>
        </w:rPr>
        <w:t>时，应按本规范</w:t>
      </w:r>
      <w:r>
        <w:rPr>
          <w:rStyle w:val="85"/>
          <w:rFonts w:hint="eastAsia" w:eastAsia="新宋体"/>
          <w:szCs w:val="21"/>
          <w:highlight w:val="yellow"/>
        </w:rPr>
        <w:t>附录</w:t>
      </w:r>
      <w:r>
        <w:rPr>
          <w:rStyle w:val="85"/>
          <w:rFonts w:ascii="新宋体" w:hAnsi="新宋体" w:eastAsia="新宋体"/>
          <w:szCs w:val="21"/>
        </w:rPr>
        <w:t>进行基坑底抗隆起稳定性验算</w:t>
      </w:r>
      <w:r>
        <w:rPr>
          <w:rStyle w:val="85"/>
          <w:rFonts w:hint="eastAsia" w:ascii="新宋体" w:hAnsi="新宋体" w:eastAsia="新宋体"/>
          <w:szCs w:val="21"/>
        </w:rPr>
        <w:t>。验算不满足要求时，可采取加强止水帷幕及增加微型桩等措施。</w:t>
      </w:r>
    </w:p>
    <w:p>
      <w:pPr>
        <w:pStyle w:val="50"/>
        <w:rPr>
          <w:rStyle w:val="85"/>
          <w:rFonts w:eastAsia="新宋体"/>
          <w:szCs w:val="21"/>
        </w:rPr>
      </w:pPr>
      <w:r>
        <w:rPr>
          <w:rFonts w:hint="eastAsia"/>
          <w:b/>
        </w:rPr>
        <w:t>5</w:t>
      </w:r>
      <w:r>
        <w:rPr>
          <w:b/>
        </w:rPr>
        <w:t>.2.</w:t>
      </w:r>
      <w:r>
        <w:rPr>
          <w:rFonts w:hint="eastAsia"/>
          <w:b/>
        </w:rPr>
        <w:t>13</w:t>
      </w:r>
      <w:r>
        <w:rPr>
          <w:rStyle w:val="85"/>
          <w:rFonts w:eastAsia="新宋体"/>
          <w:b/>
          <w:szCs w:val="21"/>
        </w:rPr>
        <w:t xml:space="preserve">  </w:t>
      </w:r>
      <w:r>
        <w:rPr>
          <w:rStyle w:val="85"/>
          <w:rFonts w:eastAsia="新宋体"/>
          <w:szCs w:val="21"/>
        </w:rPr>
        <w:t>土钉墙的构造应符合下列要求：</w:t>
      </w:r>
    </w:p>
    <w:p>
      <w:pPr>
        <w:pStyle w:val="51"/>
      </w:pPr>
      <w:r>
        <w:rPr>
          <w:rFonts w:hint="eastAsia"/>
          <w:b/>
        </w:rPr>
        <w:t xml:space="preserve">1  </w:t>
      </w:r>
      <w:r>
        <w:t>土钉墙墙面坡度应经技术经济比较</w:t>
      </w:r>
      <w:r>
        <w:rPr>
          <w:rFonts w:hint="eastAsia"/>
        </w:rPr>
        <w:t>后</w:t>
      </w:r>
      <w:r>
        <w:t>确定，宜</w:t>
      </w:r>
      <w:r>
        <w:rPr>
          <w:rFonts w:hint="eastAsia"/>
        </w:rPr>
        <w:t>适当放</w:t>
      </w:r>
      <w:r>
        <w:t>坡；</w:t>
      </w:r>
    </w:p>
    <w:p>
      <w:pPr>
        <w:pStyle w:val="51"/>
      </w:pPr>
      <w:r>
        <w:rPr>
          <w:rFonts w:hint="eastAsia"/>
          <w:b/>
        </w:rPr>
        <w:t xml:space="preserve">2  </w:t>
      </w:r>
      <w:r>
        <w:rPr>
          <w:rFonts w:hint="eastAsia"/>
        </w:rPr>
        <w:t>土钉长度竖向上宜采用中部长上下短、上长下短及上下等长三种布置形式，水平方向同等条件下宜等长；</w:t>
      </w:r>
    </w:p>
    <w:p>
      <w:pPr>
        <w:pStyle w:val="51"/>
      </w:pPr>
      <w:r>
        <w:rPr>
          <w:rFonts w:hint="eastAsia"/>
          <w:b/>
        </w:rPr>
        <w:t xml:space="preserve">3  </w:t>
      </w:r>
      <w:r>
        <w:rPr>
          <w:rFonts w:hint="eastAsia"/>
        </w:rPr>
        <w:t>平面布置时，应尽量减少转角，转角处土钉在相邻两个侧面宜上下错开或角度错开布置；</w:t>
      </w:r>
    </w:p>
    <w:p>
      <w:pPr>
        <w:pStyle w:val="51"/>
        <w:rPr>
          <w:szCs w:val="21"/>
        </w:rPr>
      </w:pPr>
      <w:r>
        <w:rPr>
          <w:rFonts w:hint="eastAsia"/>
          <w:b/>
        </w:rPr>
        <w:t xml:space="preserve">4  </w:t>
      </w:r>
      <w:r>
        <w:rPr>
          <w:rFonts w:hint="eastAsia"/>
        </w:rPr>
        <w:t>面层应沿坡顶向外延伸形成不少于0.5m的护肩，</w:t>
      </w:r>
      <w:r>
        <w:rPr>
          <w:rFonts w:hint="eastAsia"/>
          <w:szCs w:val="21"/>
        </w:rPr>
        <w:t>在不设置止水帷幕和微型桩时，面层宜在坡脚处向坑内延伸0.3~0.5m形成护脚。</w:t>
      </w:r>
    </w:p>
    <w:p>
      <w:pPr>
        <w:pStyle w:val="50"/>
        <w:rPr>
          <w:rStyle w:val="85"/>
          <w:rFonts w:eastAsia="新宋体"/>
          <w:szCs w:val="21"/>
        </w:rPr>
      </w:pPr>
      <w:r>
        <w:rPr>
          <w:rFonts w:hint="eastAsia"/>
          <w:b/>
        </w:rPr>
        <w:t>5</w:t>
      </w:r>
      <w:r>
        <w:rPr>
          <w:b/>
        </w:rPr>
        <w:t>.2.</w:t>
      </w:r>
      <w:r>
        <w:rPr>
          <w:rFonts w:hint="eastAsia"/>
          <w:b/>
        </w:rPr>
        <w:t>14</w:t>
      </w:r>
      <w:r>
        <w:rPr>
          <w:rStyle w:val="85"/>
          <w:rFonts w:ascii="宋体" w:hAnsi="宋体"/>
          <w:b/>
          <w:szCs w:val="21"/>
        </w:rPr>
        <w:t xml:space="preserve"> </w:t>
      </w:r>
      <w:r>
        <w:rPr>
          <w:rStyle w:val="85"/>
          <w:rFonts w:eastAsia="新宋体"/>
          <w:b/>
          <w:szCs w:val="21"/>
        </w:rPr>
        <w:t xml:space="preserve"> </w:t>
      </w:r>
      <w:r>
        <w:rPr>
          <w:rStyle w:val="85"/>
          <w:rFonts w:eastAsia="新宋体"/>
          <w:szCs w:val="21"/>
        </w:rPr>
        <w:t>土钉构造应符合下列</w:t>
      </w:r>
      <w:r>
        <w:rPr>
          <w:rStyle w:val="85"/>
          <w:rFonts w:hint="eastAsia" w:eastAsia="新宋体"/>
          <w:szCs w:val="21"/>
        </w:rPr>
        <w:t>要求</w:t>
      </w:r>
      <w:r>
        <w:rPr>
          <w:rStyle w:val="85"/>
          <w:rFonts w:eastAsia="新宋体"/>
          <w:szCs w:val="21"/>
        </w:rPr>
        <w:t>：</w:t>
      </w:r>
    </w:p>
    <w:p>
      <w:pPr>
        <w:pStyle w:val="51"/>
      </w:pPr>
      <w:r>
        <w:rPr>
          <w:rFonts w:hint="eastAsia"/>
          <w:b/>
        </w:rPr>
        <w:t xml:space="preserve">1  </w:t>
      </w:r>
      <w:r>
        <w:rPr>
          <w:rFonts w:hint="eastAsia"/>
        </w:rPr>
        <w:t>成孔注浆</w:t>
      </w:r>
      <w:r>
        <w:t>土钉</w:t>
      </w:r>
      <w:r>
        <w:rPr>
          <w:rFonts w:hint="eastAsia"/>
        </w:rPr>
        <w:t>杆体</w:t>
      </w:r>
      <w:r>
        <w:t>宜</w:t>
      </w:r>
      <w:r>
        <w:rPr>
          <w:rFonts w:hint="eastAsia"/>
        </w:rPr>
        <w:t>选</w:t>
      </w:r>
      <w:r>
        <w:t>用螺纹钢筋</w:t>
      </w:r>
      <w:r>
        <w:rPr>
          <w:rFonts w:hint="eastAsia"/>
        </w:rPr>
        <w:t>，</w:t>
      </w:r>
      <w:r>
        <w:t>钢筋直径</w:t>
      </w:r>
      <w:r>
        <w:rPr>
          <w:rFonts w:hint="eastAsia"/>
        </w:rPr>
        <w:t>宜为</w:t>
      </w:r>
      <w:r>
        <w:rPr>
          <w:rFonts w:hint="eastAsia"/>
          <w:color w:val="FF0000"/>
        </w:rPr>
        <w:t>20~32</w:t>
      </w:r>
      <w:r>
        <w:rPr>
          <w:rFonts w:hint="eastAsia"/>
        </w:rPr>
        <w:t>mm</w:t>
      </w:r>
      <w:r>
        <w:t>；</w:t>
      </w:r>
      <w:r>
        <w:rPr>
          <w:rFonts w:hint="eastAsia"/>
        </w:rPr>
        <w:t>注浆体</w:t>
      </w:r>
      <w:r>
        <w:t>强度</w:t>
      </w:r>
      <w:r>
        <w:rPr>
          <w:rFonts w:hint="eastAsia"/>
        </w:rPr>
        <w:t>等级</w:t>
      </w:r>
      <w:r>
        <w:t>不宜低于20</w:t>
      </w:r>
      <w:r>
        <w:rPr>
          <w:rFonts w:hint="eastAsia"/>
        </w:rPr>
        <w:t>MPa；</w:t>
      </w:r>
    </w:p>
    <w:p>
      <w:pPr>
        <w:pStyle w:val="51"/>
      </w:pPr>
      <w:r>
        <w:rPr>
          <w:rFonts w:hint="eastAsia"/>
          <w:b/>
        </w:rPr>
        <w:t xml:space="preserve">2  </w:t>
      </w:r>
      <w:r>
        <w:rPr>
          <w:rFonts w:hint="eastAsia"/>
        </w:rPr>
        <w:t>成孔注浆土钉</w:t>
      </w:r>
      <w:r>
        <w:t>成孔直径宜为</w:t>
      </w:r>
      <w:r>
        <w:rPr>
          <w:rFonts w:hint="eastAsia"/>
        </w:rPr>
        <w:t>8</w:t>
      </w:r>
      <w:r>
        <w:t>0~1</w:t>
      </w:r>
      <w:r>
        <w:rPr>
          <w:rFonts w:hint="eastAsia"/>
        </w:rPr>
        <w:t>20</w:t>
      </w:r>
      <w:r>
        <w:t>mm；</w:t>
      </w:r>
    </w:p>
    <w:p>
      <w:pPr>
        <w:pStyle w:val="51"/>
      </w:pPr>
      <w:r>
        <w:rPr>
          <w:rFonts w:hint="eastAsia"/>
          <w:b/>
        </w:rPr>
        <w:t xml:space="preserve">3  </w:t>
      </w:r>
      <w:r>
        <w:t>土钉长度不宜小于6m</w:t>
      </w:r>
      <w:r>
        <w:rPr>
          <w:rFonts w:hint="eastAsia"/>
        </w:rPr>
        <w:t>，在开挖深度不大于4m的浅基坑中不宜小于4m，土钉的水平间距和垂直间距宜为1</w:t>
      </w:r>
      <w:r>
        <w:t>.0~1.5m</w:t>
      </w:r>
      <w:r>
        <w:rPr>
          <w:rFonts w:hint="eastAsia"/>
        </w:rPr>
        <w:t>；</w:t>
      </w:r>
    </w:p>
    <w:p>
      <w:pPr>
        <w:pStyle w:val="51"/>
      </w:pPr>
      <w:r>
        <w:rPr>
          <w:rFonts w:hint="eastAsia"/>
          <w:b/>
        </w:rPr>
        <w:t xml:space="preserve">4  </w:t>
      </w:r>
      <w:r>
        <w:t>土钉与水平面夹角宜为</w:t>
      </w:r>
      <w:r>
        <w:rPr>
          <w:rFonts w:hint="eastAsia"/>
        </w:rPr>
        <w:t>5</w:t>
      </w:r>
      <w:r>
        <w:rPr>
          <w:vertAlign w:val="superscript"/>
        </w:rPr>
        <w:t>o</w:t>
      </w:r>
      <w:r>
        <w:t>~20</w:t>
      </w:r>
      <w:r>
        <w:rPr>
          <w:vertAlign w:val="superscript"/>
        </w:rPr>
        <w:t>o</w:t>
      </w:r>
      <w:r>
        <w:t>；</w:t>
      </w:r>
    </w:p>
    <w:p>
      <w:pPr>
        <w:pStyle w:val="51"/>
      </w:pPr>
      <w:r>
        <w:rPr>
          <w:rFonts w:hint="eastAsia"/>
          <w:b/>
        </w:rPr>
        <w:t xml:space="preserve">5  </w:t>
      </w:r>
      <w:r>
        <w:t>沿土钉每隔1~2m应设置对中定位支架；</w:t>
      </w:r>
    </w:p>
    <w:p>
      <w:pPr>
        <w:pStyle w:val="51"/>
      </w:pPr>
      <w:r>
        <w:rPr>
          <w:rFonts w:hint="eastAsia"/>
          <w:b/>
        </w:rPr>
        <w:t xml:space="preserve">6  </w:t>
      </w:r>
      <w:r>
        <w:t>填土</w:t>
      </w:r>
      <w:r>
        <w:rPr>
          <w:rFonts w:hint="eastAsia"/>
        </w:rPr>
        <w:t>、软弱土及</w:t>
      </w:r>
      <w:r>
        <w:t>砂</w:t>
      </w:r>
      <w:r>
        <w:rPr>
          <w:rFonts w:hint="eastAsia"/>
        </w:rPr>
        <w:t>土等</w:t>
      </w:r>
      <w:r>
        <w:t>孔</w:t>
      </w:r>
      <w:r>
        <w:rPr>
          <w:rFonts w:hint="eastAsia"/>
        </w:rPr>
        <w:t>壁不易稳定</w:t>
      </w:r>
      <w:r>
        <w:t>的</w:t>
      </w:r>
      <w:r>
        <w:rPr>
          <w:rFonts w:hint="eastAsia"/>
        </w:rPr>
        <w:t>土</w:t>
      </w:r>
      <w:r>
        <w:t>层中</w:t>
      </w:r>
      <w:r>
        <w:rPr>
          <w:rFonts w:hint="eastAsia"/>
        </w:rPr>
        <w:t>可选用</w:t>
      </w:r>
      <w:r>
        <w:t>打入</w:t>
      </w:r>
      <w:r>
        <w:rPr>
          <w:rFonts w:hint="eastAsia"/>
        </w:rPr>
        <w:t>式</w:t>
      </w:r>
      <w:r>
        <w:t>钢</w:t>
      </w:r>
      <w:r>
        <w:rPr>
          <w:rFonts w:hint="eastAsia"/>
        </w:rPr>
        <w:t>花</w:t>
      </w:r>
      <w:r>
        <w:t>管注浆土钉；</w:t>
      </w:r>
    </w:p>
    <w:p>
      <w:pPr>
        <w:pStyle w:val="51"/>
      </w:pPr>
      <w:r>
        <w:rPr>
          <w:rFonts w:hint="eastAsia"/>
          <w:b/>
        </w:rPr>
        <w:t xml:space="preserve">7  </w:t>
      </w:r>
      <w:r>
        <w:t>钢管土钉宜采用外径不小于4</w:t>
      </w:r>
      <w:r>
        <w:rPr>
          <w:rFonts w:hint="eastAsia"/>
        </w:rPr>
        <w:t>2</w:t>
      </w:r>
      <w:r>
        <w:t>mm的钢管，沿土钉每隔0.</w:t>
      </w:r>
      <w:r>
        <w:rPr>
          <w:rFonts w:hint="eastAsia"/>
        </w:rPr>
        <w:t>25</w:t>
      </w:r>
      <w:r>
        <w:t>~</w:t>
      </w:r>
      <w:r>
        <w:rPr>
          <w:rFonts w:hint="eastAsia"/>
        </w:rPr>
        <w:t>1</w:t>
      </w:r>
      <w:r>
        <w:t>.</w:t>
      </w:r>
      <w:r>
        <w:rPr>
          <w:rFonts w:hint="eastAsia"/>
        </w:rPr>
        <w:t>0</w:t>
      </w:r>
      <w:r>
        <w:t>m设置倒刺和</w:t>
      </w:r>
      <w:r>
        <w:rPr>
          <w:rFonts w:hint="eastAsia"/>
        </w:rPr>
        <w:t>出浆</w:t>
      </w:r>
      <w:r>
        <w:t>孔，孔径宜为</w:t>
      </w:r>
      <w:r>
        <w:rPr>
          <w:rFonts w:hint="eastAsia"/>
        </w:rPr>
        <w:t>4~</w:t>
      </w:r>
      <w:r>
        <w:t>12mm</w:t>
      </w:r>
      <w:r>
        <w:rPr>
          <w:rFonts w:hint="eastAsia"/>
        </w:rPr>
        <w:t>，管</w:t>
      </w:r>
      <w:r>
        <w:t>口2~3m范围内不宜设注浆孔；</w:t>
      </w:r>
    </w:p>
    <w:p>
      <w:pPr>
        <w:pStyle w:val="51"/>
      </w:pPr>
      <w:r>
        <w:rPr>
          <w:rFonts w:hint="eastAsia"/>
          <w:b/>
        </w:rPr>
        <w:t xml:space="preserve">8  </w:t>
      </w:r>
      <w:r>
        <w:t>钢管土钉底端头宜制成锥形；</w:t>
      </w:r>
    </w:p>
    <w:p>
      <w:pPr>
        <w:pStyle w:val="51"/>
      </w:pPr>
      <w:r>
        <w:rPr>
          <w:rFonts w:hint="eastAsia"/>
          <w:b/>
        </w:rPr>
        <w:t xml:space="preserve">9  </w:t>
      </w:r>
      <w:r>
        <w:t>钢管土钉接长宜</w:t>
      </w:r>
      <w:r>
        <w:rPr>
          <w:rFonts w:hint="eastAsia"/>
        </w:rPr>
        <w:t>采用帮条</w:t>
      </w:r>
      <w:r>
        <w:t>焊接，接头</w:t>
      </w:r>
      <w:r>
        <w:rPr>
          <w:rFonts w:hint="eastAsia"/>
        </w:rPr>
        <w:t>强度不应低于钢管强度。</w:t>
      </w:r>
    </w:p>
    <w:p>
      <w:pPr>
        <w:pStyle w:val="50"/>
        <w:rPr>
          <w:rStyle w:val="85"/>
          <w:rFonts w:eastAsia="新宋体"/>
          <w:szCs w:val="21"/>
        </w:rPr>
      </w:pPr>
      <w:r>
        <w:rPr>
          <w:rFonts w:hint="eastAsia"/>
          <w:b/>
        </w:rPr>
        <w:t>5</w:t>
      </w:r>
      <w:r>
        <w:rPr>
          <w:b/>
        </w:rPr>
        <w:t>.2.</w:t>
      </w:r>
      <w:r>
        <w:rPr>
          <w:rFonts w:hint="eastAsia"/>
          <w:b/>
        </w:rPr>
        <w:t>15</w:t>
      </w:r>
      <w:r>
        <w:rPr>
          <w:rStyle w:val="85"/>
          <w:rFonts w:eastAsia="新宋体"/>
          <w:b/>
          <w:szCs w:val="21"/>
        </w:rPr>
        <w:t xml:space="preserve">  </w:t>
      </w:r>
      <w:r>
        <w:rPr>
          <w:rStyle w:val="85"/>
          <w:rFonts w:eastAsia="新宋体"/>
          <w:szCs w:val="21"/>
        </w:rPr>
        <w:t>面层的构造应符合下</w:t>
      </w:r>
      <w:r>
        <w:rPr>
          <w:rStyle w:val="85"/>
          <w:rFonts w:hint="eastAsia" w:eastAsia="新宋体"/>
          <w:szCs w:val="21"/>
        </w:rPr>
        <w:t>列</w:t>
      </w:r>
      <w:r>
        <w:rPr>
          <w:rStyle w:val="85"/>
          <w:rFonts w:eastAsia="新宋体"/>
          <w:szCs w:val="21"/>
        </w:rPr>
        <w:t>要求：</w:t>
      </w:r>
    </w:p>
    <w:p>
      <w:pPr>
        <w:pStyle w:val="51"/>
      </w:pPr>
      <w:r>
        <w:rPr>
          <w:rFonts w:hint="eastAsia"/>
          <w:b/>
        </w:rPr>
        <w:t xml:space="preserve">1  </w:t>
      </w:r>
      <w:r>
        <w:rPr>
          <w:rFonts w:hint="eastAsia"/>
        </w:rPr>
        <w:t>面层宜采用钢筋网喷射混凝土面层；</w:t>
      </w:r>
    </w:p>
    <w:p>
      <w:pPr>
        <w:pStyle w:val="51"/>
      </w:pPr>
      <w:r>
        <w:rPr>
          <w:rFonts w:hint="eastAsia"/>
          <w:b/>
        </w:rPr>
        <w:t xml:space="preserve">2  </w:t>
      </w:r>
      <w:r>
        <w:t>面层厚度宜为80~1</w:t>
      </w:r>
      <w:r>
        <w:rPr>
          <w:rFonts w:hint="eastAsia"/>
        </w:rPr>
        <w:t>2</w:t>
      </w:r>
      <w:r>
        <w:t>0mm，</w:t>
      </w:r>
      <w:r>
        <w:tab/>
      </w:r>
    </w:p>
    <w:p>
      <w:pPr>
        <w:pStyle w:val="51"/>
      </w:pPr>
      <w:r>
        <w:rPr>
          <w:rFonts w:hint="eastAsia"/>
          <w:b/>
        </w:rPr>
        <w:t xml:space="preserve">3  </w:t>
      </w:r>
      <w:r>
        <w:rPr>
          <w:rFonts w:hint="eastAsia"/>
        </w:rPr>
        <w:t>面层混凝土</w:t>
      </w:r>
      <w:r>
        <w:t>设计强度等级不</w:t>
      </w:r>
      <w:r>
        <w:rPr>
          <w:rFonts w:hint="eastAsia"/>
        </w:rPr>
        <w:t>应</w:t>
      </w:r>
      <w:r>
        <w:t>低于C20；</w:t>
      </w:r>
    </w:p>
    <w:p>
      <w:pPr>
        <w:pStyle w:val="51"/>
      </w:pPr>
      <w:r>
        <w:rPr>
          <w:rFonts w:hint="eastAsia"/>
          <w:b/>
        </w:rPr>
        <w:t xml:space="preserve">4  </w:t>
      </w:r>
      <w:r>
        <w:t>面层中</w:t>
      </w:r>
      <w:r>
        <w:rPr>
          <w:rFonts w:hint="eastAsia"/>
        </w:rPr>
        <w:t>应</w:t>
      </w:r>
      <w:r>
        <w:t>配</w:t>
      </w:r>
      <w:r>
        <w:rPr>
          <w:rFonts w:hint="eastAsia"/>
        </w:rPr>
        <w:t>置</w:t>
      </w:r>
      <w:r>
        <w:t>钢筋网，钢筋直径宜</w:t>
      </w:r>
      <w:r>
        <w:rPr>
          <w:color w:val="FF0000"/>
        </w:rPr>
        <w:t>为6~1</w:t>
      </w:r>
      <w:r>
        <w:rPr>
          <w:rFonts w:hint="eastAsia"/>
          <w:color w:val="FF0000"/>
        </w:rPr>
        <w:t>0</w:t>
      </w:r>
      <w:r>
        <w:t>mm，钢筋网间距宜为150~250mm</w:t>
      </w:r>
      <w:r>
        <w:rPr>
          <w:rFonts w:hint="eastAsia"/>
        </w:rPr>
        <w:t xml:space="preserve">。 </w:t>
      </w:r>
    </w:p>
    <w:p>
      <w:pPr>
        <w:pStyle w:val="50"/>
        <w:rPr>
          <w:rStyle w:val="85"/>
          <w:rFonts w:ascii="宋体" w:hAnsi="宋体"/>
          <w:b/>
          <w:szCs w:val="21"/>
        </w:rPr>
      </w:pPr>
      <w:r>
        <w:rPr>
          <w:rFonts w:hint="eastAsia"/>
          <w:b/>
        </w:rPr>
        <w:t>5</w:t>
      </w:r>
      <w:r>
        <w:rPr>
          <w:b/>
        </w:rPr>
        <w:t>.2.</w:t>
      </w:r>
      <w:r>
        <w:rPr>
          <w:rFonts w:hint="eastAsia"/>
          <w:b/>
        </w:rPr>
        <w:t>16</w:t>
      </w:r>
      <w:r>
        <w:rPr>
          <w:rStyle w:val="85"/>
          <w:rFonts w:ascii="宋体" w:hAnsi="宋体"/>
          <w:b/>
          <w:szCs w:val="21"/>
        </w:rPr>
        <w:t xml:space="preserve">  </w:t>
      </w:r>
      <w:r>
        <w:rPr>
          <w:rStyle w:val="85"/>
          <w:rFonts w:hint="eastAsia" w:ascii="宋体" w:hAnsi="宋体"/>
          <w:szCs w:val="21"/>
        </w:rPr>
        <w:t>连接件的构造应符合下列要求：</w:t>
      </w:r>
    </w:p>
    <w:p>
      <w:pPr>
        <w:pStyle w:val="51"/>
      </w:pPr>
      <w:r>
        <w:rPr>
          <w:rFonts w:hint="eastAsia"/>
          <w:b/>
        </w:rPr>
        <w:t xml:space="preserve">1  </w:t>
      </w:r>
      <w:r>
        <w:rPr>
          <w:rFonts w:hint="eastAsia"/>
        </w:rPr>
        <w:t>土钉之间应设置</w:t>
      </w:r>
      <w:r>
        <w:t>通长</w:t>
      </w:r>
      <w:r>
        <w:rPr>
          <w:rFonts w:hint="eastAsia"/>
        </w:rPr>
        <w:t>水平加强钢筋，加强筋宜采用2根直径16mm以上的螺纹钢筋；</w:t>
      </w:r>
    </w:p>
    <w:p>
      <w:pPr>
        <w:pStyle w:val="51"/>
      </w:pPr>
      <w:r>
        <w:rPr>
          <w:rFonts w:hint="eastAsia"/>
          <w:b/>
        </w:rPr>
        <w:t xml:space="preserve">2 </w:t>
      </w:r>
      <w:r>
        <w:rPr>
          <w:rFonts w:hint="eastAsia"/>
        </w:rPr>
        <w:t xml:space="preserve"> </w:t>
      </w:r>
      <w:r>
        <w:t>喷射</w:t>
      </w:r>
      <w:r>
        <w:rPr>
          <w:rFonts w:hint="eastAsia"/>
        </w:rPr>
        <w:t>混凝土</w:t>
      </w:r>
      <w:r>
        <w:t>面层与土钉</w:t>
      </w:r>
      <w:r>
        <w:rPr>
          <w:rFonts w:hint="eastAsia"/>
        </w:rPr>
        <w:t>应</w:t>
      </w:r>
      <w:r>
        <w:t>连接</w:t>
      </w:r>
      <w:r>
        <w:rPr>
          <w:rFonts w:hint="eastAsia"/>
        </w:rPr>
        <w:t>牢固。可在</w:t>
      </w:r>
      <w:r>
        <w:t>土钉</w:t>
      </w:r>
      <w:r>
        <w:rPr>
          <w:rFonts w:hint="eastAsia"/>
        </w:rPr>
        <w:t>杆体</w:t>
      </w:r>
      <w:r>
        <w:t>端部两侧焊</w:t>
      </w:r>
      <w:r>
        <w:rPr>
          <w:rFonts w:hint="eastAsia"/>
        </w:rPr>
        <w:t>接钉头</w:t>
      </w:r>
      <w:r>
        <w:t>筋，并与面层内连接相邻土钉的加强钢筋焊接；</w:t>
      </w:r>
    </w:p>
    <w:p>
      <w:pPr>
        <w:pStyle w:val="51"/>
      </w:pPr>
      <w:r>
        <w:rPr>
          <w:b/>
        </w:rPr>
        <w:t>3</w:t>
      </w:r>
      <w:r>
        <w:t xml:space="preserve">  </w:t>
      </w:r>
      <w:r>
        <w:rPr>
          <w:rFonts w:hint="eastAsia"/>
        </w:rPr>
        <w:t>对于开挖深度大于6</w:t>
      </w:r>
      <w:r>
        <w:t>m</w:t>
      </w:r>
      <w:r>
        <w:rPr>
          <w:rFonts w:hint="eastAsia"/>
        </w:rPr>
        <w:t>的基坑，可纵向设置加强连接的型钢</w:t>
      </w:r>
      <w:r>
        <w:t>。</w:t>
      </w:r>
    </w:p>
    <w:p>
      <w:pPr>
        <w:pStyle w:val="50"/>
        <w:rPr>
          <w:rStyle w:val="85"/>
          <w:rFonts w:ascii="宋体" w:hAnsi="宋体"/>
          <w:szCs w:val="21"/>
        </w:rPr>
      </w:pPr>
      <w:r>
        <w:rPr>
          <w:rFonts w:hint="eastAsia"/>
          <w:b/>
        </w:rPr>
        <w:t>5</w:t>
      </w:r>
      <w:r>
        <w:rPr>
          <w:b/>
        </w:rPr>
        <w:t>.2.</w:t>
      </w:r>
      <w:r>
        <w:rPr>
          <w:rFonts w:hint="eastAsia"/>
          <w:b/>
        </w:rPr>
        <w:t>17</w:t>
      </w:r>
      <w:r>
        <w:rPr>
          <w:rStyle w:val="85"/>
          <w:rFonts w:ascii="宋体" w:hAnsi="宋体"/>
          <w:b/>
          <w:szCs w:val="21"/>
        </w:rPr>
        <w:t xml:space="preserve">  </w:t>
      </w:r>
      <w:r>
        <w:rPr>
          <w:rStyle w:val="85"/>
          <w:rFonts w:ascii="宋体" w:hAnsi="宋体"/>
          <w:szCs w:val="21"/>
        </w:rPr>
        <w:t>预应力</w:t>
      </w:r>
      <w:r>
        <w:rPr>
          <w:rStyle w:val="85"/>
          <w:rFonts w:hint="eastAsia" w:ascii="宋体" w:hAnsi="宋体"/>
          <w:szCs w:val="21"/>
        </w:rPr>
        <w:t>锚杆</w:t>
      </w:r>
      <w:r>
        <w:rPr>
          <w:rStyle w:val="85"/>
          <w:rFonts w:ascii="宋体" w:hAnsi="宋体"/>
          <w:szCs w:val="21"/>
        </w:rPr>
        <w:t>的</w:t>
      </w:r>
      <w:r>
        <w:rPr>
          <w:rStyle w:val="85"/>
          <w:rFonts w:hint="eastAsia" w:ascii="宋体" w:hAnsi="宋体"/>
          <w:szCs w:val="21"/>
        </w:rPr>
        <w:t>设计及</w:t>
      </w:r>
      <w:r>
        <w:rPr>
          <w:rStyle w:val="85"/>
          <w:rFonts w:ascii="宋体" w:hAnsi="宋体"/>
          <w:szCs w:val="21"/>
        </w:rPr>
        <w:t>构造应符合下</w:t>
      </w:r>
      <w:r>
        <w:rPr>
          <w:rStyle w:val="85"/>
          <w:rFonts w:hint="eastAsia" w:ascii="宋体" w:hAnsi="宋体"/>
          <w:szCs w:val="21"/>
        </w:rPr>
        <w:t>列</w:t>
      </w:r>
      <w:r>
        <w:rPr>
          <w:rStyle w:val="85"/>
          <w:rFonts w:ascii="宋体" w:hAnsi="宋体"/>
          <w:szCs w:val="21"/>
        </w:rPr>
        <w:t>要求：</w:t>
      </w:r>
    </w:p>
    <w:p>
      <w:pPr>
        <w:pStyle w:val="51"/>
      </w:pPr>
      <w:r>
        <w:rPr>
          <w:rFonts w:hint="eastAsia"/>
          <w:b/>
        </w:rPr>
        <w:t xml:space="preserve">1  </w:t>
      </w:r>
      <w:r>
        <w:rPr>
          <w:rFonts w:hint="eastAsia"/>
        </w:rPr>
        <w:t>筋体材料可</w:t>
      </w:r>
      <w:r>
        <w:t>采用钢绞线、螺纹钢筋</w:t>
      </w:r>
      <w:r>
        <w:rPr>
          <w:rFonts w:hint="eastAsia"/>
        </w:rPr>
        <w:t>、精轧螺纹钢及无缝</w:t>
      </w:r>
      <w:r>
        <w:t>钢管</w:t>
      </w:r>
      <w:r>
        <w:rPr>
          <w:rFonts w:hint="eastAsia"/>
        </w:rPr>
        <w:t>；</w:t>
      </w:r>
    </w:p>
    <w:p>
      <w:pPr>
        <w:pStyle w:val="51"/>
      </w:pPr>
      <w:r>
        <w:rPr>
          <w:rFonts w:hint="eastAsia"/>
          <w:b/>
        </w:rPr>
        <w:t xml:space="preserve">2 </w:t>
      </w:r>
      <w:r>
        <w:rPr>
          <w:rFonts w:hint="eastAsia"/>
        </w:rPr>
        <w:t xml:space="preserve"> </w:t>
      </w:r>
      <w:r>
        <w:t>自由段长度</w:t>
      </w:r>
      <w:r>
        <w:rPr>
          <w:rFonts w:hint="eastAsia"/>
        </w:rPr>
        <w:t>宜为4~6</w:t>
      </w:r>
      <w:r>
        <w:t>m</w:t>
      </w:r>
      <w:r>
        <w:rPr>
          <w:rFonts w:hint="eastAsia"/>
        </w:rPr>
        <w:t>，锚固段长度宜为8~</w:t>
      </w:r>
      <w:r>
        <w:rPr>
          <w:rFonts w:hint="eastAsia"/>
          <w:color w:val="FF0000"/>
        </w:rPr>
        <w:t>18m</w:t>
      </w:r>
      <w:r>
        <w:rPr>
          <w:rFonts w:hint="eastAsia"/>
        </w:rPr>
        <w:t>；</w:t>
      </w:r>
    </w:p>
    <w:p>
      <w:pPr>
        <w:pStyle w:val="51"/>
      </w:pPr>
      <w:r>
        <w:rPr>
          <w:rFonts w:hint="eastAsia"/>
          <w:b/>
        </w:rPr>
        <w:t>3</w:t>
      </w:r>
      <w:r>
        <w:rPr>
          <w:rFonts w:hint="eastAsia"/>
        </w:rPr>
        <w:t xml:space="preserve">  钻孔直径宜为120</w:t>
      </w:r>
      <w:r>
        <w:t>~1</w:t>
      </w:r>
      <w:r>
        <w:rPr>
          <w:rFonts w:hint="eastAsia"/>
        </w:rPr>
        <w:t>5</w:t>
      </w:r>
      <w:r>
        <w:t>0mm；</w:t>
      </w:r>
    </w:p>
    <w:p>
      <w:pPr>
        <w:pStyle w:val="51"/>
      </w:pPr>
      <w:r>
        <w:rPr>
          <w:rFonts w:hint="eastAsia"/>
          <w:b/>
        </w:rPr>
        <w:t>4</w:t>
      </w:r>
      <w:r>
        <w:rPr>
          <w:rFonts w:hint="eastAsia"/>
        </w:rPr>
        <w:t xml:space="preserve">  钻孔注浆预应力锚杆应</w:t>
      </w:r>
      <w:r>
        <w:t>沿长度方向每隔1~2m设一</w:t>
      </w:r>
      <w:r>
        <w:rPr>
          <w:rFonts w:hint="eastAsia"/>
        </w:rPr>
        <w:t>组对中</w:t>
      </w:r>
      <w:r>
        <w:t>定位架；</w:t>
      </w:r>
    </w:p>
    <w:p>
      <w:pPr>
        <w:pStyle w:val="51"/>
      </w:pPr>
      <w:r>
        <w:rPr>
          <w:rFonts w:hint="eastAsia"/>
          <w:b/>
        </w:rPr>
        <w:t>5</w:t>
      </w:r>
      <w:r>
        <w:rPr>
          <w:rFonts w:hint="eastAsia"/>
        </w:rPr>
        <w:t xml:space="preserve">  杆体</w:t>
      </w:r>
      <w:r>
        <w:t>外露长度应满足</w:t>
      </w:r>
      <w:r>
        <w:rPr>
          <w:rFonts w:hint="eastAsia"/>
        </w:rPr>
        <w:t>锚</w:t>
      </w:r>
      <w:r>
        <w:t>座布置和张拉锁定的</w:t>
      </w:r>
      <w:r>
        <w:rPr>
          <w:rFonts w:hint="eastAsia"/>
        </w:rPr>
        <w:t>需</w:t>
      </w:r>
      <w:r>
        <w:t>要；</w:t>
      </w:r>
    </w:p>
    <w:p>
      <w:pPr>
        <w:pStyle w:val="51"/>
      </w:pPr>
      <w:r>
        <w:rPr>
          <w:rFonts w:hint="eastAsia"/>
          <w:b/>
        </w:rPr>
        <w:t>6</w:t>
      </w:r>
      <w:r>
        <w:rPr>
          <w:rFonts w:hint="eastAsia"/>
        </w:rPr>
        <w:t xml:space="preserve">  采用钻孔注浆法时宜采用二次压力注浆工艺；</w:t>
      </w:r>
    </w:p>
    <w:p>
      <w:pPr>
        <w:pStyle w:val="51"/>
      </w:pPr>
      <w:r>
        <w:rPr>
          <w:rFonts w:hint="eastAsia"/>
          <w:b/>
        </w:rPr>
        <w:t>7</w:t>
      </w:r>
      <w:r>
        <w:rPr>
          <w:rFonts w:hint="eastAsia"/>
        </w:rPr>
        <w:t xml:space="preserve">  注浆体</w:t>
      </w:r>
      <w:r>
        <w:t>强度</w:t>
      </w:r>
      <w:r>
        <w:rPr>
          <w:rFonts w:hint="eastAsia"/>
        </w:rPr>
        <w:t>等级</w:t>
      </w:r>
      <w:r>
        <w:t>不宜低于20</w:t>
      </w:r>
      <w:r>
        <w:rPr>
          <w:rFonts w:hint="eastAsia"/>
        </w:rPr>
        <w:t>MPa；</w:t>
      </w:r>
    </w:p>
    <w:p>
      <w:pPr>
        <w:pStyle w:val="51"/>
      </w:pPr>
      <w:r>
        <w:rPr>
          <w:rFonts w:hint="eastAsia"/>
          <w:b/>
        </w:rPr>
        <w:t>8</w:t>
      </w:r>
      <w:r>
        <w:t xml:space="preserve">  </w:t>
      </w:r>
      <w:r>
        <w:rPr>
          <w:rFonts w:hint="eastAsia"/>
        </w:rPr>
        <w:t>当锚杆超出建筑红线时，宜采用可回收锚杆结构。</w:t>
      </w:r>
    </w:p>
    <w:p>
      <w:pPr>
        <w:pStyle w:val="50"/>
        <w:rPr>
          <w:rStyle w:val="85"/>
          <w:rFonts w:ascii="宋体" w:hAnsi="宋体"/>
          <w:szCs w:val="21"/>
        </w:rPr>
      </w:pPr>
      <w:r>
        <w:rPr>
          <w:rFonts w:hint="eastAsia"/>
          <w:b/>
        </w:rPr>
        <w:t>5</w:t>
      </w:r>
      <w:r>
        <w:rPr>
          <w:b/>
        </w:rPr>
        <w:t>.2.</w:t>
      </w:r>
      <w:r>
        <w:rPr>
          <w:rFonts w:hint="eastAsia"/>
          <w:b/>
        </w:rPr>
        <w:t>18</w:t>
      </w:r>
      <w:r>
        <w:rPr>
          <w:rStyle w:val="85"/>
          <w:rFonts w:ascii="宋体" w:hAnsi="宋体"/>
          <w:szCs w:val="21"/>
        </w:rPr>
        <w:t xml:space="preserve">  预应力</w:t>
      </w:r>
      <w:r>
        <w:rPr>
          <w:rStyle w:val="85"/>
          <w:rFonts w:hint="eastAsia" w:ascii="宋体" w:hAnsi="宋体"/>
          <w:szCs w:val="21"/>
        </w:rPr>
        <w:t>锚杆锚座及与面层连接方式的设计应符合以</w:t>
      </w:r>
      <w:r>
        <w:rPr>
          <w:rStyle w:val="85"/>
          <w:rFonts w:ascii="宋体" w:hAnsi="宋体"/>
          <w:szCs w:val="21"/>
        </w:rPr>
        <w:t>下</w:t>
      </w:r>
      <w:r>
        <w:rPr>
          <w:rStyle w:val="85"/>
          <w:rFonts w:hint="eastAsia" w:ascii="宋体" w:hAnsi="宋体"/>
          <w:szCs w:val="21"/>
        </w:rPr>
        <w:t>要求</w:t>
      </w:r>
      <w:r>
        <w:rPr>
          <w:rStyle w:val="85"/>
          <w:rFonts w:ascii="宋体" w:hAnsi="宋体"/>
          <w:szCs w:val="21"/>
        </w:rPr>
        <w:t>：</w:t>
      </w:r>
    </w:p>
    <w:p>
      <w:pPr>
        <w:pStyle w:val="51"/>
      </w:pPr>
      <w:r>
        <w:rPr>
          <w:rFonts w:hint="eastAsia"/>
          <w:b/>
        </w:rPr>
        <w:t xml:space="preserve">1  </w:t>
      </w:r>
      <w:r>
        <w:rPr>
          <w:rFonts w:hint="eastAsia"/>
        </w:rPr>
        <w:t>锚座宜采用通长或分段搭接的腰梁，也可采用钢筋混凝土承压板；</w:t>
      </w:r>
    </w:p>
    <w:p>
      <w:pPr>
        <w:pStyle w:val="51"/>
      </w:pPr>
      <w:r>
        <w:rPr>
          <w:rFonts w:hint="eastAsia"/>
          <w:b/>
        </w:rPr>
        <w:t>2</w:t>
      </w:r>
      <w:r>
        <w:rPr>
          <w:rFonts w:hint="eastAsia"/>
        </w:rPr>
        <w:t xml:space="preserve">  腰梁</w:t>
      </w:r>
      <w:r>
        <w:t>可按以预应力</w:t>
      </w:r>
      <w:r>
        <w:rPr>
          <w:rFonts w:hint="eastAsia"/>
        </w:rPr>
        <w:t>锚杆</w:t>
      </w:r>
      <w:r>
        <w:t>为支点的</w:t>
      </w:r>
      <w:r>
        <w:rPr>
          <w:rFonts w:hint="eastAsia"/>
        </w:rPr>
        <w:t>多跨</w:t>
      </w:r>
      <w:r>
        <w:t>连续梁</w:t>
      </w:r>
      <w:r>
        <w:rPr>
          <w:rFonts w:hint="eastAsia"/>
        </w:rPr>
        <w:t>设计</w:t>
      </w:r>
      <w:r>
        <w:t>计算</w:t>
      </w:r>
      <w:r>
        <w:rPr>
          <w:rFonts w:hint="eastAsia"/>
        </w:rPr>
        <w:t>；</w:t>
      </w:r>
    </w:p>
    <w:p>
      <w:pPr>
        <w:pStyle w:val="51"/>
      </w:pPr>
      <w:r>
        <w:rPr>
          <w:rFonts w:hint="eastAsia"/>
          <w:b/>
        </w:rPr>
        <w:t>3</w:t>
      </w:r>
      <w:r>
        <w:rPr>
          <w:rFonts w:hint="eastAsia"/>
        </w:rPr>
        <w:t xml:space="preserve">  腰梁宽度不宜小于400mm，高度不宜小于250mm；</w:t>
      </w:r>
    </w:p>
    <w:p>
      <w:pPr>
        <w:pStyle w:val="51"/>
      </w:pPr>
      <w:r>
        <w:rPr>
          <w:rFonts w:hint="eastAsia"/>
          <w:b/>
        </w:rPr>
        <w:t>4</w:t>
      </w:r>
      <w:r>
        <w:rPr>
          <w:rFonts w:hint="eastAsia"/>
        </w:rPr>
        <w:t xml:space="preserve">  锚座或腰梁混凝土强度等级不宜低于C25；</w:t>
      </w:r>
    </w:p>
    <w:p>
      <w:pPr>
        <w:pStyle w:val="51"/>
      </w:pPr>
      <w:r>
        <w:rPr>
          <w:rFonts w:hint="eastAsia"/>
          <w:b/>
        </w:rPr>
        <w:t>5</w:t>
      </w:r>
      <w:r>
        <w:rPr>
          <w:rFonts w:hint="eastAsia"/>
        </w:rPr>
        <w:t xml:space="preserve">  </w:t>
      </w:r>
      <w:r>
        <w:t>锚</w:t>
      </w:r>
      <w:r>
        <w:rPr>
          <w:rFonts w:hint="eastAsia"/>
        </w:rPr>
        <w:t>座或腰梁</w:t>
      </w:r>
      <w:r>
        <w:t>须与面层连接可靠，</w:t>
      </w:r>
      <w:r>
        <w:rPr>
          <w:rFonts w:hint="eastAsia"/>
        </w:rPr>
        <w:t>不得坠落或向下位移。</w:t>
      </w:r>
    </w:p>
    <w:p>
      <w:pPr>
        <w:pStyle w:val="51"/>
      </w:pPr>
      <w:r>
        <w:rPr>
          <w:rFonts w:hint="eastAsia"/>
          <w:b/>
        </w:rPr>
        <w:t>6</w:t>
      </w:r>
      <w:r>
        <w:rPr>
          <w:rFonts w:hint="eastAsia"/>
        </w:rPr>
        <w:t xml:space="preserve">  锚座采用混凝土承压板时，板下应设置通长加强筋。</w:t>
      </w:r>
    </w:p>
    <w:p>
      <w:pPr>
        <w:pStyle w:val="50"/>
        <w:rPr>
          <w:rStyle w:val="85"/>
          <w:rFonts w:ascii="宋体" w:hAnsi="宋体"/>
          <w:szCs w:val="21"/>
        </w:rPr>
      </w:pPr>
      <w:r>
        <w:rPr>
          <w:rFonts w:hint="eastAsia"/>
          <w:b/>
        </w:rPr>
        <w:t>5</w:t>
      </w:r>
      <w:r>
        <w:rPr>
          <w:b/>
        </w:rPr>
        <w:t>.2.</w:t>
      </w:r>
      <w:r>
        <w:rPr>
          <w:rFonts w:hint="eastAsia"/>
          <w:b/>
        </w:rPr>
        <w:t>19</w:t>
      </w:r>
      <w:r>
        <w:rPr>
          <w:rStyle w:val="85"/>
          <w:rFonts w:ascii="宋体" w:hAnsi="宋体"/>
          <w:szCs w:val="21"/>
        </w:rPr>
        <w:t xml:space="preserve">  </w:t>
      </w:r>
      <w:r>
        <w:rPr>
          <w:rStyle w:val="85"/>
          <w:rFonts w:hint="eastAsia" w:ascii="宋体" w:hAnsi="宋体"/>
          <w:szCs w:val="21"/>
        </w:rPr>
        <w:t>截水帷幕的设计及构造应符合下列要求</w:t>
      </w:r>
      <w:r>
        <w:rPr>
          <w:rStyle w:val="85"/>
          <w:rFonts w:ascii="宋体" w:hAnsi="宋体"/>
          <w:szCs w:val="21"/>
        </w:rPr>
        <w:t>：</w:t>
      </w:r>
    </w:p>
    <w:p>
      <w:pPr>
        <w:pStyle w:val="51"/>
      </w:pPr>
      <w:r>
        <w:rPr>
          <w:rFonts w:hint="eastAsia"/>
          <w:b/>
        </w:rPr>
        <w:t>1</w:t>
      </w:r>
      <w:r>
        <w:rPr>
          <w:rFonts w:hint="eastAsia"/>
        </w:rPr>
        <w:t xml:space="preserve">  单轴搅拌桩</w:t>
      </w:r>
      <w:r>
        <w:rPr>
          <w:rStyle w:val="85"/>
          <w:rFonts w:hint="eastAsia" w:ascii="宋体" w:hAnsi="宋体"/>
          <w:szCs w:val="21"/>
        </w:rPr>
        <w:t>截水帷幕的</w:t>
      </w:r>
      <w:r>
        <w:rPr>
          <w:rFonts w:hint="eastAsia"/>
        </w:rPr>
        <w:t>桩排数不宜超过两排；</w:t>
      </w:r>
    </w:p>
    <w:p>
      <w:pPr>
        <w:pStyle w:val="51"/>
      </w:pPr>
      <w:r>
        <w:rPr>
          <w:rFonts w:hint="eastAsia"/>
          <w:b/>
        </w:rPr>
        <w:t>2</w:t>
      </w:r>
      <w:r>
        <w:rPr>
          <w:rFonts w:hint="eastAsia"/>
        </w:rPr>
        <w:t xml:space="preserve">  相邻两根水泥土桩应相互咬合搭接成墙，桩间距、垂直度、桩径及桩位偏差应使相邻两条桩在桩底面处能够相互咬合；</w:t>
      </w:r>
    </w:p>
    <w:p>
      <w:pPr>
        <w:pStyle w:val="51"/>
      </w:pPr>
      <w:r>
        <w:rPr>
          <w:rFonts w:hint="eastAsia"/>
          <w:b/>
        </w:rPr>
        <w:t>3</w:t>
      </w:r>
      <w:r>
        <w:rPr>
          <w:rFonts w:hint="eastAsia"/>
        </w:rPr>
        <w:t xml:space="preserve">  墙底宜穿过强透水层1~2m，进入相对稳定隔水层，并满足抗渗流破坏的要求；</w:t>
      </w:r>
    </w:p>
    <w:p>
      <w:pPr>
        <w:pStyle w:val="51"/>
      </w:pPr>
      <w:r>
        <w:rPr>
          <w:rFonts w:hint="eastAsia"/>
          <w:b/>
        </w:rPr>
        <w:t>4</w:t>
      </w:r>
      <w:r>
        <w:rPr>
          <w:rFonts w:hint="eastAsia"/>
        </w:rPr>
        <w:t xml:space="preserve">  墙底宜超过基坑底面1.5~2m；</w:t>
      </w:r>
    </w:p>
    <w:p>
      <w:pPr>
        <w:pStyle w:val="51"/>
      </w:pPr>
      <w:r>
        <w:rPr>
          <w:rFonts w:hint="eastAsia"/>
          <w:b/>
        </w:rPr>
        <w:t>5</w:t>
      </w:r>
      <w:r>
        <w:rPr>
          <w:rFonts w:hint="eastAsia"/>
        </w:rPr>
        <w:t xml:space="preserve">  墙身水泥土龄期28天的无侧限抗压强度应大于0.5MPa；</w:t>
      </w:r>
    </w:p>
    <w:p>
      <w:pPr>
        <w:pStyle w:val="51"/>
      </w:pPr>
      <w:r>
        <w:rPr>
          <w:rFonts w:hint="eastAsia"/>
          <w:b/>
        </w:rPr>
        <w:t>6</w:t>
      </w:r>
      <w:r>
        <w:rPr>
          <w:rFonts w:hint="eastAsia"/>
        </w:rPr>
        <w:t xml:space="preserve">  固化材料宜选</w:t>
      </w:r>
      <w:r>
        <w:t>用</w:t>
      </w:r>
      <w:r>
        <w:rPr>
          <w:rFonts w:hint="eastAsia"/>
        </w:rPr>
        <w:t>早强水泥，单位水泥用量不宜少于原状土重量的15％；</w:t>
      </w:r>
    </w:p>
    <w:p>
      <w:pPr>
        <w:pStyle w:val="51"/>
        <w:rPr>
          <w:rFonts w:eastAsia="新宋体"/>
          <w:szCs w:val="21"/>
        </w:rPr>
      </w:pPr>
      <w:r>
        <w:rPr>
          <w:rFonts w:hint="eastAsia" w:eastAsia="新宋体"/>
          <w:b/>
          <w:szCs w:val="21"/>
        </w:rPr>
        <w:t>7</w:t>
      </w:r>
      <w:r>
        <w:rPr>
          <w:rFonts w:hint="eastAsia" w:eastAsia="新宋体"/>
          <w:szCs w:val="21"/>
        </w:rPr>
        <w:t xml:space="preserve">  水泥土抗剪强度宜根据试验结果取值。</w:t>
      </w:r>
    </w:p>
    <w:p>
      <w:pPr>
        <w:pStyle w:val="50"/>
      </w:pPr>
      <w:r>
        <w:rPr>
          <w:rFonts w:hint="eastAsia"/>
          <w:b/>
        </w:rPr>
        <w:t>5</w:t>
      </w:r>
      <w:r>
        <w:rPr>
          <w:b/>
        </w:rPr>
        <w:t>.2.</w:t>
      </w:r>
      <w:r>
        <w:rPr>
          <w:rFonts w:hint="eastAsia"/>
          <w:b/>
        </w:rPr>
        <w:t>20</w:t>
      </w:r>
      <w:r>
        <w:rPr>
          <w:rStyle w:val="85"/>
          <w:rFonts w:ascii="宋体" w:hAnsi="宋体"/>
          <w:b/>
          <w:szCs w:val="21"/>
        </w:rPr>
        <w:t xml:space="preserve"> </w:t>
      </w:r>
      <w:r>
        <w:rPr>
          <w:rStyle w:val="85"/>
          <w:rFonts w:hint="eastAsia" w:ascii="宋体" w:hAnsi="宋体"/>
          <w:b/>
          <w:szCs w:val="21"/>
        </w:rPr>
        <w:t xml:space="preserve"> </w:t>
      </w:r>
      <w:r>
        <w:rPr>
          <w:rFonts w:hint="eastAsia"/>
        </w:rPr>
        <w:t>微型</w:t>
      </w:r>
      <w:r>
        <w:t>桩</w:t>
      </w:r>
      <w:r>
        <w:rPr>
          <w:rFonts w:hint="eastAsia"/>
        </w:rPr>
        <w:t>的设计及</w:t>
      </w:r>
      <w:r>
        <w:t>构造</w:t>
      </w:r>
      <w:r>
        <w:rPr>
          <w:rFonts w:hint="eastAsia"/>
        </w:rPr>
        <w:t>应符合下列</w:t>
      </w:r>
      <w:r>
        <w:t>要求：</w:t>
      </w:r>
    </w:p>
    <w:p>
      <w:pPr>
        <w:pStyle w:val="51"/>
      </w:pPr>
      <w:r>
        <w:rPr>
          <w:rFonts w:hint="eastAsia"/>
          <w:b/>
        </w:rPr>
        <w:t>1</w:t>
      </w:r>
      <w:r>
        <w:rPr>
          <w:rFonts w:hint="eastAsia"/>
        </w:rPr>
        <w:t xml:space="preserve">  微型桩</w:t>
      </w:r>
      <w:r>
        <w:t>直径宜为</w:t>
      </w:r>
      <w:r>
        <w:rPr>
          <w:rFonts w:hint="eastAsia"/>
          <w:color w:val="FF0000"/>
        </w:rPr>
        <w:t>150</w:t>
      </w:r>
      <w:r>
        <w:rPr>
          <w:color w:val="FF0000"/>
        </w:rPr>
        <w:t>~</w:t>
      </w:r>
      <w:r>
        <w:rPr>
          <w:rFonts w:hint="eastAsia"/>
          <w:color w:val="FF0000"/>
        </w:rPr>
        <w:t>3</w:t>
      </w:r>
      <w:r>
        <w:rPr>
          <w:color w:val="FF0000"/>
        </w:rPr>
        <w:t>00mm；</w:t>
      </w:r>
      <w:r>
        <w:rPr>
          <w:rFonts w:hint="eastAsia"/>
        </w:rPr>
        <w:t>间距宜为0.5~1.5m；</w:t>
      </w:r>
    </w:p>
    <w:p>
      <w:pPr>
        <w:pStyle w:val="51"/>
      </w:pPr>
      <w:r>
        <w:rPr>
          <w:rFonts w:hint="eastAsia"/>
          <w:b/>
        </w:rPr>
        <w:t>2</w:t>
      </w:r>
      <w:r>
        <w:rPr>
          <w:rFonts w:hint="eastAsia"/>
        </w:rPr>
        <w:t xml:space="preserve">  桩底</w:t>
      </w:r>
      <w:r>
        <w:t>伸入基坑底面</w:t>
      </w:r>
      <w:r>
        <w:rPr>
          <w:rFonts w:hint="eastAsia"/>
        </w:rPr>
        <w:t>不</w:t>
      </w:r>
      <w:r>
        <w:t>宜</w:t>
      </w:r>
      <w:r>
        <w:rPr>
          <w:rFonts w:hint="eastAsia"/>
        </w:rPr>
        <w:t>小</w:t>
      </w:r>
      <w:r>
        <w:t>于2m；</w:t>
      </w:r>
    </w:p>
    <w:p>
      <w:pPr>
        <w:pStyle w:val="51"/>
      </w:pPr>
      <w:r>
        <w:rPr>
          <w:rFonts w:hint="eastAsia"/>
          <w:b/>
        </w:rPr>
        <w:t>3</w:t>
      </w:r>
      <w:r>
        <w:rPr>
          <w:rFonts w:hint="eastAsia"/>
        </w:rPr>
        <w:t xml:space="preserve">  </w:t>
      </w:r>
      <w:r>
        <w:t>桩顶上宜设置</w:t>
      </w:r>
      <w:r>
        <w:rPr>
          <w:rFonts w:hint="eastAsia"/>
        </w:rPr>
        <w:t>通长冠</w:t>
      </w:r>
      <w:r>
        <w:t>梁，</w:t>
      </w:r>
      <w:r>
        <w:rPr>
          <w:rFonts w:hint="eastAsia"/>
        </w:rPr>
        <w:t>冠</w:t>
      </w:r>
      <w:r>
        <w:t>梁上可设置预应力</w:t>
      </w:r>
      <w:r>
        <w:rPr>
          <w:rFonts w:hint="eastAsia"/>
        </w:rPr>
        <w:t>锚杆</w:t>
      </w:r>
      <w:r>
        <w:t>或土钉</w:t>
      </w:r>
      <w:r>
        <w:rPr>
          <w:rFonts w:hint="eastAsia"/>
        </w:rPr>
        <w:t>；</w:t>
      </w:r>
    </w:p>
    <w:p>
      <w:pPr>
        <w:pStyle w:val="51"/>
      </w:pPr>
      <w:r>
        <w:rPr>
          <w:rFonts w:hint="eastAsia"/>
          <w:b/>
        </w:rPr>
        <w:t>4</w:t>
      </w:r>
      <w:r>
        <w:rPr>
          <w:rFonts w:hint="eastAsia"/>
        </w:rPr>
        <w:t xml:space="preserve">  </w:t>
      </w:r>
      <w:r>
        <w:rPr>
          <w:rStyle w:val="85"/>
          <w:rFonts w:hint="eastAsia" w:ascii="宋体" w:hAnsi="宋体"/>
          <w:szCs w:val="21"/>
        </w:rPr>
        <w:t>微型桩</w:t>
      </w:r>
      <w:r>
        <w:rPr>
          <w:rFonts w:hint="eastAsia"/>
        </w:rPr>
        <w:t>宜布置在面层与土体之间并与面层可靠连接。</w:t>
      </w:r>
    </w:p>
    <w:p>
      <w:pPr>
        <w:pStyle w:val="51"/>
        <w:rPr>
          <w:color w:val="FF0000"/>
        </w:rPr>
      </w:pPr>
      <w:r>
        <w:rPr>
          <w:rFonts w:hint="eastAsia"/>
          <w:b/>
          <w:color w:val="FF0000"/>
        </w:rPr>
        <w:t>5</w:t>
      </w:r>
      <w:r>
        <w:rPr>
          <w:rFonts w:hint="eastAsia"/>
          <w:color w:val="FF0000"/>
        </w:rPr>
        <w:t xml:space="preserve">  微型桩宜采用插入型钢形成的微型桩。</w:t>
      </w:r>
    </w:p>
    <w:p>
      <w:pPr>
        <w:pStyle w:val="50"/>
        <w:rPr>
          <w:rStyle w:val="85"/>
          <w:rFonts w:ascii="新宋体" w:hAnsi="新宋体" w:eastAsia="新宋体"/>
          <w:szCs w:val="21"/>
        </w:rPr>
      </w:pPr>
      <w:r>
        <w:rPr>
          <w:rFonts w:hint="eastAsia"/>
          <w:b/>
        </w:rPr>
        <w:t>5.2.21</w:t>
      </w:r>
      <w:r>
        <w:rPr>
          <w:rStyle w:val="85"/>
          <w:rFonts w:hint="eastAsia" w:ascii="新宋体" w:hAnsi="新宋体" w:eastAsia="新宋体" w:cs="Arial"/>
          <w:szCs w:val="21"/>
        </w:rPr>
        <w:t xml:space="preserve">   </w:t>
      </w:r>
      <w:r>
        <w:rPr>
          <w:rStyle w:val="85"/>
          <w:rFonts w:hint="eastAsia" w:ascii="新宋体" w:hAnsi="新宋体" w:eastAsia="新宋体"/>
          <w:szCs w:val="21"/>
        </w:rPr>
        <w:t>锚杆</w:t>
      </w:r>
      <w:r>
        <w:rPr>
          <w:rStyle w:val="85"/>
          <w:rFonts w:ascii="新宋体" w:hAnsi="新宋体" w:eastAsia="新宋体"/>
          <w:szCs w:val="21"/>
        </w:rPr>
        <w:t>腰梁可按下列原则进行设计：</w:t>
      </w:r>
    </w:p>
    <w:p>
      <w:pPr>
        <w:pStyle w:val="51"/>
        <w:rPr>
          <w:rStyle w:val="85"/>
          <w:rFonts w:ascii="新宋体" w:hAnsi="新宋体" w:eastAsia="新宋体"/>
          <w:szCs w:val="21"/>
        </w:rPr>
      </w:pPr>
      <w:r>
        <w:rPr>
          <w:rFonts w:hint="eastAsia"/>
          <w:b/>
        </w:rPr>
        <w:t>1</w:t>
      </w:r>
      <w:r>
        <w:rPr>
          <w:rStyle w:val="85"/>
          <w:rFonts w:hint="eastAsia" w:ascii="新宋体" w:hAnsi="新宋体" w:eastAsia="新宋体"/>
          <w:szCs w:val="21"/>
        </w:rPr>
        <w:t xml:space="preserve">  </w:t>
      </w:r>
      <w:r>
        <w:rPr>
          <w:rStyle w:val="85"/>
          <w:rFonts w:ascii="新宋体" w:hAnsi="新宋体" w:eastAsia="新宋体"/>
          <w:szCs w:val="21"/>
        </w:rPr>
        <w:t xml:space="preserve"> 某一标高处锚杆腰梁所受水平荷载可按</w:t>
      </w:r>
      <w:r>
        <w:rPr>
          <w:rStyle w:val="85"/>
          <w:rFonts w:hint="eastAsia" w:ascii="新宋体" w:hAnsi="新宋体" w:eastAsia="新宋体"/>
          <w:szCs w:val="21"/>
        </w:rPr>
        <w:t>本规范第3章</w:t>
      </w:r>
      <w:r>
        <w:rPr>
          <w:rStyle w:val="85"/>
          <w:rFonts w:ascii="新宋体" w:hAnsi="新宋体" w:eastAsia="新宋体"/>
          <w:szCs w:val="21"/>
        </w:rPr>
        <w:t>计算；</w:t>
      </w:r>
    </w:p>
    <w:p>
      <w:pPr>
        <w:pStyle w:val="51"/>
        <w:rPr>
          <w:rStyle w:val="85"/>
          <w:rFonts w:ascii="新宋体" w:hAnsi="新宋体" w:eastAsia="新宋体"/>
          <w:szCs w:val="21"/>
        </w:rPr>
      </w:pPr>
      <w:r>
        <w:rPr>
          <w:rFonts w:hint="eastAsia"/>
          <w:b/>
        </w:rPr>
        <w:t>2</w:t>
      </w:r>
      <w:r>
        <w:rPr>
          <w:rStyle w:val="85"/>
          <w:rFonts w:hint="eastAsia" w:ascii="新宋体" w:hAnsi="新宋体" w:eastAsia="新宋体"/>
          <w:szCs w:val="21"/>
        </w:rPr>
        <w:t xml:space="preserve">   </w:t>
      </w:r>
      <w:r>
        <w:rPr>
          <w:rStyle w:val="85"/>
          <w:rFonts w:ascii="新宋体" w:hAnsi="新宋体" w:eastAsia="新宋体"/>
          <w:szCs w:val="21"/>
        </w:rPr>
        <w:t>锚杆腰梁可按承受均布荷载</w:t>
      </w:r>
      <w:r>
        <w:rPr>
          <w:rStyle w:val="85"/>
          <w:rFonts w:hint="eastAsia" w:ascii="新宋体" w:hAnsi="新宋体" w:eastAsia="新宋体"/>
          <w:szCs w:val="21"/>
        </w:rPr>
        <w:t>、以锚杆为支点</w:t>
      </w:r>
      <w:r>
        <w:rPr>
          <w:rStyle w:val="85"/>
          <w:rFonts w:ascii="新宋体" w:hAnsi="新宋体" w:eastAsia="新宋体"/>
          <w:szCs w:val="21"/>
        </w:rPr>
        <w:t>的连续梁计算</w:t>
      </w:r>
      <w:r>
        <w:rPr>
          <w:rStyle w:val="85"/>
          <w:rFonts w:hint="eastAsia" w:ascii="新宋体" w:hAnsi="新宋体" w:eastAsia="新宋体"/>
          <w:szCs w:val="21"/>
        </w:rPr>
        <w:t>；</w:t>
      </w:r>
    </w:p>
    <w:p>
      <w:pPr>
        <w:pStyle w:val="51"/>
        <w:rPr>
          <w:rStyle w:val="85"/>
          <w:rFonts w:ascii="新宋体" w:hAnsi="新宋体" w:eastAsia="新宋体"/>
          <w:b/>
          <w:szCs w:val="21"/>
        </w:rPr>
      </w:pPr>
      <w:r>
        <w:rPr>
          <w:rFonts w:hint="eastAsia"/>
          <w:b/>
        </w:rPr>
        <w:t>3</w:t>
      </w:r>
      <w:r>
        <w:rPr>
          <w:rStyle w:val="85"/>
          <w:rFonts w:hint="eastAsia" w:ascii="新宋体" w:hAnsi="新宋体" w:eastAsia="新宋体"/>
          <w:b/>
          <w:szCs w:val="21"/>
        </w:rPr>
        <w:t xml:space="preserve"> </w:t>
      </w:r>
      <w:r>
        <w:rPr>
          <w:rStyle w:val="85"/>
          <w:rFonts w:hint="eastAsia" w:ascii="新宋体" w:hAnsi="新宋体" w:eastAsia="新宋体"/>
          <w:szCs w:val="21"/>
        </w:rPr>
        <w:t xml:space="preserve">  锚杆腰梁也可按承受锚杆极限拉力的弹性地基反梁计算。</w:t>
      </w:r>
    </w:p>
    <w:p>
      <w:pPr>
        <w:pStyle w:val="50"/>
      </w:pPr>
      <w:r>
        <w:rPr>
          <w:rFonts w:hint="eastAsia"/>
          <w:b/>
        </w:rPr>
        <w:t xml:space="preserve">5.2.22  </w:t>
      </w:r>
      <w:r>
        <w:rPr>
          <w:rFonts w:hint="eastAsia"/>
        </w:rPr>
        <w:t>土钉墙</w:t>
      </w:r>
      <w:r>
        <w:rPr>
          <w:rFonts w:hint="eastAsia"/>
          <w:color w:val="FF0000"/>
        </w:rPr>
        <w:t>在坡顶</w:t>
      </w:r>
      <w:r>
        <w:rPr>
          <w:rFonts w:hint="eastAsia"/>
        </w:rPr>
        <w:t>、坡底应分别设置排水明沟，积水经沉淀后排入市政管网；对未设置截水帷幕的土钉墙可在坡面上设置一定数量泄水孔。</w:t>
      </w:r>
    </w:p>
    <w:p>
      <w:pPr>
        <w:ind w:left="2"/>
        <w:rPr>
          <w:rFonts w:ascii="新宋体" w:hAnsi="新宋体" w:eastAsia="新宋体"/>
          <w:szCs w:val="21"/>
        </w:rPr>
      </w:pPr>
    </w:p>
    <w:p>
      <w:pPr>
        <w:pStyle w:val="3"/>
        <w:rPr>
          <w:szCs w:val="21"/>
        </w:rPr>
      </w:pPr>
      <w:bookmarkStart w:id="62" w:name="_Toc10650970"/>
      <w:bookmarkStart w:id="63" w:name="_Toc238896458"/>
      <w:r>
        <w:rPr>
          <w:rFonts w:hint="eastAsia"/>
        </w:rPr>
        <w:t>5.3  施工</w:t>
      </w:r>
      <w:bookmarkEnd w:id="62"/>
      <w:bookmarkEnd w:id="63"/>
    </w:p>
    <w:p>
      <w:pPr>
        <w:pStyle w:val="50"/>
        <w:rPr>
          <w:rFonts w:ascii="新宋体" w:hAnsi="新宋体" w:eastAsia="新宋体"/>
          <w:szCs w:val="21"/>
        </w:rPr>
      </w:pPr>
      <w:r>
        <w:rPr>
          <w:rFonts w:hint="eastAsia"/>
          <w:b/>
        </w:rPr>
        <w:t xml:space="preserve">5.3.1   </w:t>
      </w:r>
      <w:r>
        <w:rPr>
          <w:rFonts w:hint="eastAsia"/>
        </w:rPr>
        <w:t>土钉墙和复合土钉墙支护基坑开挖必须按设计要求分层分段进行，应在上层土钉墙施工</w:t>
      </w:r>
      <w:r>
        <w:rPr>
          <w:rFonts w:hint="eastAsia" w:ascii="新宋体" w:hAnsi="新宋体" w:eastAsia="新宋体"/>
          <w:szCs w:val="21"/>
        </w:rPr>
        <w:t>完成养护48小时后方可开挖下一层土方；土方开挖后应立即进行下一道工序施工，且严禁超挖。</w:t>
      </w:r>
    </w:p>
    <w:p>
      <w:pPr>
        <w:pStyle w:val="50"/>
      </w:pPr>
      <w:r>
        <w:rPr>
          <w:rFonts w:hint="eastAsia"/>
          <w:b/>
        </w:rPr>
        <w:t xml:space="preserve">5.3.2   </w:t>
      </w:r>
      <w:r>
        <w:rPr>
          <w:rFonts w:hint="eastAsia"/>
        </w:rPr>
        <w:t>土钉施工应符合下列规定：</w:t>
      </w:r>
    </w:p>
    <w:p>
      <w:pPr>
        <w:pStyle w:val="51"/>
      </w:pPr>
      <w:r>
        <w:rPr>
          <w:rFonts w:hint="eastAsia"/>
          <w:b/>
        </w:rPr>
        <w:t>1</w:t>
      </w:r>
      <w:r>
        <w:rPr>
          <w:rFonts w:hint="eastAsia"/>
        </w:rPr>
        <w:t xml:space="preserve">   土钉钢筋使用前应调直、除锈、除油，注浆材料可采用水泥净浆或水泥砂浆，水泥砂浆应拌和均匀，随拌随用，一次拌和的砂浆应在初凝前用完，并严防石块、杂物混入。</w:t>
      </w:r>
    </w:p>
    <w:p>
      <w:pPr>
        <w:pStyle w:val="51"/>
      </w:pPr>
      <w:r>
        <w:rPr>
          <w:rFonts w:hint="eastAsia"/>
          <w:b/>
        </w:rPr>
        <w:t xml:space="preserve">2 </w:t>
      </w:r>
      <w:r>
        <w:rPr>
          <w:rFonts w:hint="eastAsia"/>
        </w:rPr>
        <w:t xml:space="preserve">  注浆前应将孔内残留的松土清除干净，注浆开始或中途停止超过30min时，应用水或稀水泥浆润滑注浆泵及其管路；注浆时注浆管应插至距孔底不宜大于200mm；为保证注浆饱满，在孔口部位宜设置止浆塞及排气管；</w:t>
      </w:r>
    </w:p>
    <w:p>
      <w:pPr>
        <w:pStyle w:val="51"/>
      </w:pPr>
      <w:r>
        <w:rPr>
          <w:rFonts w:hint="eastAsia"/>
          <w:b/>
        </w:rPr>
        <w:t>3</w:t>
      </w:r>
      <w:r>
        <w:rPr>
          <w:rFonts w:hint="eastAsia"/>
        </w:rPr>
        <w:t xml:space="preserve"> </w:t>
      </w:r>
      <w:r>
        <w:t xml:space="preserve"> </w:t>
      </w:r>
      <w:r>
        <w:rPr>
          <w:rFonts w:hint="eastAsia"/>
        </w:rPr>
        <w:t xml:space="preserve">采用钢管土钉时，注浆压力不宜小于0.6MPa，且应增加稳压时间；若久注不满，在排除水泥浆渗入地下管道或冒出地表等情况外，可采用间歇注浆法； </w:t>
      </w:r>
      <w:r>
        <w:t>注浆材料</w:t>
      </w:r>
      <w:r>
        <w:rPr>
          <w:rFonts w:hint="eastAsia"/>
        </w:rPr>
        <w:t>宜选</w:t>
      </w:r>
      <w:r>
        <w:t>用</w:t>
      </w:r>
      <w:r>
        <w:rPr>
          <w:rFonts w:hint="eastAsia"/>
        </w:rPr>
        <w:t>早强水泥或水泥中掺入早强剂，水灰比宜为0.45~0.55，打入式钢管注浆土钉水灰比可选用较大值。</w:t>
      </w:r>
    </w:p>
    <w:p>
      <w:pPr>
        <w:pStyle w:val="51"/>
      </w:pPr>
      <w:r>
        <w:rPr>
          <w:rFonts w:hint="eastAsia"/>
          <w:b/>
        </w:rPr>
        <w:t>4</w:t>
      </w:r>
      <w:r>
        <w:rPr>
          <w:rFonts w:hint="eastAsia"/>
        </w:rPr>
        <w:t xml:space="preserve">   土钉成孔机具可采用螺旋钻、冲击钻、地质钻、洛阳铲等。</w:t>
      </w:r>
    </w:p>
    <w:p>
      <w:pPr>
        <w:pStyle w:val="51"/>
      </w:pPr>
      <w:r>
        <w:rPr>
          <w:rFonts w:hint="eastAsia"/>
          <w:b/>
        </w:rPr>
        <w:t xml:space="preserve">5   </w:t>
      </w:r>
      <w:r>
        <w:rPr>
          <w:rFonts w:hint="eastAsia"/>
        </w:rPr>
        <w:t>土钉成孔应符合下列规定：</w:t>
      </w:r>
    </w:p>
    <w:p>
      <w:pPr>
        <w:ind w:firstLine="600" w:firstLineChars="250"/>
        <w:rPr>
          <w:rFonts w:ascii="新宋体" w:hAnsi="新宋体" w:eastAsia="新宋体"/>
          <w:szCs w:val="21"/>
        </w:rPr>
      </w:pPr>
      <w:r>
        <w:rPr>
          <w:rFonts w:hint="eastAsia" w:ascii="新宋体" w:hAnsi="新宋体" w:eastAsia="新宋体"/>
          <w:szCs w:val="21"/>
        </w:rPr>
        <w:t>1） 土钉孔深允许偏差为±50mm；</w:t>
      </w:r>
    </w:p>
    <w:p>
      <w:pPr>
        <w:ind w:firstLine="600" w:firstLineChars="250"/>
        <w:rPr>
          <w:rFonts w:ascii="新宋体" w:hAnsi="新宋体" w:eastAsia="新宋体"/>
          <w:szCs w:val="21"/>
        </w:rPr>
      </w:pPr>
      <w:r>
        <w:rPr>
          <w:rFonts w:hint="eastAsia" w:ascii="新宋体" w:hAnsi="新宋体" w:eastAsia="新宋体"/>
          <w:szCs w:val="21"/>
        </w:rPr>
        <w:t>2） 土钉孔径允许偏差为±5mm；</w:t>
      </w:r>
    </w:p>
    <w:p>
      <w:pPr>
        <w:ind w:firstLine="600" w:firstLineChars="250"/>
        <w:rPr>
          <w:rFonts w:ascii="新宋体" w:hAnsi="新宋体" w:eastAsia="新宋体"/>
          <w:szCs w:val="21"/>
        </w:rPr>
      </w:pPr>
      <w:r>
        <w:rPr>
          <w:rFonts w:hint="eastAsia" w:ascii="新宋体" w:hAnsi="新宋体" w:eastAsia="新宋体"/>
          <w:szCs w:val="21"/>
        </w:rPr>
        <w:t>3） 土钉钢筋保护层厚度不宜小于20mm；</w:t>
      </w:r>
    </w:p>
    <w:p>
      <w:pPr>
        <w:ind w:firstLine="600" w:firstLineChars="250"/>
        <w:rPr>
          <w:rFonts w:ascii="新宋体" w:hAnsi="新宋体" w:eastAsia="新宋体"/>
          <w:szCs w:val="21"/>
        </w:rPr>
      </w:pPr>
      <w:r>
        <w:rPr>
          <w:rFonts w:hint="eastAsia" w:ascii="新宋体" w:hAnsi="新宋体" w:eastAsia="新宋体"/>
          <w:szCs w:val="21"/>
        </w:rPr>
        <w:t>4） 土钉布置孔距允许偏差为±100mm；</w:t>
      </w:r>
    </w:p>
    <w:p>
      <w:pPr>
        <w:ind w:firstLine="600" w:firstLineChars="250"/>
        <w:rPr>
          <w:rFonts w:ascii="新宋体" w:hAnsi="新宋体" w:eastAsia="新宋体"/>
          <w:szCs w:val="21"/>
        </w:rPr>
      </w:pPr>
      <w:r>
        <w:rPr>
          <w:rFonts w:hint="eastAsia" w:ascii="新宋体" w:hAnsi="新宋体" w:eastAsia="新宋体"/>
          <w:szCs w:val="21"/>
        </w:rPr>
        <w:t>5） 土钉钻孔完成后，应及时安设土钉，以防止塌孔。</w:t>
      </w:r>
    </w:p>
    <w:p>
      <w:pPr>
        <w:pStyle w:val="50"/>
        <w:rPr>
          <w:rStyle w:val="85"/>
          <w:rFonts w:ascii="新宋体" w:hAnsi="新宋体" w:eastAsia="新宋体"/>
          <w:szCs w:val="21"/>
        </w:rPr>
      </w:pPr>
      <w:r>
        <w:rPr>
          <w:rFonts w:hint="eastAsia"/>
          <w:b/>
        </w:rPr>
        <w:t xml:space="preserve">5.3.3   </w:t>
      </w:r>
      <w:r>
        <w:rPr>
          <w:rStyle w:val="85"/>
          <w:rFonts w:ascii="新宋体" w:hAnsi="新宋体" w:eastAsia="新宋体"/>
          <w:szCs w:val="21"/>
        </w:rPr>
        <w:t>喷射混凝土施工应符合下列规定：</w:t>
      </w:r>
    </w:p>
    <w:p>
      <w:pPr>
        <w:pStyle w:val="51"/>
        <w:rPr>
          <w:rStyle w:val="85"/>
          <w:rFonts w:ascii="新宋体" w:hAnsi="新宋体" w:eastAsia="新宋体"/>
          <w:szCs w:val="21"/>
        </w:rPr>
      </w:pPr>
      <w:r>
        <w:rPr>
          <w:rFonts w:hint="eastAsia"/>
          <w:b/>
        </w:rPr>
        <w:t xml:space="preserve">1 </w:t>
      </w:r>
      <w:r>
        <w:rPr>
          <w:rFonts w:hint="eastAsia"/>
        </w:rPr>
        <w:t xml:space="preserve">  </w:t>
      </w:r>
      <w:r>
        <w:rPr>
          <w:rStyle w:val="85"/>
          <w:rFonts w:ascii="新宋体" w:hAnsi="新宋体" w:eastAsia="新宋体"/>
          <w:szCs w:val="21"/>
        </w:rPr>
        <w:t>喷射混凝土</w:t>
      </w:r>
      <w:r>
        <w:rPr>
          <w:rStyle w:val="85"/>
          <w:rFonts w:hint="eastAsia" w:ascii="新宋体" w:hAnsi="新宋体" w:eastAsia="新宋体"/>
          <w:szCs w:val="21"/>
        </w:rPr>
        <w:t>可采用干法或湿法喷射工艺；干法喷射混凝土施工工艺应符合下面要求；</w:t>
      </w:r>
    </w:p>
    <w:p>
      <w:pPr>
        <w:pStyle w:val="51"/>
      </w:pPr>
      <w:r>
        <w:rPr>
          <w:b/>
        </w:rPr>
        <w:t>2</w:t>
      </w:r>
      <w:r>
        <w:rPr>
          <w:rStyle w:val="85"/>
          <w:rFonts w:hint="eastAsia" w:ascii="新宋体" w:hAnsi="新宋体" w:eastAsia="新宋体"/>
          <w:szCs w:val="21"/>
        </w:rPr>
        <w:t xml:space="preserve"> </w:t>
      </w:r>
      <w:r>
        <w:rPr>
          <w:rStyle w:val="85"/>
          <w:rFonts w:ascii="新宋体" w:hAnsi="新宋体" w:eastAsia="新宋体"/>
          <w:szCs w:val="21"/>
        </w:rPr>
        <w:t xml:space="preserve"> </w:t>
      </w:r>
      <w:r>
        <w:rPr>
          <w:rStyle w:val="85"/>
          <w:rFonts w:hint="eastAsia" w:ascii="新宋体" w:hAnsi="新宋体" w:eastAsia="新宋体"/>
          <w:szCs w:val="21"/>
        </w:rPr>
        <w:t>喷射混凝土原材料</w:t>
      </w:r>
      <w:r>
        <w:rPr>
          <w:rStyle w:val="85"/>
          <w:rFonts w:ascii="新宋体" w:hAnsi="新宋体" w:eastAsia="新宋体"/>
          <w:szCs w:val="21"/>
        </w:rPr>
        <w:t>宜选用强度</w:t>
      </w:r>
      <w:r>
        <w:rPr>
          <w:rStyle w:val="85"/>
          <w:rFonts w:hint="eastAsia" w:ascii="新宋体" w:hAnsi="新宋体" w:eastAsia="新宋体"/>
          <w:szCs w:val="21"/>
        </w:rPr>
        <w:t>大</w:t>
      </w:r>
      <w:r>
        <w:rPr>
          <w:rStyle w:val="85"/>
          <w:rFonts w:ascii="新宋体" w:hAnsi="新宋体" w:eastAsia="新宋体"/>
          <w:szCs w:val="21"/>
        </w:rPr>
        <w:t>于</w:t>
      </w:r>
      <w:r>
        <w:rPr>
          <w:rStyle w:val="85"/>
          <w:rFonts w:hint="eastAsia" w:ascii="新宋体" w:hAnsi="新宋体" w:eastAsia="新宋体" w:cs="Arial"/>
          <w:szCs w:val="21"/>
        </w:rPr>
        <w:t>42.5MPa</w:t>
      </w:r>
      <w:r>
        <w:rPr>
          <w:rStyle w:val="85"/>
          <w:rFonts w:ascii="新宋体" w:hAnsi="新宋体" w:eastAsia="新宋体"/>
          <w:szCs w:val="21"/>
        </w:rPr>
        <w:t>普通硅酸盐水泥，</w:t>
      </w:r>
      <w:r>
        <w:rPr>
          <w:rStyle w:val="85"/>
          <w:rFonts w:hint="eastAsia" w:ascii="新宋体" w:hAnsi="新宋体" w:eastAsia="新宋体"/>
          <w:szCs w:val="21"/>
        </w:rPr>
        <w:t>宜</w:t>
      </w:r>
      <w:r>
        <w:rPr>
          <w:rStyle w:val="85"/>
          <w:rFonts w:ascii="新宋体" w:hAnsi="新宋体" w:eastAsia="新宋体"/>
          <w:szCs w:val="21"/>
        </w:rPr>
        <w:t>采用干净的中、粗砂，含水量宜为</w:t>
      </w:r>
      <w:r>
        <w:rPr>
          <w:rStyle w:val="85"/>
          <w:rFonts w:hint="eastAsia" w:ascii="新宋体" w:hAnsi="新宋体" w:eastAsia="新宋体" w:cs="Arial"/>
          <w:szCs w:val="21"/>
        </w:rPr>
        <w:t>5</w:t>
      </w:r>
      <w:r>
        <w:rPr>
          <w:rStyle w:val="85"/>
          <w:rFonts w:ascii="新宋体" w:hAnsi="新宋体" w:eastAsia="新宋体"/>
          <w:szCs w:val="21"/>
        </w:rPr>
        <w:t>％</w:t>
      </w:r>
      <w:r>
        <w:rPr>
          <w:rFonts w:hint="eastAsia"/>
        </w:rPr>
        <w:t>～7％；在使用速凝剂前，应进行与水泥的相容性试验及水泥净浆凝结效果试验。</w:t>
      </w:r>
    </w:p>
    <w:p>
      <w:pPr>
        <w:pStyle w:val="51"/>
      </w:pPr>
      <w:r>
        <w:rPr>
          <w:rFonts w:hint="eastAsia"/>
          <w:b/>
        </w:rPr>
        <w:t>3</w:t>
      </w:r>
      <w:r>
        <w:rPr>
          <w:rFonts w:hint="eastAsia"/>
        </w:rPr>
        <w:t xml:space="preserve">   混凝土喷射机应密封性能良好，输料连续均匀，允许输送骨料最大粒径为25mm，输送水平距离不宜小于100m，垂直距离不宜小于30m；选用的空压机应满足喷射机工作风压和耗风量的要求，宜大于9m</w:t>
      </w:r>
      <w:r>
        <w:rPr>
          <w:rFonts w:hint="eastAsia"/>
          <w:vertAlign w:val="superscript"/>
        </w:rPr>
        <w:t>3</w:t>
      </w:r>
      <w:r>
        <w:rPr>
          <w:rFonts w:hint="eastAsia"/>
        </w:rPr>
        <w:t>/min；供水设施应保证喷头处足够的水压，即水压应大于0.2MPa。</w:t>
      </w:r>
    </w:p>
    <w:p>
      <w:pPr>
        <w:pStyle w:val="51"/>
      </w:pPr>
      <w:r>
        <w:rPr>
          <w:rFonts w:hint="eastAsia"/>
          <w:b/>
        </w:rPr>
        <w:t>4</w:t>
      </w:r>
      <w:r>
        <w:rPr>
          <w:rFonts w:hint="eastAsia"/>
        </w:rPr>
        <w:t xml:space="preserve">   混合料的配比：水泥与砂石之重量比宜为1:4～1:4.5，砂率宜为45％～55％，水灰比宜为0.4～0.45； 原材料称量允许偏差，水泥和速凝剂为±2％，砂石材料为±5％；混合料应拌和均匀，搅拌机搅拌时间不少于2min；混合料宜随拌随用，不掺速凝剂时，存放时间不应超过2h；掺速凝剂时，存放时间不应超过20min。</w:t>
      </w:r>
    </w:p>
    <w:p>
      <w:pPr>
        <w:pStyle w:val="51"/>
      </w:pPr>
      <w:r>
        <w:rPr>
          <w:rFonts w:hint="eastAsia"/>
          <w:b/>
        </w:rPr>
        <w:t>5</w:t>
      </w:r>
      <w:r>
        <w:rPr>
          <w:rFonts w:hint="eastAsia"/>
        </w:rPr>
        <w:t xml:space="preserve">   喷射混凝土作业前，应对机械设备、风、水管路和电线进行全面的检查及试运转，清理受喷面，埋设好控制喷射混凝土厚度的标志。</w:t>
      </w:r>
    </w:p>
    <w:p>
      <w:pPr>
        <w:pStyle w:val="51"/>
      </w:pPr>
      <w:r>
        <w:rPr>
          <w:rFonts w:hint="eastAsia"/>
          <w:b/>
        </w:rPr>
        <w:t xml:space="preserve">6 </w:t>
      </w:r>
      <w:r>
        <w:rPr>
          <w:rFonts w:hint="eastAsia"/>
        </w:rPr>
        <w:t xml:space="preserve">  喷射作业应分段分片依次进行，同一分段内喷射顺序应自下而上，一次喷射厚度宜为30～80mm；喷射时，喷头与受喷面宜垂直，喷射手应控制好水灰比，保持混凝土表面平整、呈湿润光泽、无干斑或滑移流淌现象；喷射混凝土终凝2h后，应喷水养护，养护时间应根据气温环境等条件确定，一般为3～7d。</w:t>
      </w:r>
    </w:p>
    <w:p>
      <w:pPr>
        <w:pStyle w:val="51"/>
      </w:pPr>
      <w:r>
        <w:rPr>
          <w:rFonts w:hint="eastAsia"/>
          <w:b/>
        </w:rPr>
        <w:t>7</w:t>
      </w:r>
      <w:r>
        <w:rPr>
          <w:rFonts w:hint="eastAsia"/>
        </w:rPr>
        <w:t xml:space="preserve">  喷射混凝土中的钢筋使用前应调直并清除污锈；钢筋网宜在喷射一层混凝土后铺设，钢筋与坡面的间隙应大于20mm；钢筋网应与土钉或其它锚定装置连接牢固，喷射混凝土时钢筋网不得晃动。</w:t>
      </w:r>
    </w:p>
    <w:p>
      <w:pPr>
        <w:pStyle w:val="50"/>
      </w:pPr>
      <w:r>
        <w:rPr>
          <w:rFonts w:hint="eastAsia"/>
          <w:b/>
        </w:rPr>
        <w:t>5.3.4</w:t>
      </w:r>
      <w:r>
        <w:rPr>
          <w:rFonts w:hint="eastAsia"/>
        </w:rPr>
        <w:t xml:space="preserve">   预应力锚杆施工应符合本规范第10章的有关规定：</w:t>
      </w:r>
    </w:p>
    <w:p>
      <w:pPr>
        <w:pStyle w:val="50"/>
        <w:rPr>
          <w:rStyle w:val="85"/>
          <w:rFonts w:ascii="Times New Roman" w:hAnsi="Times New Roman"/>
        </w:rPr>
      </w:pPr>
      <w:r>
        <w:rPr>
          <w:rStyle w:val="85"/>
          <w:rFonts w:hint="eastAsia" w:ascii="Times New Roman" w:hAnsi="Times New Roman"/>
          <w:b/>
        </w:rPr>
        <w:t>5.3.5</w:t>
      </w:r>
      <w:r>
        <w:rPr>
          <w:rStyle w:val="85"/>
          <w:rFonts w:hint="eastAsia" w:ascii="Times New Roman" w:hAnsi="Times New Roman"/>
        </w:rPr>
        <w:t xml:space="preserve">   </w:t>
      </w:r>
      <w:r>
        <w:rPr>
          <w:rStyle w:val="85"/>
          <w:rFonts w:ascii="Times New Roman" w:hAnsi="Times New Roman"/>
        </w:rPr>
        <w:t>微型桩施工应符合下列规定：</w:t>
      </w:r>
    </w:p>
    <w:p>
      <w:pPr>
        <w:pStyle w:val="51"/>
        <w:rPr>
          <w:rStyle w:val="85"/>
          <w:rFonts w:ascii="新宋体" w:hAnsi="新宋体" w:eastAsia="新宋体"/>
          <w:b/>
          <w:szCs w:val="21"/>
        </w:rPr>
      </w:pPr>
      <w:r>
        <w:rPr>
          <w:rFonts w:hint="eastAsia"/>
          <w:b/>
        </w:rPr>
        <w:t>1</w:t>
      </w:r>
      <w:r>
        <w:rPr>
          <w:rStyle w:val="85"/>
          <w:rFonts w:hint="eastAsia" w:ascii="新宋体" w:hAnsi="新宋体" w:eastAsia="新宋体" w:cs="Arial"/>
          <w:b/>
          <w:szCs w:val="21"/>
        </w:rPr>
        <w:t xml:space="preserve">   </w:t>
      </w:r>
      <w:r>
        <w:rPr>
          <w:rStyle w:val="85"/>
          <w:rFonts w:ascii="新宋体" w:hAnsi="新宋体" w:eastAsia="新宋体"/>
          <w:szCs w:val="21"/>
        </w:rPr>
        <w:t>施工前应对水泥、砂石、型钢、钢筋等原材料及其制品进行质量检验；</w:t>
      </w:r>
    </w:p>
    <w:p>
      <w:pPr>
        <w:pStyle w:val="51"/>
        <w:rPr>
          <w:rStyle w:val="85"/>
          <w:rFonts w:ascii="新宋体" w:hAnsi="新宋体" w:eastAsia="新宋体"/>
          <w:szCs w:val="21"/>
        </w:rPr>
      </w:pPr>
      <w:r>
        <w:rPr>
          <w:rFonts w:hint="eastAsia"/>
          <w:b/>
        </w:rPr>
        <w:t>2</w:t>
      </w:r>
      <w:r>
        <w:rPr>
          <w:rStyle w:val="85"/>
          <w:rFonts w:hint="eastAsia" w:ascii="新宋体" w:hAnsi="新宋体" w:eastAsia="新宋体" w:cs="Arial"/>
          <w:b/>
          <w:szCs w:val="21"/>
        </w:rPr>
        <w:t xml:space="preserve">  </w:t>
      </w:r>
      <w:r>
        <w:rPr>
          <w:rStyle w:val="85"/>
          <w:rFonts w:hint="eastAsia" w:ascii="新宋体" w:hAnsi="新宋体" w:eastAsia="新宋体" w:cs="Arial"/>
          <w:szCs w:val="21"/>
        </w:rPr>
        <w:t xml:space="preserve"> </w:t>
      </w:r>
      <w:r>
        <w:rPr>
          <w:rStyle w:val="85"/>
          <w:rFonts w:ascii="新宋体" w:hAnsi="新宋体" w:eastAsia="新宋体"/>
          <w:szCs w:val="21"/>
        </w:rPr>
        <w:t>成孔前应根据工程特点尤其是地质状况选择合理的施工工艺；</w:t>
      </w:r>
    </w:p>
    <w:p>
      <w:pPr>
        <w:pStyle w:val="51"/>
        <w:rPr>
          <w:rStyle w:val="85"/>
          <w:rFonts w:ascii="新宋体" w:hAnsi="新宋体" w:eastAsia="新宋体"/>
          <w:szCs w:val="21"/>
        </w:rPr>
      </w:pPr>
      <w:r>
        <w:rPr>
          <w:rFonts w:hint="eastAsia"/>
          <w:b/>
        </w:rPr>
        <w:t>3</w:t>
      </w:r>
      <w:r>
        <w:rPr>
          <w:rStyle w:val="85"/>
          <w:rFonts w:hint="eastAsia" w:ascii="新宋体" w:hAnsi="新宋体" w:eastAsia="新宋体" w:cs="Arial"/>
          <w:b/>
          <w:szCs w:val="21"/>
        </w:rPr>
        <w:t xml:space="preserve">  </w:t>
      </w:r>
      <w:r>
        <w:rPr>
          <w:rStyle w:val="85"/>
          <w:rFonts w:hint="eastAsia" w:ascii="新宋体" w:hAnsi="新宋体" w:eastAsia="新宋体" w:cs="Arial"/>
          <w:szCs w:val="21"/>
        </w:rPr>
        <w:t xml:space="preserve"> </w:t>
      </w:r>
      <w:r>
        <w:rPr>
          <w:rStyle w:val="85"/>
          <w:rFonts w:ascii="新宋体" w:hAnsi="新宋体" w:eastAsia="新宋体"/>
          <w:szCs w:val="21"/>
        </w:rPr>
        <w:t>在灌注水泥浆或</w:t>
      </w:r>
      <w:r>
        <w:rPr>
          <w:rStyle w:val="85"/>
          <w:rFonts w:hint="eastAsia" w:ascii="新宋体" w:hAnsi="新宋体" w:eastAsia="新宋体"/>
          <w:szCs w:val="21"/>
        </w:rPr>
        <w:t>细石</w:t>
      </w:r>
      <w:r>
        <w:rPr>
          <w:rStyle w:val="85"/>
          <w:rFonts w:ascii="新宋体" w:hAnsi="新宋体" w:eastAsia="新宋体"/>
          <w:szCs w:val="21"/>
        </w:rPr>
        <w:t>混凝土前应进行清孔；</w:t>
      </w:r>
    </w:p>
    <w:p>
      <w:pPr>
        <w:pStyle w:val="51"/>
        <w:rPr>
          <w:rStyle w:val="85"/>
          <w:rFonts w:ascii="新宋体" w:hAnsi="新宋体" w:eastAsia="新宋体"/>
          <w:b/>
          <w:szCs w:val="21"/>
        </w:rPr>
      </w:pPr>
      <w:r>
        <w:rPr>
          <w:rFonts w:hint="eastAsia"/>
          <w:b/>
        </w:rPr>
        <w:t>4</w:t>
      </w:r>
      <w:r>
        <w:rPr>
          <w:rStyle w:val="85"/>
          <w:rFonts w:hint="eastAsia" w:ascii="新宋体" w:hAnsi="新宋体" w:eastAsia="新宋体" w:cs="Arial"/>
          <w:b/>
          <w:szCs w:val="21"/>
        </w:rPr>
        <w:t xml:space="preserve">   </w:t>
      </w:r>
      <w:r>
        <w:rPr>
          <w:rStyle w:val="85"/>
          <w:rFonts w:ascii="新宋体" w:hAnsi="新宋体" w:eastAsia="新宋体"/>
          <w:szCs w:val="21"/>
        </w:rPr>
        <w:t>型钢或钢筋笼保护层厚度不宜小于</w:t>
      </w:r>
      <w:r>
        <w:rPr>
          <w:rStyle w:val="85"/>
          <w:rFonts w:hint="eastAsia" w:ascii="新宋体" w:hAnsi="新宋体" w:eastAsia="新宋体" w:cs="Arial"/>
          <w:szCs w:val="21"/>
        </w:rPr>
        <w:t>20mm</w:t>
      </w:r>
      <w:r>
        <w:rPr>
          <w:rStyle w:val="85"/>
          <w:rFonts w:ascii="新宋体" w:hAnsi="新宋体" w:eastAsia="新宋体"/>
          <w:szCs w:val="21"/>
        </w:rPr>
        <w:t>；</w:t>
      </w:r>
    </w:p>
    <w:p>
      <w:pPr>
        <w:pStyle w:val="51"/>
        <w:rPr>
          <w:rStyle w:val="85"/>
          <w:rFonts w:ascii="新宋体" w:hAnsi="新宋体" w:eastAsia="新宋体"/>
          <w:b/>
          <w:szCs w:val="21"/>
        </w:rPr>
      </w:pPr>
      <w:r>
        <w:rPr>
          <w:rFonts w:hint="eastAsia"/>
          <w:b/>
        </w:rPr>
        <w:t>5</w:t>
      </w:r>
      <w:r>
        <w:rPr>
          <w:rStyle w:val="85"/>
          <w:rFonts w:hint="eastAsia" w:ascii="新宋体" w:hAnsi="新宋体" w:eastAsia="新宋体" w:cs="Arial"/>
          <w:b/>
          <w:szCs w:val="21"/>
        </w:rPr>
        <w:t xml:space="preserve">   </w:t>
      </w:r>
      <w:r>
        <w:rPr>
          <w:rStyle w:val="85"/>
          <w:rFonts w:ascii="新宋体" w:hAnsi="新宋体" w:eastAsia="新宋体"/>
          <w:szCs w:val="21"/>
        </w:rPr>
        <w:t>型钢或钢筋笼安装入孔时，应保持垂直状态，对准孔位徐徐轻放，避免碰撞孔壁；</w:t>
      </w:r>
    </w:p>
    <w:p>
      <w:pPr>
        <w:pStyle w:val="51"/>
        <w:rPr>
          <w:rStyle w:val="85"/>
          <w:rFonts w:ascii="新宋体" w:hAnsi="新宋体" w:eastAsia="新宋体"/>
          <w:b/>
          <w:szCs w:val="21"/>
        </w:rPr>
      </w:pPr>
      <w:r>
        <w:rPr>
          <w:rFonts w:hint="eastAsia"/>
          <w:b/>
        </w:rPr>
        <w:t>6</w:t>
      </w:r>
      <w:r>
        <w:rPr>
          <w:rStyle w:val="85"/>
          <w:rFonts w:hint="eastAsia" w:ascii="新宋体" w:hAnsi="新宋体" w:eastAsia="新宋体" w:cs="Arial"/>
          <w:b/>
          <w:szCs w:val="21"/>
        </w:rPr>
        <w:t xml:space="preserve">   </w:t>
      </w:r>
      <w:r>
        <w:rPr>
          <w:rStyle w:val="85"/>
          <w:rFonts w:hint="eastAsia" w:ascii="新宋体" w:hAnsi="新宋体" w:eastAsia="新宋体"/>
          <w:szCs w:val="21"/>
        </w:rPr>
        <w:t>细石</w:t>
      </w:r>
      <w:r>
        <w:rPr>
          <w:rStyle w:val="85"/>
          <w:rFonts w:ascii="新宋体" w:hAnsi="新宋体" w:eastAsia="新宋体"/>
          <w:szCs w:val="21"/>
        </w:rPr>
        <w:t>混凝土或水泥浆灌注过程中用吊筋将型钢或钢筋笼固定，避免灌注过程中上浮；</w:t>
      </w:r>
      <w:r>
        <w:rPr>
          <w:rStyle w:val="85"/>
          <w:rFonts w:hint="eastAsia" w:ascii="新宋体" w:hAnsi="新宋体" w:eastAsia="新宋体"/>
          <w:szCs w:val="21"/>
        </w:rPr>
        <w:t>也可采用先注浆后插入型钢的施工工艺；</w:t>
      </w:r>
    </w:p>
    <w:p>
      <w:pPr>
        <w:pStyle w:val="51"/>
        <w:rPr>
          <w:rStyle w:val="85"/>
          <w:rFonts w:ascii="新宋体" w:hAnsi="新宋体" w:eastAsia="新宋体"/>
          <w:b/>
          <w:szCs w:val="21"/>
        </w:rPr>
      </w:pPr>
      <w:r>
        <w:rPr>
          <w:rFonts w:hint="eastAsia"/>
          <w:b/>
        </w:rPr>
        <w:t>7</w:t>
      </w:r>
      <w:r>
        <w:rPr>
          <w:rStyle w:val="85"/>
          <w:rFonts w:hint="eastAsia" w:ascii="新宋体" w:hAnsi="新宋体" w:eastAsia="新宋体" w:cs="Arial"/>
          <w:b/>
          <w:szCs w:val="21"/>
        </w:rPr>
        <w:t xml:space="preserve">  </w:t>
      </w:r>
      <w:r>
        <w:rPr>
          <w:rStyle w:val="85"/>
          <w:rFonts w:hint="eastAsia" w:ascii="新宋体" w:hAnsi="新宋体" w:eastAsia="新宋体" w:cs="Arial"/>
          <w:szCs w:val="21"/>
        </w:rPr>
        <w:t xml:space="preserve"> </w:t>
      </w:r>
      <w:r>
        <w:rPr>
          <w:rStyle w:val="85"/>
          <w:rFonts w:hint="eastAsia" w:ascii="新宋体" w:hAnsi="新宋体" w:eastAsia="新宋体"/>
          <w:szCs w:val="21"/>
        </w:rPr>
        <w:t>细石</w:t>
      </w:r>
      <w:r>
        <w:rPr>
          <w:rStyle w:val="85"/>
          <w:rFonts w:ascii="新宋体" w:hAnsi="新宋体" w:eastAsia="新宋体"/>
          <w:szCs w:val="21"/>
        </w:rPr>
        <w:t>混凝土或水泥浆抗压强度不</w:t>
      </w:r>
      <w:r>
        <w:rPr>
          <w:rStyle w:val="85"/>
          <w:rFonts w:hint="eastAsia" w:ascii="新宋体" w:hAnsi="新宋体" w:eastAsia="新宋体"/>
          <w:szCs w:val="21"/>
        </w:rPr>
        <w:t>宜</w:t>
      </w:r>
      <w:r>
        <w:rPr>
          <w:rStyle w:val="85"/>
          <w:rFonts w:ascii="新宋体" w:hAnsi="新宋体" w:eastAsia="新宋体"/>
          <w:szCs w:val="21"/>
        </w:rPr>
        <w:t>小于</w:t>
      </w:r>
      <w:r>
        <w:rPr>
          <w:rStyle w:val="85"/>
          <w:rFonts w:hint="eastAsia" w:ascii="新宋体" w:hAnsi="新宋体" w:eastAsia="新宋体" w:cs="Arial"/>
          <w:szCs w:val="21"/>
        </w:rPr>
        <w:t>20MPa</w:t>
      </w:r>
      <w:r>
        <w:rPr>
          <w:rStyle w:val="85"/>
          <w:rFonts w:ascii="新宋体" w:hAnsi="新宋体" w:eastAsia="新宋体"/>
          <w:szCs w:val="21"/>
        </w:rPr>
        <w:t>。</w:t>
      </w:r>
    </w:p>
    <w:p>
      <w:pPr>
        <w:pStyle w:val="50"/>
      </w:pPr>
      <w:r>
        <w:rPr>
          <w:rStyle w:val="85"/>
          <w:rFonts w:ascii="Times New Roman" w:hAnsi="Times New Roman" w:eastAsia="新宋体" w:cs="Times New Roman"/>
          <w:b/>
          <w:szCs w:val="21"/>
        </w:rPr>
        <w:t>5.3.6</w:t>
      </w:r>
      <w:r>
        <w:rPr>
          <w:rStyle w:val="85"/>
          <w:rFonts w:ascii="Times New Roman" w:hAnsi="Times New Roman" w:eastAsia="新宋体" w:cs="Times New Roman"/>
          <w:szCs w:val="21"/>
        </w:rPr>
        <w:t xml:space="preserve">   </w:t>
      </w:r>
      <w:r>
        <w:rPr>
          <w:rStyle w:val="85"/>
          <w:rFonts w:hint="eastAsia" w:ascii="新宋体" w:hAnsi="新宋体" w:eastAsia="新宋体" w:cs="Arial"/>
          <w:szCs w:val="21"/>
        </w:rPr>
        <w:t>截</w:t>
      </w:r>
      <w:r>
        <w:rPr>
          <w:rStyle w:val="85"/>
          <w:rFonts w:ascii="新宋体" w:hAnsi="新宋体" w:eastAsia="新宋体"/>
          <w:szCs w:val="21"/>
        </w:rPr>
        <w:t>水帷幕可</w:t>
      </w:r>
      <w:r>
        <w:rPr>
          <w:rFonts w:hint="eastAsia"/>
        </w:rPr>
        <w:t>采用相互搭接的深层搅拌桩或高压旋喷桩，其施工应符合本规范第12章的有关规定。</w:t>
      </w:r>
    </w:p>
    <w:p>
      <w:pPr>
        <w:ind w:left="2"/>
        <w:rPr>
          <w:rFonts w:ascii="新宋体" w:hAnsi="新宋体" w:eastAsia="新宋体"/>
          <w:szCs w:val="21"/>
        </w:rPr>
      </w:pPr>
    </w:p>
    <w:p>
      <w:pPr>
        <w:pStyle w:val="3"/>
        <w:rPr>
          <w:rFonts w:ascii="新宋体" w:hAnsi="新宋体" w:eastAsia="新宋体"/>
          <w:szCs w:val="21"/>
        </w:rPr>
      </w:pPr>
      <w:bookmarkStart w:id="64" w:name="_Toc238896459"/>
      <w:bookmarkStart w:id="65" w:name="_Toc10650971"/>
      <w:r>
        <w:rPr>
          <w:rFonts w:hint="eastAsia"/>
        </w:rPr>
        <w:t>5.4  质量检验和检测</w:t>
      </w:r>
      <w:bookmarkEnd w:id="64"/>
      <w:bookmarkEnd w:id="65"/>
    </w:p>
    <w:p>
      <w:pPr>
        <w:pStyle w:val="50"/>
      </w:pPr>
      <w:r>
        <w:rPr>
          <w:rFonts w:hint="eastAsia"/>
          <w:b/>
        </w:rPr>
        <w:t xml:space="preserve">5.4.1   </w:t>
      </w:r>
      <w:r>
        <w:rPr>
          <w:rFonts w:hint="eastAsia"/>
        </w:rPr>
        <w:t>土钉墙和复合土钉墙的试验和检测内容应包括：土钉（锚杆）的基本试验、土钉（锚杆）的验收检验、喷射混凝土面层的抗压强度试验、喷射混凝土面层厚度检查、止水帷幕的均匀性和强度检验等。</w:t>
      </w:r>
    </w:p>
    <w:p>
      <w:pPr>
        <w:pStyle w:val="50"/>
      </w:pPr>
      <w:r>
        <w:rPr>
          <w:rFonts w:hint="eastAsia"/>
          <w:b/>
        </w:rPr>
        <w:t>5.4.2</w:t>
      </w:r>
      <w:r>
        <w:rPr>
          <w:rFonts w:hint="eastAsia"/>
        </w:rPr>
        <w:t xml:space="preserve">   土钉墙和复合土钉墙试验和检测应符合以下规定：</w:t>
      </w:r>
    </w:p>
    <w:p>
      <w:pPr>
        <w:pStyle w:val="51"/>
      </w:pPr>
      <w:r>
        <w:rPr>
          <w:rFonts w:hint="eastAsia"/>
          <w:b/>
        </w:rPr>
        <w:t xml:space="preserve">1 </w:t>
      </w:r>
      <w:r>
        <w:rPr>
          <w:rFonts w:hint="eastAsia"/>
        </w:rPr>
        <w:t xml:space="preserve">  对于没有类似经验的土钉墙和复合土钉墙工程，在正式施工前，应进行土钉和锚杆的抗拔力基本试验，为设计提供土钉（锚杆）与土体之间的粘结强度及有关施工参数，基本试验数量不宜少于3根；锚杆基本试验应按附录D进行，土钉基本试验应按附录A进行；</w:t>
      </w:r>
    </w:p>
    <w:p>
      <w:pPr>
        <w:pStyle w:val="51"/>
      </w:pPr>
      <w:r>
        <w:rPr>
          <w:rFonts w:hint="eastAsia"/>
          <w:b/>
        </w:rPr>
        <w:t>2</w:t>
      </w:r>
      <w:r>
        <w:rPr>
          <w:rFonts w:hint="eastAsia"/>
        </w:rPr>
        <w:t xml:space="preserve">   土钉工程质量验收应进行抗拔力试验，试验数量应为土钉总数的1％，且不少于3根；试验合格标准按附录A执行；</w:t>
      </w:r>
    </w:p>
    <w:p>
      <w:pPr>
        <w:pStyle w:val="51"/>
      </w:pPr>
      <w:r>
        <w:rPr>
          <w:rFonts w:hint="eastAsia"/>
          <w:b/>
          <w:position w:val="-32"/>
        </w:rPr>
        <w:t xml:space="preserve">3   </w:t>
      </w:r>
      <w:r>
        <w:rPr>
          <w:rFonts w:hint="eastAsia"/>
          <w:position w:val="-32"/>
        </w:rPr>
        <w:t>土钉抗拔承载力设计值T</w:t>
      </w:r>
      <w:r>
        <w:rPr>
          <w:position w:val="-32"/>
          <w:vertAlign w:val="subscript"/>
        </w:rPr>
        <w:t>d</w:t>
      </w:r>
      <w:r>
        <w:rPr>
          <w:rFonts w:hint="eastAsia"/>
          <w:position w:val="-32"/>
        </w:rPr>
        <w:t>为</w:t>
      </w:r>
      <w:r>
        <w:rPr>
          <w:rFonts w:hint="eastAsia"/>
          <w:i/>
          <w:position w:val="-32"/>
        </w:rPr>
        <w:t>T</w:t>
      </w:r>
      <w:r>
        <w:rPr>
          <w:position w:val="-32"/>
          <w:vertAlign w:val="subscript"/>
        </w:rPr>
        <w:t>uk</w:t>
      </w:r>
      <w:r>
        <w:rPr>
          <w:rFonts w:hint="eastAsia"/>
          <w:position w:val="-32"/>
        </w:rPr>
        <w:t>/1.3,可作为土钉验收试验标准使用。</w:t>
      </w:r>
    </w:p>
    <w:p>
      <w:pPr>
        <w:pStyle w:val="51"/>
      </w:pPr>
      <w:r>
        <w:rPr>
          <w:rFonts w:hint="eastAsia"/>
          <w:b/>
        </w:rPr>
        <w:t xml:space="preserve">4 </w:t>
      </w:r>
      <w:r>
        <w:rPr>
          <w:rFonts w:hint="eastAsia"/>
        </w:rPr>
        <w:t xml:space="preserve">  喷射混凝土应进行抗压强度试验，试块数量为每500m</w:t>
      </w:r>
      <w:r>
        <w:rPr>
          <w:rFonts w:hint="eastAsia"/>
          <w:vertAlign w:val="superscript"/>
        </w:rPr>
        <w:t>2</w:t>
      </w:r>
      <w:r>
        <w:rPr>
          <w:rFonts w:hint="eastAsia"/>
        </w:rPr>
        <w:t>取一组，每组试块不得少于三个；对于小于500m</w:t>
      </w:r>
      <w:r>
        <w:rPr>
          <w:rFonts w:hint="eastAsia"/>
          <w:vertAlign w:val="superscript"/>
        </w:rPr>
        <w:t>2</w:t>
      </w:r>
      <w:r>
        <w:rPr>
          <w:rFonts w:hint="eastAsia"/>
        </w:rPr>
        <w:t>的独立工程，取样不少于一组，喷射混凝土抗压强度试块可采用现场喷射混凝土大板或原位抽芯方法制作。</w:t>
      </w:r>
    </w:p>
    <w:p>
      <w:pPr>
        <w:pStyle w:val="51"/>
      </w:pPr>
      <w:r>
        <w:rPr>
          <w:rFonts w:hint="eastAsia"/>
          <w:b/>
        </w:rPr>
        <w:t>5</w:t>
      </w:r>
      <w:r>
        <w:rPr>
          <w:rFonts w:hint="eastAsia"/>
        </w:rPr>
        <w:t xml:space="preserve">  喷射混凝土应进行面层厚度检查，检查时应符合下列规定：</w:t>
      </w:r>
    </w:p>
    <w:p>
      <w:pPr>
        <w:pStyle w:val="51"/>
      </w:pPr>
      <w:r>
        <w:rPr>
          <w:rFonts w:hint="eastAsia"/>
        </w:rPr>
        <w:t>1） 面层厚度可用凿孔法或其它方法检查；</w:t>
      </w:r>
    </w:p>
    <w:p>
      <w:pPr>
        <w:pStyle w:val="51"/>
      </w:pPr>
      <w:r>
        <w:rPr>
          <w:rFonts w:hint="eastAsia"/>
        </w:rPr>
        <w:t>2） 检查数量每500m</w:t>
      </w:r>
      <w:r>
        <w:rPr>
          <w:rFonts w:hint="eastAsia"/>
          <w:vertAlign w:val="superscript"/>
        </w:rPr>
        <w:t>2</w:t>
      </w:r>
      <w:r>
        <w:rPr>
          <w:rFonts w:hint="eastAsia"/>
        </w:rPr>
        <w:t>取一组，每组不少于3个点；对</w:t>
      </w:r>
      <w:r>
        <w:t>小于</w:t>
      </w:r>
      <w:r>
        <w:rPr>
          <w:rFonts w:hint="eastAsia"/>
        </w:rPr>
        <w:t>500m</w:t>
      </w:r>
      <w:r>
        <w:rPr>
          <w:vertAlign w:val="superscript"/>
        </w:rPr>
        <w:t>2</w:t>
      </w:r>
      <w:r>
        <w:rPr>
          <w:rFonts w:hint="eastAsia"/>
        </w:rPr>
        <w:t>的</w:t>
      </w:r>
      <w:r>
        <w:t>独立工程，取样不少于一组；</w:t>
      </w:r>
    </w:p>
    <w:p>
      <w:pPr>
        <w:pStyle w:val="51"/>
      </w:pPr>
      <w:r>
        <w:rPr>
          <w:rFonts w:hint="eastAsia"/>
        </w:rPr>
        <w:t>3） 面层厚度合格标准为：全部检查孔处厚度的平均值不小于设计值，最小厚度不应小于设计厚度的80％，并不应小于60mm。</w:t>
      </w:r>
    </w:p>
    <w:p>
      <w:pPr>
        <w:pStyle w:val="51"/>
      </w:pPr>
      <w:r>
        <w:rPr>
          <w:rFonts w:hint="eastAsia"/>
          <w:b/>
        </w:rPr>
        <w:t xml:space="preserve">6  </w:t>
      </w:r>
      <w:r>
        <w:rPr>
          <w:rFonts w:hint="eastAsia"/>
        </w:rPr>
        <w:t>止水帷幕的施工检测应符合第12章的有关规定。</w:t>
      </w:r>
    </w:p>
    <w:p>
      <w:pPr>
        <w:pStyle w:val="51"/>
      </w:pPr>
      <w:r>
        <w:rPr>
          <w:rFonts w:hint="eastAsia"/>
          <w:b/>
        </w:rPr>
        <w:t>7</w:t>
      </w:r>
      <w:r>
        <w:rPr>
          <w:rFonts w:hint="eastAsia"/>
        </w:rPr>
        <w:t xml:space="preserve">  复合土钉墙中的预应力锚杆的施工检验应符合本规范第10章的有关规定。</w:t>
      </w:r>
      <w:r>
        <w:rPr>
          <w:rFonts w:hint="eastAsia"/>
        </w:rPr>
        <w:br w:type="page"/>
      </w:r>
    </w:p>
    <w:p>
      <w:pPr>
        <w:pStyle w:val="2"/>
        <w:spacing w:before="240" w:after="240"/>
      </w:pPr>
      <w:bookmarkStart w:id="66" w:name="_Toc10650972"/>
      <w:r>
        <w:rPr>
          <w:rFonts w:hint="eastAsia"/>
        </w:rPr>
        <w:t>6   排桩支护</w:t>
      </w:r>
      <w:bookmarkEnd w:id="66"/>
    </w:p>
    <w:p>
      <w:pPr>
        <w:pStyle w:val="3"/>
        <w:numPr>
          <w:numId w:val="0"/>
        </w:numPr>
      </w:pPr>
      <w:bookmarkStart w:id="67" w:name="_Toc10650973"/>
      <w:r>
        <w:rPr>
          <w:rFonts w:hint="eastAsia"/>
          <w:szCs w:val="21"/>
        </w:rPr>
        <w:t xml:space="preserve">6.1 </w:t>
      </w:r>
      <w:r>
        <w:rPr>
          <w:rFonts w:hint="eastAsia"/>
        </w:rPr>
        <w:t xml:space="preserve"> 一般规定</w:t>
      </w:r>
      <w:bookmarkEnd w:id="67"/>
    </w:p>
    <w:p>
      <w:pPr>
        <w:pStyle w:val="50"/>
        <w:rPr>
          <w:color w:val="C00000"/>
        </w:rPr>
      </w:pPr>
      <w:r>
        <w:rPr>
          <w:rFonts w:hint="eastAsia"/>
          <w:b/>
        </w:rPr>
        <w:t>6.1.1</w:t>
      </w:r>
      <w:r>
        <w:rPr>
          <w:rFonts w:hint="eastAsia"/>
        </w:rPr>
        <w:t xml:space="preserve"> 排桩</w:t>
      </w:r>
      <w:r>
        <w:t>支护应根据基坑深度、土的性质、基坑周边环境及施工场地</w:t>
      </w:r>
      <w:r>
        <w:rPr>
          <w:rFonts w:hint="eastAsia"/>
        </w:rPr>
        <w:t>条件等因素，选用</w:t>
      </w:r>
      <w:r>
        <w:rPr>
          <w:rFonts w:hint="eastAsia"/>
          <w:color w:val="FF0000"/>
        </w:rPr>
        <w:t>排桩－锚杆、排桩－内支撑</w:t>
      </w:r>
      <w:r>
        <w:rPr>
          <w:rFonts w:hint="eastAsia"/>
        </w:rPr>
        <w:t>、悬臂式排桩或双排桩等结构形式。基坑较深或基坑周边环境对支护结构位移的限制严格时，宜选用</w:t>
      </w:r>
      <w:r>
        <w:rPr>
          <w:rFonts w:hint="eastAsia"/>
          <w:color w:val="FF0000"/>
        </w:rPr>
        <w:t>排桩－锚杆、排桩－内支撑</w:t>
      </w:r>
      <w:r>
        <w:rPr>
          <w:rFonts w:hint="eastAsia"/>
        </w:rPr>
        <w:t>结构。基坑较浅时，可选用悬臂式排桩结构。当具备场地条件及基坑深度适宜时，也可选用双排桩结构。</w:t>
      </w:r>
    </w:p>
    <w:p>
      <w:pPr>
        <w:pStyle w:val="50"/>
      </w:pPr>
      <w:r>
        <w:rPr>
          <w:rFonts w:hint="eastAsia"/>
          <w:b/>
        </w:rPr>
        <w:t>6.1.2</w:t>
      </w:r>
      <w:r>
        <w:rPr>
          <w:rFonts w:hint="eastAsia"/>
        </w:rPr>
        <w:t xml:space="preserve">   在下列情况下不应采用锚拉式结构：</w:t>
      </w:r>
    </w:p>
    <w:p>
      <w:pPr>
        <w:pStyle w:val="51"/>
      </w:pPr>
      <w:r>
        <w:rPr>
          <w:rFonts w:hint="eastAsia"/>
          <w:b/>
          <w:bCs/>
        </w:rPr>
        <w:t>1</w:t>
      </w:r>
      <w:r>
        <w:rPr>
          <w:rFonts w:hint="eastAsia"/>
        </w:rPr>
        <w:t xml:space="preserve">   锚杆的锚固段无法避开软黏土且该软黏土不能提供足够锚固力或因蠕变而使锚杆产生松弛时；</w:t>
      </w:r>
    </w:p>
    <w:p>
      <w:pPr>
        <w:pStyle w:val="51"/>
      </w:pPr>
      <w:r>
        <w:rPr>
          <w:rFonts w:hint="eastAsia"/>
          <w:b/>
        </w:rPr>
        <w:t xml:space="preserve">2   </w:t>
      </w:r>
      <w:r>
        <w:rPr>
          <w:rFonts w:hint="eastAsia"/>
        </w:rPr>
        <w:t>在软弱地层中,锚杆施工所引起的地层变形对基坑周边既有</w:t>
      </w:r>
      <w:r>
        <w:rPr>
          <w:rFonts w:hint="eastAsia"/>
          <w:color w:val="FF0000"/>
        </w:rPr>
        <w:t>建（构）筑物</w:t>
      </w:r>
      <w:r>
        <w:rPr>
          <w:rFonts w:hint="eastAsia"/>
        </w:rPr>
        <w:t>、地下轨道交通设施和地下管线等将产生危害时；</w:t>
      </w:r>
    </w:p>
    <w:p>
      <w:pPr>
        <w:pStyle w:val="51"/>
      </w:pPr>
      <w:r>
        <w:rPr>
          <w:rFonts w:hint="eastAsia"/>
          <w:b/>
          <w:bCs/>
        </w:rPr>
        <w:t xml:space="preserve">3 </w:t>
      </w:r>
      <w:r>
        <w:rPr>
          <w:rFonts w:hint="eastAsia"/>
        </w:rPr>
        <w:t xml:space="preserve">  受基坑周边既有</w:t>
      </w:r>
      <w:r>
        <w:rPr>
          <w:rFonts w:hint="eastAsia"/>
          <w:color w:val="FF0000"/>
        </w:rPr>
        <w:t>建（构）筑物</w:t>
      </w:r>
      <w:r>
        <w:rPr>
          <w:rFonts w:hint="eastAsia"/>
        </w:rPr>
        <w:t>、管线等的妨碍，不能使锚杆在稳定土体内达到足够的锚固长度时；</w:t>
      </w:r>
    </w:p>
    <w:p>
      <w:pPr>
        <w:pStyle w:val="51"/>
      </w:pPr>
      <w:r>
        <w:rPr>
          <w:rFonts w:hint="eastAsia"/>
          <w:b/>
        </w:rPr>
        <w:t xml:space="preserve">4 </w:t>
      </w:r>
      <w:r>
        <w:rPr>
          <w:rFonts w:hint="eastAsia"/>
        </w:rPr>
        <w:t xml:space="preserve">  对未采取降水措施的高水位含水碎石土、砂土等土层，锚杆注浆无法保证质量或锚杆成孔不能避免流砂时。</w:t>
      </w:r>
    </w:p>
    <w:p>
      <w:pPr>
        <w:pStyle w:val="50"/>
      </w:pPr>
      <w:r>
        <w:rPr>
          <w:rFonts w:hint="eastAsia"/>
          <w:b/>
        </w:rPr>
        <w:t>6.1.3</w:t>
      </w:r>
      <w:r>
        <w:rPr>
          <w:rFonts w:hint="eastAsia"/>
        </w:rPr>
        <w:t xml:space="preserve">   基坑周边存在既有</w:t>
      </w:r>
      <w:r>
        <w:rPr>
          <w:rFonts w:hint="eastAsia"/>
          <w:color w:val="FF0000"/>
        </w:rPr>
        <w:t>建（构）筑物</w:t>
      </w:r>
      <w:r>
        <w:rPr>
          <w:rFonts w:hint="eastAsia"/>
        </w:rPr>
        <w:t>、管线时，锚杆和排桩的施工应采取</w:t>
      </w:r>
      <w:r>
        <w:rPr>
          <w:rFonts w:hint="eastAsia"/>
          <w:color w:val="FF0000"/>
        </w:rPr>
        <w:t>避免</w:t>
      </w:r>
      <w:r>
        <w:rPr>
          <w:rFonts w:hint="eastAsia"/>
        </w:rPr>
        <w:t>对其造成损害的措施。</w:t>
      </w:r>
    </w:p>
    <w:p>
      <w:pPr>
        <w:pStyle w:val="50"/>
      </w:pPr>
      <w:r>
        <w:rPr>
          <w:rFonts w:hint="eastAsia"/>
          <w:b/>
        </w:rPr>
        <w:t>6.1.4</w:t>
      </w:r>
      <w:r>
        <w:rPr>
          <w:rFonts w:hint="eastAsia" w:ascii="新宋体" w:hAnsi="新宋体" w:eastAsia="新宋体"/>
          <w:szCs w:val="21"/>
        </w:rPr>
        <w:t xml:space="preserve">   </w:t>
      </w:r>
      <w:r>
        <w:rPr>
          <w:rFonts w:hint="eastAsia"/>
        </w:rPr>
        <w:t>排桩结构应根据具体形式与受力、变形特性等采用下列分析方法：</w:t>
      </w:r>
    </w:p>
    <w:p>
      <w:pPr>
        <w:pStyle w:val="51"/>
      </w:pPr>
      <w:r>
        <w:rPr>
          <w:rFonts w:hint="eastAsia"/>
          <w:b/>
          <w:bCs/>
        </w:rPr>
        <w:t>1</w:t>
      </w:r>
      <w:r>
        <w:rPr>
          <w:rFonts w:hint="eastAsia"/>
        </w:rPr>
        <w:t xml:space="preserve">  </w:t>
      </w:r>
      <w:r>
        <w:rPr>
          <w:rFonts w:hint="eastAsia"/>
          <w:color w:val="FF0000"/>
        </w:rPr>
        <w:t>排桩－锚杆</w:t>
      </w:r>
      <w:r>
        <w:rPr>
          <w:rFonts w:hint="eastAsia"/>
        </w:rPr>
        <w:t>结构可将整个结构分解为挡土结构、锚拉结构（锚杆及腰梁、冠梁）分别进行分析；挡土结构宜采用平面杆系结构弹性支点法进行分析；锚拉结构分析应以挡土结构分析得到的支点力为荷载；</w:t>
      </w:r>
    </w:p>
    <w:p>
      <w:pPr>
        <w:pStyle w:val="51"/>
      </w:pPr>
      <w:r>
        <w:rPr>
          <w:rFonts w:hint="eastAsia"/>
          <w:b/>
        </w:rPr>
        <w:t>2</w:t>
      </w:r>
      <w:r>
        <w:rPr>
          <w:rFonts w:hint="eastAsia"/>
        </w:rPr>
        <w:t xml:space="preserve">  </w:t>
      </w:r>
      <w:r>
        <w:rPr>
          <w:rFonts w:hint="eastAsia"/>
          <w:color w:val="FF0000"/>
        </w:rPr>
        <w:t>排桩－内支撑</w:t>
      </w:r>
      <w:r>
        <w:rPr>
          <w:rFonts w:hint="eastAsia"/>
        </w:rPr>
        <w:t>结构可将整个结构分解为挡土结构、内支撑结构分别进行分析；挡土结构宜采用平面杆系结构弹性支点法进行分析；内支撑结构可按平面结构进行分析，应以挡土结构分析得到的支点力和内支撑结构自重为荷载；当内支撑作为施工平台时，尚应考虑平台上的施工荷载；挡土结构和内支撑结构的分析应考虑其相互之间的变形协调；</w:t>
      </w:r>
    </w:p>
    <w:p>
      <w:pPr>
        <w:ind w:firstLine="479" w:firstLineChars="199"/>
      </w:pPr>
      <w:r>
        <w:rPr>
          <w:rFonts w:hint="eastAsia"/>
          <w:b/>
        </w:rPr>
        <w:t>3</w:t>
      </w:r>
      <w:r>
        <w:rPr>
          <w:rFonts w:hint="eastAsia"/>
        </w:rPr>
        <w:t xml:space="preserve">  悬臂式排桩、</w:t>
      </w:r>
      <w:r>
        <w:rPr>
          <w:rFonts w:hint="eastAsia"/>
          <w:szCs w:val="21"/>
        </w:rPr>
        <w:t>双排桩结构</w:t>
      </w:r>
      <w:r>
        <w:rPr>
          <w:rFonts w:hint="eastAsia"/>
        </w:rPr>
        <w:t>宜采用平面杆系结构弹性支点法进行分析；</w:t>
      </w:r>
    </w:p>
    <w:p>
      <w:pPr>
        <w:ind w:firstLine="482" w:firstLineChars="200"/>
      </w:pPr>
      <w:r>
        <w:rPr>
          <w:rFonts w:hint="eastAsia"/>
          <w:b/>
          <w:bCs/>
        </w:rPr>
        <w:t>4</w:t>
      </w:r>
      <w:r>
        <w:rPr>
          <w:rFonts w:hint="eastAsia"/>
          <w:bCs/>
        </w:rPr>
        <w:t xml:space="preserve"> </w:t>
      </w:r>
      <w:r>
        <w:rPr>
          <w:rFonts w:hint="eastAsia"/>
        </w:rPr>
        <w:t xml:space="preserve"> 不符合平面变形和受力条件时，宜采用空间结构分析方法，必要时可考虑排桩结构与土的相互作用。</w:t>
      </w:r>
    </w:p>
    <w:p>
      <w:pPr>
        <w:pStyle w:val="50"/>
      </w:pPr>
      <w:r>
        <w:rPr>
          <w:rFonts w:hint="eastAsia"/>
          <w:b/>
        </w:rPr>
        <w:t xml:space="preserve">6.1.5   </w:t>
      </w:r>
      <w:r>
        <w:rPr>
          <w:rFonts w:hint="eastAsia"/>
        </w:rPr>
        <w:t>采用平面杆系结构弹性支点法时，应根据基坑各部位的深度、周边环境条件、地层条件等因素划分设计计算剖面。对每一剖面，应按其最不利情况进行设计计算。</w:t>
      </w:r>
    </w:p>
    <w:p>
      <w:pPr>
        <w:pStyle w:val="50"/>
      </w:pPr>
      <w:r>
        <w:rPr>
          <w:rFonts w:hint="eastAsia"/>
          <w:b/>
        </w:rPr>
        <w:t xml:space="preserve">6.1.6 </w:t>
      </w:r>
      <w:r>
        <w:rPr>
          <w:rFonts w:hint="eastAsia"/>
        </w:rPr>
        <w:t xml:space="preserve">  </w:t>
      </w:r>
      <w:r>
        <w:rPr>
          <w:rFonts w:hint="eastAsia"/>
          <w:color w:val="FF0000"/>
        </w:rPr>
        <w:t>锚拉式和支撑式结构的设计应规定每层锚杆或支撑设置后对应的基坑开挖深度。</w:t>
      </w:r>
      <w:r>
        <w:rPr>
          <w:rFonts w:hint="eastAsia"/>
        </w:rPr>
        <w:t>排桩结构应进行基坑开挖过程各设计工况的计算，并应按各设计工况的最大内力值和支点力值进行结构承载力计算。</w:t>
      </w:r>
      <w:r>
        <w:rPr>
          <w:rFonts w:hint="eastAsia"/>
          <w:color w:val="FF0000"/>
        </w:rPr>
        <w:t>当需要在地下结构施工过程拆除锚杆或支撑并以主体地下结构构件作为替换构件时，尚应规定每次结构替换后对应的锚杆或支撑拆除层次。</w:t>
      </w:r>
      <w:r>
        <w:rPr>
          <w:rFonts w:hint="eastAsia"/>
        </w:rPr>
        <w:t>替换锚杆或支撑的主体地下结构构件应满足承载力、变形及稳定性要求。对大跨度的主体地下结构部位，采用设置临时支撑替换锚杆或支撑的方式时，临时支撑尚应满足受压承载力、变形及稳定性要求。</w:t>
      </w:r>
    </w:p>
    <w:p>
      <w:pPr>
        <w:pStyle w:val="50"/>
      </w:pPr>
      <w:r>
        <w:rPr>
          <w:rFonts w:hint="eastAsia"/>
          <w:b/>
        </w:rPr>
        <w:t>6.1.7</w:t>
      </w:r>
      <w:r>
        <w:rPr>
          <w:rFonts w:hint="eastAsia"/>
        </w:rPr>
        <w:t xml:space="preserve">   结构构件的承载能力计算应根据本规范第3.1.10条对承载能力极限状态下荷载效应基本组合的规定，按下列公式确定支护结构构件的内力</w:t>
      </w:r>
      <w:commentRangeStart w:id="1"/>
      <w:r>
        <w:rPr>
          <w:rFonts w:hint="eastAsia"/>
          <w:highlight w:val="yellow"/>
        </w:rPr>
        <w:t>设计值</w:t>
      </w:r>
      <w:commentRangeEnd w:id="1"/>
      <w:r>
        <w:rPr>
          <w:rStyle w:val="35"/>
          <w:rFonts w:ascii="Calibri" w:hAnsi="Calibri"/>
        </w:rPr>
        <w:commentReference w:id="1"/>
      </w:r>
      <w:r>
        <w:rPr>
          <w:rFonts w:hint="eastAsia"/>
        </w:rPr>
        <w:t>：</w:t>
      </w:r>
    </w:p>
    <w:p>
      <w:pPr>
        <w:jc w:val="right"/>
        <w:rPr>
          <w:rFonts w:ascii="Times New Roman" w:hAnsi="Times New Roman" w:eastAsia="新宋体" w:cs="Times New Roman"/>
          <w:szCs w:val="21"/>
        </w:rPr>
      </w:pPr>
      <w:r>
        <w:rPr>
          <w:rFonts w:ascii="Times New Roman" w:hAnsi="Times New Roman" w:eastAsia="新宋体" w:cs="Times New Roman"/>
          <w:i/>
          <w:iCs/>
          <w:szCs w:val="21"/>
        </w:rPr>
        <w:t xml:space="preserve">M </w:t>
      </w:r>
      <w:r>
        <w:rPr>
          <w:rFonts w:ascii="Times New Roman" w:hAnsi="Times New Roman" w:eastAsia="新宋体" w:cs="Times New Roman"/>
          <w:szCs w:val="21"/>
        </w:rPr>
        <w:t>=1.25</w:t>
      </w:r>
      <w:r>
        <w:rPr>
          <w:rFonts w:hint="eastAsia" w:ascii="Times New Roman" w:hAnsi="Times New Roman" w:eastAsia="新宋体" w:cs="Times New Roman"/>
          <w:szCs w:val="21"/>
        </w:rPr>
        <w:t xml:space="preserve"> </w:t>
      </w:r>
      <w:r>
        <w:rPr>
          <w:rFonts w:ascii="Symbol" w:hAnsi="Symbol" w:eastAsia="新宋体" w:cs="Times New Roman"/>
          <w:i/>
          <w:szCs w:val="21"/>
        </w:rPr>
        <w:t></w:t>
      </w:r>
      <w:r>
        <w:rPr>
          <w:rFonts w:hint="eastAsia" w:ascii="Times New Roman" w:hAnsi="Times New Roman" w:eastAsia="新宋体" w:cs="Times New Roman"/>
          <w:szCs w:val="21"/>
          <w:vertAlign w:val="subscript"/>
        </w:rPr>
        <w:t>0</w:t>
      </w:r>
      <w:r>
        <w:rPr>
          <w:rFonts w:hint="eastAsia" w:ascii="Times New Roman" w:hAnsi="Times New Roman" w:eastAsia="新宋体" w:cs="Times New Roman"/>
          <w:i/>
          <w:iCs/>
          <w:szCs w:val="21"/>
        </w:rPr>
        <w:t xml:space="preserve"> </w:t>
      </w:r>
      <w:r>
        <w:rPr>
          <w:rFonts w:ascii="Times New Roman" w:hAnsi="Times New Roman" w:eastAsia="新宋体" w:cs="Times New Roman"/>
          <w:i/>
          <w:iCs/>
          <w:szCs w:val="21"/>
        </w:rPr>
        <w:t>M</w:t>
      </w:r>
      <w:r>
        <w:rPr>
          <w:rFonts w:ascii="Times New Roman" w:hAnsi="Times New Roman" w:eastAsia="新宋体" w:cs="Times New Roman"/>
          <w:szCs w:val="21"/>
          <w:vertAlign w:val="subscript"/>
        </w:rPr>
        <w:t>k</w:t>
      </w:r>
      <w:r>
        <w:rPr>
          <w:rFonts w:ascii="Times New Roman" w:hAnsi="Times New Roman" w:eastAsia="新宋体" w:cs="Times New Roman"/>
          <w:szCs w:val="21"/>
        </w:rPr>
        <w:t xml:space="preserve">                           (6.1.7-1)</w:t>
      </w:r>
    </w:p>
    <w:p>
      <w:pPr>
        <w:jc w:val="right"/>
        <w:rPr>
          <w:rFonts w:ascii="Times New Roman" w:hAnsi="Times New Roman" w:eastAsia="新宋体" w:cs="Times New Roman"/>
          <w:szCs w:val="21"/>
        </w:rPr>
      </w:pPr>
      <w:r>
        <w:rPr>
          <w:rFonts w:ascii="Times New Roman" w:hAnsi="Times New Roman" w:eastAsia="新宋体" w:cs="Times New Roman"/>
          <w:i/>
          <w:iCs/>
          <w:szCs w:val="21"/>
        </w:rPr>
        <w:t xml:space="preserve">V </w:t>
      </w:r>
      <w:r>
        <w:rPr>
          <w:rFonts w:ascii="Times New Roman" w:hAnsi="Times New Roman" w:eastAsia="新宋体" w:cs="Times New Roman"/>
          <w:szCs w:val="21"/>
        </w:rPr>
        <w:t>=1.25</w:t>
      </w:r>
      <w:r>
        <w:rPr>
          <w:rFonts w:hint="eastAsia" w:ascii="Times New Roman" w:hAnsi="Times New Roman" w:eastAsia="新宋体" w:cs="Times New Roman"/>
          <w:szCs w:val="21"/>
        </w:rPr>
        <w:t xml:space="preserve"> </w:t>
      </w:r>
      <w:r>
        <w:rPr>
          <w:rFonts w:ascii="Symbol" w:hAnsi="Symbol" w:eastAsia="新宋体" w:cs="Times New Roman"/>
          <w:i/>
          <w:szCs w:val="21"/>
        </w:rPr>
        <w:t></w:t>
      </w:r>
      <w:r>
        <w:rPr>
          <w:rFonts w:hint="eastAsia" w:ascii="Times New Roman" w:hAnsi="Times New Roman" w:eastAsia="新宋体" w:cs="Times New Roman"/>
          <w:szCs w:val="21"/>
          <w:vertAlign w:val="subscript"/>
        </w:rPr>
        <w:t>0</w:t>
      </w:r>
      <w:r>
        <w:rPr>
          <w:rFonts w:hint="eastAsia" w:ascii="Times New Roman" w:hAnsi="Times New Roman" w:eastAsia="新宋体" w:cs="Times New Roman"/>
          <w:i/>
          <w:iCs/>
          <w:szCs w:val="21"/>
        </w:rPr>
        <w:t xml:space="preserve"> </w:t>
      </w:r>
      <w:r>
        <w:rPr>
          <w:rFonts w:ascii="Times New Roman" w:hAnsi="Times New Roman" w:eastAsia="新宋体" w:cs="Times New Roman"/>
          <w:i/>
          <w:iCs/>
          <w:szCs w:val="21"/>
        </w:rPr>
        <w:t>V</w:t>
      </w:r>
      <w:r>
        <w:rPr>
          <w:rFonts w:ascii="Times New Roman" w:hAnsi="Times New Roman" w:eastAsia="新宋体" w:cs="Times New Roman"/>
          <w:szCs w:val="21"/>
          <w:vertAlign w:val="subscript"/>
        </w:rPr>
        <w:t>k</w:t>
      </w:r>
      <w:r>
        <w:rPr>
          <w:rFonts w:ascii="Times New Roman" w:hAnsi="Times New Roman" w:eastAsia="新宋体" w:cs="Times New Roman"/>
          <w:szCs w:val="21"/>
        </w:rPr>
        <w:t xml:space="preserve">                            (6.1.7-2)</w:t>
      </w:r>
    </w:p>
    <w:p>
      <w:pPr>
        <w:jc w:val="right"/>
        <w:rPr>
          <w:rFonts w:ascii="Times New Roman" w:hAnsi="Times New Roman" w:eastAsia="新宋体" w:cs="Times New Roman"/>
          <w:szCs w:val="21"/>
        </w:rPr>
      </w:pPr>
      <w:r>
        <w:rPr>
          <w:rFonts w:ascii="Times New Roman" w:hAnsi="Times New Roman" w:eastAsia="新宋体" w:cs="Times New Roman"/>
          <w:i/>
          <w:iCs/>
          <w:szCs w:val="21"/>
        </w:rPr>
        <w:t xml:space="preserve">N </w:t>
      </w:r>
      <w:r>
        <w:rPr>
          <w:rFonts w:ascii="Times New Roman" w:hAnsi="Times New Roman" w:eastAsia="新宋体" w:cs="Times New Roman"/>
          <w:szCs w:val="21"/>
        </w:rPr>
        <w:t>=1.25</w:t>
      </w:r>
      <w:r>
        <w:rPr>
          <w:rFonts w:hint="eastAsia" w:ascii="Times New Roman" w:hAnsi="Times New Roman" w:eastAsia="新宋体" w:cs="Times New Roman"/>
          <w:szCs w:val="21"/>
        </w:rPr>
        <w:t xml:space="preserve"> </w:t>
      </w:r>
      <w:r>
        <w:rPr>
          <w:rFonts w:ascii="Symbol" w:hAnsi="Symbol" w:eastAsia="新宋体" w:cs="Times New Roman"/>
          <w:i/>
          <w:szCs w:val="21"/>
        </w:rPr>
        <w:t></w:t>
      </w:r>
      <w:r>
        <w:rPr>
          <w:rFonts w:hint="eastAsia" w:ascii="Times New Roman" w:hAnsi="Times New Roman" w:eastAsia="新宋体" w:cs="Times New Roman"/>
          <w:szCs w:val="21"/>
          <w:vertAlign w:val="subscript"/>
        </w:rPr>
        <w:t>0</w:t>
      </w:r>
      <w:r>
        <w:rPr>
          <w:rFonts w:hint="eastAsia" w:ascii="Times New Roman" w:hAnsi="Times New Roman" w:eastAsia="新宋体" w:cs="Times New Roman"/>
          <w:i/>
          <w:iCs/>
          <w:szCs w:val="21"/>
        </w:rPr>
        <w:t xml:space="preserve"> </w:t>
      </w:r>
      <w:r>
        <w:rPr>
          <w:rFonts w:ascii="Times New Roman" w:hAnsi="Times New Roman" w:eastAsia="新宋体" w:cs="Times New Roman"/>
          <w:i/>
          <w:iCs/>
          <w:szCs w:val="21"/>
        </w:rPr>
        <w:t>N</w:t>
      </w:r>
      <w:r>
        <w:rPr>
          <w:rFonts w:ascii="Times New Roman" w:hAnsi="Times New Roman" w:eastAsia="新宋体" w:cs="Times New Roman"/>
          <w:szCs w:val="21"/>
          <w:vertAlign w:val="subscript"/>
        </w:rPr>
        <w:t>k</w:t>
      </w:r>
      <w:r>
        <w:rPr>
          <w:rFonts w:ascii="Times New Roman" w:hAnsi="Times New Roman" w:eastAsia="新宋体" w:cs="Times New Roman"/>
          <w:szCs w:val="21"/>
        </w:rPr>
        <w:t xml:space="preserve">                            (6.1.7-3)</w:t>
      </w:r>
    </w:p>
    <w:p>
      <w:pPr>
        <w:pStyle w:val="53"/>
      </w:pPr>
      <w:r>
        <w:rPr>
          <w:rFonts w:hint="eastAsia"/>
        </w:rPr>
        <w:t>式中</w:t>
      </w:r>
      <w:r>
        <w:t xml:space="preserve"> </w:t>
      </w:r>
      <w:r>
        <w:rPr>
          <w:rFonts w:hint="eastAsia"/>
          <w:i/>
        </w:rPr>
        <w:t xml:space="preserve">M </w:t>
      </w:r>
      <w:r>
        <w:rPr>
          <w:rFonts w:hint="eastAsia"/>
        </w:rPr>
        <w:t>── 结构构件的弯矩设计值；</w:t>
      </w:r>
    </w:p>
    <w:p>
      <w:pPr>
        <w:pStyle w:val="55"/>
      </w:pPr>
      <w:r>
        <w:rPr>
          <w:rFonts w:hint="eastAsia"/>
          <w:i/>
        </w:rPr>
        <w:t xml:space="preserve">V </w:t>
      </w:r>
      <w:r>
        <w:rPr>
          <w:rFonts w:hint="eastAsia"/>
        </w:rPr>
        <w:t>── 结构构件的剪力设计值；</w:t>
      </w:r>
    </w:p>
    <w:p>
      <w:pPr>
        <w:pStyle w:val="55"/>
      </w:pPr>
      <w:r>
        <w:rPr>
          <w:rFonts w:hint="eastAsia"/>
          <w:i/>
        </w:rPr>
        <w:t xml:space="preserve">N </w:t>
      </w:r>
      <w:r>
        <w:rPr>
          <w:rFonts w:hint="eastAsia"/>
        </w:rPr>
        <w:t>── 支点或结构构件的轴向力设计值；</w:t>
      </w:r>
    </w:p>
    <w:p>
      <w:pPr>
        <w:pStyle w:val="55"/>
        <w:rPr>
          <w:rFonts w:ascii="新宋体" w:hAnsi="新宋体" w:eastAsia="新宋体"/>
          <w:vertAlign w:val="subscript"/>
        </w:rPr>
      </w:pPr>
      <w:r>
        <w:rPr>
          <w:rFonts w:ascii="Symbol" w:hAnsi="Symbol" w:eastAsia="新宋体" w:cs="Times New Roman"/>
          <w:i/>
          <w:szCs w:val="21"/>
        </w:rPr>
        <w:t></w:t>
      </w:r>
      <w:r>
        <w:rPr>
          <w:rFonts w:hint="eastAsia" w:hAnsi="Times New Roman" w:eastAsia="新宋体" w:cs="Times New Roman"/>
          <w:szCs w:val="21"/>
          <w:vertAlign w:val="subscript"/>
        </w:rPr>
        <w:t xml:space="preserve">0 </w:t>
      </w:r>
      <w:r>
        <w:rPr>
          <w:rFonts w:hint="eastAsia" w:ascii="新宋体" w:hAnsi="新宋体" w:eastAsia="新宋体"/>
        </w:rPr>
        <w:t>── 结构重要性系数；</w:t>
      </w:r>
    </w:p>
    <w:p>
      <w:pPr>
        <w:pStyle w:val="55"/>
      </w:pPr>
      <w:r>
        <w:rPr>
          <w:rFonts w:hint="eastAsia"/>
          <w:i/>
          <w:iCs/>
        </w:rPr>
        <w:t>M</w:t>
      </w:r>
      <w:r>
        <w:rPr>
          <w:rFonts w:hint="eastAsia"/>
          <w:vertAlign w:val="subscript"/>
        </w:rPr>
        <w:t>k</w:t>
      </w:r>
      <w:r>
        <w:rPr>
          <w:rFonts w:hint="eastAsia"/>
          <w:iCs/>
        </w:rPr>
        <w:t>、</w:t>
      </w:r>
      <w:r>
        <w:rPr>
          <w:rFonts w:hint="eastAsia"/>
          <w:i/>
          <w:iCs/>
        </w:rPr>
        <w:t>V</w:t>
      </w:r>
      <w:r>
        <w:rPr>
          <w:rFonts w:hint="eastAsia"/>
          <w:vertAlign w:val="subscript"/>
        </w:rPr>
        <w:t>k</w:t>
      </w:r>
      <w:r>
        <w:rPr>
          <w:rFonts w:hint="eastAsia"/>
          <w:iCs/>
        </w:rPr>
        <w:t>、</w:t>
      </w:r>
      <w:r>
        <w:rPr>
          <w:rFonts w:hint="eastAsia"/>
          <w:i/>
          <w:iCs/>
        </w:rPr>
        <w:t>N</w:t>
      </w:r>
      <w:r>
        <w:rPr>
          <w:rFonts w:hint="eastAsia"/>
          <w:vertAlign w:val="subscript"/>
        </w:rPr>
        <w:t xml:space="preserve">k </w:t>
      </w:r>
      <w:r>
        <w:rPr>
          <w:rFonts w:hint="eastAsia"/>
        </w:rPr>
        <w:t>── 结构构件的弯矩、剪力、轴向力标准值，按本规范第6.2节的规定计算。</w:t>
      </w:r>
    </w:p>
    <w:p>
      <w:pPr>
        <w:pStyle w:val="50"/>
      </w:pPr>
      <w:r>
        <w:rPr>
          <w:rFonts w:hint="eastAsia"/>
          <w:b/>
        </w:rPr>
        <w:t>6.1.8</w:t>
      </w:r>
      <w:r>
        <w:rPr>
          <w:b/>
        </w:rPr>
        <w:t xml:space="preserve">  </w:t>
      </w:r>
      <w:r>
        <w:rPr>
          <w:rFonts w:hint="eastAsia"/>
        </w:rPr>
        <w:t>排桩的桩型与成桩工艺应根据桩所穿越土层的性质、地下水条件及基坑周边环境条件等进行选择。排桩可选用旋挖桩、正（反）循环钻孔桩、冲孔桩、后插钢筋笼的长螺旋压灌桩、人工挖孔桩、预应力</w:t>
      </w:r>
      <w:r>
        <w:rPr>
          <w:rFonts w:hint="eastAsia"/>
          <w:color w:val="FF0000"/>
        </w:rPr>
        <w:t>混凝土</w:t>
      </w:r>
      <w:r>
        <w:rPr>
          <w:rFonts w:hint="eastAsia"/>
        </w:rPr>
        <w:t>管桩等桩型。当基坑需要截水时，除单独设置截水帷幕外，也可将咬合式排桩同时用于支护与截水。</w:t>
      </w:r>
    </w:p>
    <w:p>
      <w:pPr>
        <w:rPr>
          <w:rFonts w:ascii="新宋体" w:hAnsi="新宋体" w:eastAsia="新宋体"/>
          <w:b/>
          <w:strike/>
          <w:szCs w:val="21"/>
        </w:rPr>
      </w:pPr>
      <w:r>
        <w:rPr>
          <w:rFonts w:hint="eastAsia" w:ascii="Times New Roman" w:hAnsi="Times New Roman"/>
          <w:b/>
          <w:szCs w:val="24"/>
        </w:rPr>
        <w:t>6.1.9</w:t>
      </w:r>
      <w:r>
        <w:rPr>
          <w:rFonts w:ascii="新宋体" w:hAnsi="新宋体" w:eastAsia="新宋体"/>
          <w:b/>
          <w:szCs w:val="21"/>
        </w:rPr>
        <w:t xml:space="preserve">  </w:t>
      </w:r>
      <w:r>
        <w:rPr>
          <w:rFonts w:hint="eastAsia" w:ascii="新宋体" w:hAnsi="新宋体" w:eastAsia="新宋体"/>
          <w:szCs w:val="21"/>
        </w:rPr>
        <w:t>采用人工挖孔桩时，宜先进行降水或截水后再挖桩，并应考虑挖孔桩施工对周边环境的影响。</w:t>
      </w:r>
    </w:p>
    <w:p>
      <w:pPr>
        <w:pStyle w:val="50"/>
      </w:pPr>
      <w:r>
        <w:rPr>
          <w:rFonts w:hint="eastAsia"/>
          <w:b/>
        </w:rPr>
        <w:t>6.1.10</w:t>
      </w:r>
      <w:r>
        <w:rPr>
          <w:b/>
        </w:rPr>
        <w:t xml:space="preserve">  </w:t>
      </w:r>
      <w:r>
        <w:rPr>
          <w:rFonts w:hint="eastAsia" w:ascii="新宋体" w:hAnsi="新宋体" w:eastAsia="新宋体"/>
        </w:rPr>
        <w:t>当桩顶以上边坡稳定性满足和场地施工条件许可时，</w:t>
      </w:r>
      <w:r>
        <w:rPr>
          <w:rFonts w:hint="eastAsia"/>
        </w:rPr>
        <w:t>冠梁顶面标高不宜高于主体建筑供水、排水、供热、电力、通讯等地下管线与支护结构相交处的管线底面。</w:t>
      </w:r>
    </w:p>
    <w:p>
      <w:pPr>
        <w:rPr>
          <w:rFonts w:ascii="宋体" w:hAnsi="宋体"/>
          <w:szCs w:val="21"/>
        </w:rPr>
      </w:pPr>
    </w:p>
    <w:p>
      <w:pPr>
        <w:pStyle w:val="3"/>
        <w:numPr>
          <w:numId w:val="0"/>
        </w:numPr>
        <w:rPr>
          <w:rFonts w:ascii="宋体" w:hAnsi="宋体" w:eastAsia="宋体"/>
        </w:rPr>
      </w:pPr>
      <w:bookmarkStart w:id="68" w:name="_Toc10650974"/>
      <w:r>
        <w:rPr>
          <w:rFonts w:hint="eastAsia"/>
        </w:rPr>
        <w:t>6.2  设计</w:t>
      </w:r>
      <w:bookmarkEnd w:id="68"/>
    </w:p>
    <w:p>
      <w:pPr>
        <w:pStyle w:val="50"/>
      </w:pPr>
      <w:r>
        <w:rPr>
          <w:rFonts w:hint="eastAsia"/>
          <w:b/>
        </w:rPr>
        <w:t xml:space="preserve">6.2.1   </w:t>
      </w:r>
      <w:r>
        <w:rPr>
          <w:rFonts w:hint="eastAsia"/>
        </w:rPr>
        <w:t xml:space="preserve">排桩支护设计应包括下列内容： </w:t>
      </w:r>
    </w:p>
    <w:p>
      <w:pPr>
        <w:pStyle w:val="51"/>
      </w:pPr>
      <w:r>
        <w:rPr>
          <w:rFonts w:hint="eastAsia"/>
          <w:b/>
        </w:rPr>
        <w:t>1</w:t>
      </w:r>
      <w:r>
        <w:rPr>
          <w:rFonts w:hint="eastAsia"/>
        </w:rPr>
        <w:t xml:space="preserve">   土压力、水压力计算；</w:t>
      </w:r>
    </w:p>
    <w:p>
      <w:pPr>
        <w:pStyle w:val="51"/>
      </w:pPr>
      <w:r>
        <w:rPr>
          <w:rFonts w:hint="eastAsia"/>
          <w:b/>
        </w:rPr>
        <w:t>2</w:t>
      </w:r>
      <w:r>
        <w:rPr>
          <w:rFonts w:hint="eastAsia"/>
        </w:rPr>
        <w:t xml:space="preserve">   基坑支护整体稳定性验算，必要时进行抗隆起稳定性和抗渗流稳定性等验算；</w:t>
      </w:r>
    </w:p>
    <w:p>
      <w:pPr>
        <w:pStyle w:val="51"/>
        <w:rPr>
          <w:rFonts w:ascii="宋体" w:hAnsi="宋体"/>
          <w:color w:val="FF0000"/>
        </w:rPr>
      </w:pPr>
      <w:r>
        <w:rPr>
          <w:rFonts w:hint="eastAsia"/>
          <w:b/>
        </w:rPr>
        <w:t>3</w:t>
      </w:r>
      <w:r>
        <w:rPr>
          <w:rFonts w:hint="eastAsia"/>
        </w:rPr>
        <w:t xml:space="preserve">   排桩结构计算，支护桩嵌固深度、桩距和桩长、桩径或截面规格、配筋或截面尺寸设计；</w:t>
      </w:r>
      <w:r>
        <w:rPr>
          <w:rFonts w:hint="eastAsia" w:ascii="宋体" w:hAnsi="宋体"/>
          <w:bCs/>
          <w:color w:val="FF0000"/>
        </w:rPr>
        <w:t>支护桩作用有竖向荷载时，其竖向承载力</w:t>
      </w:r>
      <w:r>
        <w:rPr>
          <w:rFonts w:hint="eastAsia" w:ascii="宋体" w:hAnsi="宋体"/>
          <w:color w:val="FF0000"/>
        </w:rPr>
        <w:t>验算；</w:t>
      </w:r>
    </w:p>
    <w:p>
      <w:pPr>
        <w:pStyle w:val="51"/>
      </w:pPr>
      <w:r>
        <w:rPr>
          <w:rFonts w:hint="eastAsia"/>
          <w:b/>
        </w:rPr>
        <w:t>4</w:t>
      </w:r>
      <w:r>
        <w:rPr>
          <w:rFonts w:hint="eastAsia"/>
        </w:rPr>
        <w:t xml:space="preserve">   锚杆或支撑设计；</w:t>
      </w:r>
    </w:p>
    <w:p>
      <w:pPr>
        <w:pStyle w:val="51"/>
      </w:pPr>
      <w:r>
        <w:rPr>
          <w:rFonts w:hint="eastAsia"/>
          <w:b/>
        </w:rPr>
        <w:t>5</w:t>
      </w:r>
      <w:r>
        <w:rPr>
          <w:rFonts w:hint="eastAsia"/>
        </w:rPr>
        <w:t xml:space="preserve">   冠梁、腰梁设计, 冠梁、腰梁与锚杆、支撑的连接构造设计；</w:t>
      </w:r>
    </w:p>
    <w:p>
      <w:pPr>
        <w:pStyle w:val="51"/>
      </w:pPr>
      <w:r>
        <w:rPr>
          <w:rFonts w:hint="eastAsia"/>
          <w:b/>
        </w:rPr>
        <w:t>6</w:t>
      </w:r>
      <w:r>
        <w:rPr>
          <w:rFonts w:hint="eastAsia"/>
        </w:rPr>
        <w:t xml:space="preserve">   桩间土护面构造设计；</w:t>
      </w:r>
    </w:p>
    <w:p>
      <w:pPr>
        <w:pStyle w:val="51"/>
      </w:pPr>
      <w:r>
        <w:rPr>
          <w:rFonts w:hint="eastAsia"/>
          <w:b/>
        </w:rPr>
        <w:t xml:space="preserve">7 </w:t>
      </w:r>
      <w:r>
        <w:rPr>
          <w:rFonts w:hint="eastAsia"/>
        </w:rPr>
        <w:t xml:space="preserve">  基坑的降水或截水及排水设计；</w:t>
      </w:r>
      <w:r>
        <w:t xml:space="preserve"> </w:t>
      </w:r>
    </w:p>
    <w:p>
      <w:pPr>
        <w:pStyle w:val="51"/>
        <w:rPr>
          <w:b/>
        </w:rPr>
      </w:pPr>
      <w:r>
        <w:rPr>
          <w:rFonts w:hint="eastAsia"/>
          <w:b/>
        </w:rPr>
        <w:t>8</w:t>
      </w:r>
      <w:r>
        <w:rPr>
          <w:rFonts w:hint="eastAsia"/>
        </w:rPr>
        <w:t xml:space="preserve">   基坑开挖与监测要求。</w:t>
      </w:r>
    </w:p>
    <w:p>
      <w:pPr>
        <w:pStyle w:val="50"/>
      </w:pPr>
      <w:r>
        <w:rPr>
          <w:rFonts w:hint="eastAsia"/>
          <w:b/>
        </w:rPr>
        <w:t xml:space="preserve">6.2.2   </w:t>
      </w:r>
      <w:r>
        <w:rPr>
          <w:rFonts w:hint="eastAsia"/>
        </w:rPr>
        <w:t>支护结构采用平面结构弹性支点法计算时，应采用图6.2.2的计算图形进行支护桩的内力、位移、支点力及嵌固段的土反力计算。此时，支护桩嵌固段的土反力应按本规范第6.2.3条规定的分布弹簧模型进行简化；</w:t>
      </w:r>
      <w:r>
        <w:rPr>
          <w:rFonts w:hint="eastAsia"/>
          <w:color w:val="FF0000"/>
        </w:rPr>
        <w:t>锚杆和支撑对排桩的每层弹簧支座应根据设计的基坑开挖顺序所对应的施工阶段分步次施加，</w:t>
      </w:r>
      <w:r>
        <w:rPr>
          <w:rFonts w:hint="eastAsia"/>
        </w:rPr>
        <w:t>其支点力应按本规范第6.2.6～6.2.9条规定的弹簧模型进行简化。</w:t>
      </w:r>
    </w:p>
    <w:p>
      <w:pPr>
        <w:tabs>
          <w:tab w:val="left" w:pos="672"/>
          <w:tab w:val="left" w:pos="1036"/>
          <w:tab w:val="left" w:pos="1620"/>
          <w:tab w:val="left" w:pos="2160"/>
          <w:tab w:val="left" w:pos="7020"/>
        </w:tabs>
        <w:rPr>
          <w:rFonts w:ascii="新宋体" w:hAnsi="新宋体" w:eastAsia="新宋体"/>
          <w:szCs w:val="21"/>
        </w:rPr>
      </w:pPr>
    </w:p>
    <w:p>
      <w:r>
        <w:rPr>
          <w:rFonts w:ascii="Calibri" w:hAnsi="Calibri" w:eastAsia="宋体" w:cs="宋体"/>
          <w:kern w:val="2"/>
          <w:sz w:val="24"/>
          <w:szCs w:val="22"/>
          <w:lang w:val="en-US" w:eastAsia="zh-CN" w:bidi="ar-SA"/>
        </w:rPr>
        <w:object>
          <v:shape id="Picture 80" type="#_x0000_t75" style="height:167.25pt;width:104.2pt;rotation:0f;" o:ole="t" fillcolor="#FFFFFF" filled="f" o:preferrelative="t" stroked="f" coordorigin="0,0" coordsize="21600,21600">
            <v:fill on="f" color2="#FFFFFF" focus="0%"/>
            <v:imagedata cropleft="12432f" croptop="9311f" cropright="36060f" cropbottom="4652f" gain="65536f" blacklevel="0f" gamma="0" o:title="" r:id="rId165"/>
            <o:lock v:ext="edit" position="f" selection="f" grouping="f" rotation="f" cropping="f" text="f" aspectratio="t"/>
            <w10:wrap type="none"/>
            <w10:anchorlock/>
          </v:shape>
          <o:OLEObject Type="Embed" ProgID="" ShapeID="Picture 80" DrawAspect="Content" ObjectID="_80" r:id="rId164"/>
        </w:object>
      </w:r>
      <w:r>
        <w:rPr>
          <w:rFonts w:ascii="Calibri" w:hAnsi="Calibri" w:eastAsia="宋体" w:cs="宋体"/>
          <w:kern w:val="2"/>
          <w:sz w:val="24"/>
          <w:szCs w:val="22"/>
          <w:lang w:val="en-US" w:eastAsia="zh-CN" w:bidi="ar-SA"/>
        </w:rPr>
        <w:object>
          <v:shape id="Picture 81" type="#_x0000_t75" style="height:167.25pt;width:105pt;rotation:0f;" o:ole="t" fillcolor="#FFFFFF" filled="f" o:preferrelative="t" stroked="f" coordorigin="0,0" coordsize="21600,21600">
            <v:fill on="f" color2="#FFFFFF" focus="0%"/>
            <v:imagedata cropleft="38837f" croptop="9311f" cropright="9338f" cropbottom="4652f" gain="65536f" blacklevel="0f" gamma="0" o:title="" r:id="rId165"/>
            <o:lock v:ext="edit" position="f" selection="f" grouping="f" rotation="f" cropping="f" text="f" aspectratio="t"/>
            <w10:wrap type="none"/>
            <w10:anchorlock/>
          </v:shape>
          <o:OLEObject Type="Embed" ProgID="" ShapeID="Picture 81" DrawAspect="Content" ObjectID="_81" r:id="rId166"/>
        </w:object>
      </w:r>
      <w:r>
        <w:rPr>
          <w:rFonts w:ascii="Calibri" w:hAnsi="Calibri" w:eastAsia="宋体" w:cs="宋体"/>
          <w:kern w:val="2"/>
          <w:sz w:val="24"/>
          <w:szCs w:val="22"/>
          <w:lang w:val="en-US" w:eastAsia="zh-CN" w:bidi="ar-SA"/>
        </w:rPr>
        <w:object>
          <v:shape id="Picture 82" type="#_x0000_t75" style="height:81pt;width:82.5pt;rotation:0f;" o:ole="t" fillcolor="#FFFFFF" filled="f" o:preferrelative="t" stroked="f" coordorigin="0,0" coordsize="21600,21600">
            <v:fill on="f" color2="#FFFFFF" focus="0%"/>
            <v:imagedata cropleft="15316f" croptop="9524f" cropright="31522f" cropbottom="23130f" gain="65536f" blacklevel="0f" gamma="0" o:title="" r:id="rId168"/>
            <o:lock v:ext="edit" position="f" selection="f" grouping="f" rotation="f" cropping="f" text="f" aspectratio="t"/>
            <w10:wrap type="none"/>
            <w10:anchorlock/>
          </v:shape>
          <o:OLEObject Type="Embed" ProgID="" ShapeID="Picture 82" DrawAspect="Content" ObjectID="_82" r:id="rId167"/>
        </w:object>
      </w:r>
      <w:r>
        <w:rPr>
          <w:rFonts w:hint="eastAsia"/>
        </w:rPr>
        <w:t xml:space="preserve">  </w:t>
      </w:r>
      <w:r>
        <w:rPr>
          <w:rFonts w:ascii="Calibri" w:hAnsi="Calibri" w:eastAsia="宋体" w:cs="宋体"/>
          <w:kern w:val="2"/>
          <w:sz w:val="24"/>
          <w:szCs w:val="22"/>
          <w:lang w:val="en-US" w:eastAsia="zh-CN" w:bidi="ar-SA"/>
        </w:rPr>
        <w:object>
          <v:shape id="Picture 83" type="#_x0000_t75" style="height:82.5pt;width:82.5pt;rotation:0f;" o:ole="t" fillcolor="#FFFFFF" filled="f" o:preferrelative="t" stroked="f" coordorigin="0,0" coordsize="21600,21600">
            <v:fill on="f" color2="#FFFFFF" focus="0%"/>
            <v:imagedata cropleft="39126f" croptop="9524f" cropright="7493f" cropbottom="23130f" gain="65536f" blacklevel="0f" gamma="0" o:title="" r:id="rId168"/>
            <o:lock v:ext="edit" position="f" selection="f" grouping="f" rotation="f" cropping="f" text="f" aspectratio="t"/>
            <w10:wrap type="none"/>
            <w10:anchorlock/>
          </v:shape>
          <o:OLEObject Type="Embed" ProgID="" ShapeID="Picture 83" DrawAspect="Content" ObjectID="_83" r:id="rId169"/>
        </w:object>
      </w:r>
    </w:p>
    <w:p>
      <w:pPr>
        <w:tabs>
          <w:tab w:val="left" w:pos="672"/>
          <w:tab w:val="left" w:pos="1036"/>
          <w:tab w:val="left" w:pos="1620"/>
          <w:tab w:val="left" w:pos="2160"/>
          <w:tab w:val="left" w:pos="7020"/>
        </w:tabs>
        <w:ind w:firstLine="1227" w:firstLineChars="682"/>
        <w:rPr>
          <w:rFonts w:ascii="宋体" w:hAnsi="宋体"/>
          <w:sz w:val="18"/>
          <w:szCs w:val="18"/>
        </w:rPr>
      </w:pPr>
      <w:r>
        <w:rPr>
          <w:rFonts w:hint="eastAsia"/>
          <w:sz w:val="18"/>
          <w:szCs w:val="18"/>
        </w:rPr>
        <w:t>（a）              （b）               （c）                （d）</w:t>
      </w:r>
    </w:p>
    <w:p>
      <w:pPr>
        <w:pStyle w:val="52"/>
      </w:pPr>
      <w:r>
        <w:rPr>
          <w:rFonts w:hint="eastAsia"/>
        </w:rPr>
        <w:t>图6.2.2 弹性支点法计算</w:t>
      </w:r>
    </w:p>
    <w:p>
      <w:pPr>
        <w:tabs>
          <w:tab w:val="left" w:pos="672"/>
          <w:tab w:val="left" w:pos="1036"/>
          <w:tab w:val="left" w:pos="1620"/>
          <w:tab w:val="left" w:pos="2160"/>
          <w:tab w:val="left" w:pos="7020"/>
        </w:tabs>
        <w:ind w:firstLine="420"/>
        <w:jc w:val="center"/>
        <w:rPr>
          <w:rFonts w:ascii="宋体" w:hAnsi="宋体"/>
          <w:sz w:val="18"/>
          <w:szCs w:val="18"/>
        </w:rPr>
      </w:pPr>
      <w:r>
        <w:rPr>
          <w:rFonts w:hint="eastAsia"/>
          <w:sz w:val="18"/>
          <w:szCs w:val="18"/>
        </w:rPr>
        <w:t>（a）</w:t>
      </w:r>
      <w:r>
        <w:rPr>
          <w:rFonts w:hint="eastAsia" w:ascii="宋体" w:hAnsi="宋体"/>
          <w:sz w:val="18"/>
          <w:szCs w:val="18"/>
        </w:rPr>
        <w:t>锚拉式支挡结构和支撑式支挡结构</w:t>
      </w:r>
      <w:r>
        <w:rPr>
          <w:rFonts w:hint="eastAsia"/>
          <w:sz w:val="18"/>
          <w:szCs w:val="18"/>
        </w:rPr>
        <w:t>；（b）</w:t>
      </w:r>
      <w:r>
        <w:rPr>
          <w:rFonts w:hint="eastAsia" w:ascii="宋体" w:hAnsi="宋体"/>
          <w:sz w:val="18"/>
          <w:szCs w:val="18"/>
        </w:rPr>
        <w:t>悬臂式支挡结构；（</w:t>
      </w:r>
      <w:r>
        <w:rPr>
          <w:sz w:val="18"/>
          <w:szCs w:val="18"/>
        </w:rPr>
        <w:t>c</w:t>
      </w:r>
      <w:r>
        <w:rPr>
          <w:rFonts w:hint="eastAsia" w:ascii="宋体" w:hAnsi="宋体"/>
          <w:sz w:val="18"/>
          <w:szCs w:val="18"/>
        </w:rPr>
        <w:t>）圆形桩；（</w:t>
      </w:r>
      <w:r>
        <w:rPr>
          <w:sz w:val="18"/>
          <w:szCs w:val="18"/>
        </w:rPr>
        <w:t>d</w:t>
      </w:r>
      <w:r>
        <w:rPr>
          <w:rFonts w:hint="eastAsia" w:ascii="宋体" w:hAnsi="宋体"/>
          <w:sz w:val="18"/>
          <w:szCs w:val="18"/>
        </w:rPr>
        <w:t>）矩形或工字型桩</w:t>
      </w:r>
    </w:p>
    <w:p>
      <w:pPr>
        <w:tabs>
          <w:tab w:val="left" w:pos="658"/>
          <w:tab w:val="left" w:pos="1036"/>
          <w:tab w:val="left" w:pos="1620"/>
          <w:tab w:val="left" w:pos="2160"/>
          <w:tab w:val="left" w:pos="7020"/>
        </w:tabs>
        <w:jc w:val="center"/>
        <w:rPr>
          <w:rFonts w:ascii="宋体" w:hAnsi="宋体"/>
          <w:sz w:val="18"/>
          <w:szCs w:val="18"/>
          <w:shd w:val="pct10" w:color="auto" w:fill="FFFFFF"/>
        </w:rPr>
      </w:pPr>
      <w:r>
        <w:rPr>
          <w:rFonts w:hint="eastAsia" w:ascii="宋体" w:hAnsi="宋体"/>
          <w:sz w:val="18"/>
          <w:szCs w:val="18"/>
        </w:rPr>
        <w:t>1－排桩；2－土体弹性支座；3－锚杆或支撑弹性支座；4－排桩的对称中心线</w:t>
      </w:r>
    </w:p>
    <w:p>
      <w:pPr>
        <w:rPr>
          <w:rFonts w:ascii="宋体" w:hAnsi="宋体"/>
          <w:sz w:val="18"/>
          <w:szCs w:val="18"/>
          <w:shd w:val="pct10" w:color="auto" w:fill="FFFFFF"/>
        </w:rPr>
      </w:pPr>
      <w:r>
        <w:rPr>
          <w:rFonts w:hint="eastAsia" w:ascii="宋体" w:hAnsi="宋体"/>
          <w:sz w:val="18"/>
          <w:szCs w:val="18"/>
        </w:rPr>
        <w:t>注：排桩取单桩进行结构分析时，</w:t>
      </w:r>
      <w:r>
        <w:rPr>
          <w:rFonts w:hint="eastAsia" w:ascii="宋体" w:hAnsi="宋体"/>
          <w:color w:val="FF0000"/>
          <w:sz w:val="18"/>
          <w:szCs w:val="18"/>
        </w:rPr>
        <w:t>土压力计算宽度取排桩间距</w:t>
      </w:r>
      <w:r>
        <w:rPr>
          <w:rFonts w:ascii="宋体" w:hAnsi="宋体" w:eastAsia="宋体" w:cs="宋体"/>
          <w:color w:val="FF0000"/>
          <w:kern w:val="2"/>
          <w:position w:val="-12"/>
          <w:sz w:val="24"/>
          <w:szCs w:val="22"/>
          <w:lang w:val="en-US" w:eastAsia="zh-CN" w:bidi="ar-SA"/>
        </w:rPr>
        <w:object>
          <v:shape id="Picture 84" type="#_x0000_t75" style="height:18pt;width:12pt;rotation:0f;" o:ole="t" fillcolor="#FFFFFF" filled="f" o:preferrelative="t" stroked="f" coordorigin="0,0" coordsize="21600,21600">
            <v:fill on="f" color2="#FFFFFF" focus="0%"/>
            <v:imagedata gain="65536f" blacklevel="0f" gamma="0" o:title="" r:id="rId171"/>
            <o:lock v:ext="edit" position="f" selection="f" grouping="f" rotation="f" cropping="f" text="f" aspectratio="t"/>
            <w10:wrap type="none"/>
            <w10:anchorlock/>
          </v:shape>
          <o:OLEObject Type="Embed" ProgID="" ShapeID="Picture 84" DrawAspect="Content" ObjectID="_84" r:id="rId170"/>
        </w:object>
      </w:r>
      <w:r>
        <w:rPr>
          <w:rFonts w:hint="eastAsia" w:ascii="宋体" w:hAnsi="宋体"/>
          <w:sz w:val="18"/>
          <w:szCs w:val="18"/>
        </w:rPr>
        <w:t>，土反力计算宽度</w:t>
      </w:r>
      <w:r>
        <w:rPr>
          <w:rFonts w:ascii="宋体" w:hAnsi="宋体" w:eastAsia="宋体" w:cs="宋体"/>
          <w:kern w:val="2"/>
          <w:position w:val="-12"/>
          <w:sz w:val="24"/>
          <w:szCs w:val="22"/>
          <w:lang w:val="en-US" w:eastAsia="zh-CN" w:bidi="ar-SA"/>
        </w:rPr>
        <w:object>
          <v:shape id="Picture 85" type="#_x0000_t75" style="height:18pt;width:12pt;rotation:0f;" o:ole="t" fillcolor="#FFFFFF" filled="f" o:preferrelative="t" stroked="f" coordorigin="0,0" coordsize="21600,21600">
            <v:fill on="f" color2="#FFFFFF" focus="0%"/>
            <v:imagedata gain="65536f" blacklevel="0f" gamma="0" o:title="" r:id="rId173"/>
            <o:lock v:ext="edit" position="f" selection="f" grouping="f" rotation="f" cropping="f" text="f" aspectratio="t"/>
            <w10:wrap type="none"/>
            <w10:anchorlock/>
          </v:shape>
          <o:OLEObject Type="Embed" ProgID="" ShapeID="Picture 85" DrawAspect="Content" ObjectID="_85" r:id="rId172"/>
        </w:object>
      </w:r>
      <w:r>
        <w:rPr>
          <w:rFonts w:hint="eastAsia" w:ascii="宋体" w:hAnsi="宋体"/>
          <w:sz w:val="18"/>
          <w:szCs w:val="18"/>
        </w:rPr>
        <w:t>按本规范第6.2.</w:t>
      </w:r>
      <w:r>
        <w:rPr>
          <w:rFonts w:hint="eastAsia" w:ascii="宋体" w:hAnsi="宋体"/>
          <w:color w:val="FF0000"/>
          <w:sz w:val="18"/>
          <w:szCs w:val="18"/>
        </w:rPr>
        <w:t>5</w:t>
      </w:r>
      <w:r>
        <w:rPr>
          <w:rFonts w:hint="eastAsia" w:ascii="宋体" w:hAnsi="宋体"/>
          <w:sz w:val="18"/>
          <w:szCs w:val="18"/>
        </w:rPr>
        <w:t>条的规定取值。</w:t>
      </w:r>
    </w:p>
    <w:p>
      <w:pPr>
        <w:pStyle w:val="50"/>
      </w:pPr>
      <w:r>
        <w:rPr>
          <w:rFonts w:eastAsia="新宋体" w:cs="Times New Roman"/>
          <w:b/>
          <w:szCs w:val="21"/>
        </w:rPr>
        <w:t xml:space="preserve">6.2.3  </w:t>
      </w:r>
      <w:r>
        <w:rPr>
          <w:rFonts w:hint="eastAsia"/>
        </w:rPr>
        <w:t>支护桩嵌固段的分布土反力可按下列公式计算：</w:t>
      </w:r>
    </w:p>
    <w:p>
      <w:pPr>
        <w:tabs>
          <w:tab w:val="left" w:pos="672"/>
          <w:tab w:val="left" w:pos="1036"/>
          <w:tab w:val="left" w:pos="1620"/>
          <w:tab w:val="left" w:pos="2160"/>
          <w:tab w:val="left" w:pos="7020"/>
        </w:tabs>
        <w:jc w:val="right"/>
        <w:rPr>
          <w:rFonts w:ascii="Times New Roman" w:hAnsi="Times New Roman" w:cs="Times New Roman"/>
        </w:rPr>
      </w:pPr>
      <w:r>
        <w:rPr>
          <w:rFonts w:ascii="宋体" w:hAnsi="宋体" w:eastAsia="宋体" w:cs="宋体"/>
          <w:kern w:val="2"/>
          <w:position w:val="-12"/>
          <w:sz w:val="24"/>
          <w:szCs w:val="22"/>
          <w:lang w:val="en-US" w:eastAsia="zh-CN" w:bidi="ar-SA"/>
        </w:rPr>
        <w:object>
          <v:shape id="Picture 86" type="#_x0000_t75" style="height:18pt;width:72.75pt;rotation:0f;" o:ole="t" fillcolor="#FFFFFF" filled="f" o:preferrelative="t" stroked="f" coordorigin="0,0" coordsize="21600,21600">
            <v:fill on="f" color2="#FFFFFF" focus="0%"/>
            <v:imagedata gain="65536f" blacklevel="0f" gamma="0" o:title="" r:id="rId175"/>
            <o:lock v:ext="edit" position="f" selection="f" grouping="f" rotation="f" cropping="f" text="f" aspectratio="t"/>
            <w10:wrap type="none"/>
            <w10:anchorlock/>
          </v:shape>
          <o:OLEObject Type="Embed" ProgID="" ShapeID="Picture 86" DrawAspect="Content" ObjectID="_86" r:id="rId174"/>
        </w:object>
      </w:r>
      <w:r>
        <w:rPr>
          <w:rFonts w:hint="eastAsia" w:ascii="宋体" w:hAnsi="宋体"/>
        </w:rPr>
        <w:t xml:space="preserve">                      </w:t>
      </w:r>
      <w:r>
        <w:rPr>
          <w:rFonts w:ascii="Times New Roman" w:hAnsi="Times New Roman" w:cs="Times New Roman"/>
        </w:rPr>
        <w:t xml:space="preserve"> (6.2.3-1)</w:t>
      </w:r>
    </w:p>
    <w:p>
      <w:pPr>
        <w:pStyle w:val="51"/>
      </w:pPr>
      <w:r>
        <w:rPr>
          <w:rFonts w:hint="eastAsia"/>
        </w:rPr>
        <w:t xml:space="preserve">桩嵌固段的土反力应符合下列条件： </w:t>
      </w:r>
    </w:p>
    <w:p>
      <w:pPr>
        <w:tabs>
          <w:tab w:val="left" w:pos="672"/>
          <w:tab w:val="left" w:pos="1036"/>
          <w:tab w:val="left" w:pos="1620"/>
          <w:tab w:val="left" w:pos="2160"/>
          <w:tab w:val="left" w:pos="7020"/>
        </w:tabs>
        <w:wordWrap w:val="0"/>
        <w:ind w:firstLine="420"/>
        <w:jc w:val="right"/>
      </w:pPr>
      <w:r>
        <w:rPr>
          <w:rFonts w:hint="eastAsia" w:ascii="Calibri" w:hAnsi="Calibri" w:eastAsia="宋体" w:cs="宋体"/>
          <w:kern w:val="2"/>
          <w:position w:val="-14"/>
          <w:sz w:val="24"/>
          <w:szCs w:val="22"/>
          <w:lang w:val="en-US" w:eastAsia="zh-CN" w:bidi="ar-SA"/>
        </w:rPr>
        <w:object>
          <v:shape id="Picture 87" type="#_x0000_t75" style="height:18.75pt;width:37.5pt;rotation:0f;" o:ole="t" fillcolor="#FFFFFF" filled="f" o:preferrelative="t" stroked="f" coordorigin="0,0" coordsize="21600,21600">
            <v:fill on="f" color2="#FFFFFF" focus="0%"/>
            <v:imagedata gain="65536f" blacklevel="0f" gamma="0" o:title="" r:id="rId177"/>
            <o:lock v:ext="edit" position="f" selection="f" grouping="f" rotation="f" cropping="f" text="f" aspectratio="t"/>
            <w10:wrap type="none"/>
            <w10:anchorlock/>
          </v:shape>
          <o:OLEObject Type="Embed" ProgID="" ShapeID="Picture 87" DrawAspect="Content" ObjectID="_87" r:id="rId176"/>
        </w:object>
      </w:r>
      <w:r>
        <w:rPr>
          <w:rFonts w:hint="eastAsia"/>
        </w:rPr>
        <w:t xml:space="preserve"> </w: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w:t>
      </w:r>
      <w:r>
        <w:rPr>
          <w:rFonts w:ascii="Times New Roman" w:hAnsi="Times New Roman" w:cs="Times New Roman"/>
          <w:color w:val="FF0000"/>
        </w:rPr>
        <w:t>6.2.3-2</w:t>
      </w:r>
      <w:r>
        <w:rPr>
          <w:rFonts w:ascii="Times New Roman" w:hAnsi="Times New Roman" w:cs="Times New Roman"/>
        </w:rPr>
        <w:t>)</w:t>
      </w:r>
    </w:p>
    <w:p>
      <w:pPr>
        <w:pStyle w:val="51"/>
      </w:pPr>
      <w:r>
        <w:rPr>
          <w:rFonts w:hint="eastAsia"/>
        </w:rPr>
        <w:t>当不符合公式（6.2.3-2）的计算条件时，应增加支护桩的嵌固长度或嵌固段的分布土反力按</w:t>
      </w:r>
      <w:r>
        <w:rPr>
          <w:i/>
        </w:rPr>
        <w:t>P</w:t>
      </w:r>
      <w:r>
        <w:rPr>
          <w:vertAlign w:val="subscript"/>
        </w:rPr>
        <w:t xml:space="preserve">s </w:t>
      </w:r>
      <w:r>
        <w:rPr>
          <w:rFonts w:hint="eastAsia"/>
        </w:rPr>
        <w:t>=</w:t>
      </w:r>
      <w:r>
        <w:rPr>
          <w:i/>
        </w:rPr>
        <w:t>E</w:t>
      </w:r>
      <w:r>
        <w:rPr>
          <w:vertAlign w:val="subscript"/>
        </w:rPr>
        <w:t>p</w:t>
      </w:r>
      <w:r>
        <w:rPr>
          <w:rFonts w:hint="eastAsia"/>
        </w:rPr>
        <w:t>的条件进行折减后取值。</w:t>
      </w:r>
    </w:p>
    <w:p>
      <w:pPr>
        <w:pStyle w:val="53"/>
      </w:pPr>
      <w:r>
        <w:rPr>
          <w:rFonts w:hint="eastAsia"/>
        </w:rPr>
        <w:t>式中</w:t>
      </w:r>
      <w:r>
        <w:t xml:space="preserve"> </w:t>
      </w:r>
      <w:r>
        <w:rPr>
          <w:i/>
        </w:rPr>
        <w:t>p</w:t>
      </w:r>
      <w:r>
        <w:rPr>
          <w:vertAlign w:val="subscript"/>
        </w:rPr>
        <w:t>s</w:t>
      </w:r>
      <w:r>
        <w:rPr>
          <w:rFonts w:hint="eastAsia"/>
          <w:vertAlign w:val="subscript"/>
        </w:rPr>
        <w:t xml:space="preserve"> </w:t>
      </w:r>
      <w:r>
        <w:rPr>
          <w:rFonts w:hint="eastAsia"/>
        </w:rPr>
        <w:t>── 支护桩嵌固段的分布土反力（kPa）；</w:t>
      </w:r>
    </w:p>
    <w:p>
      <w:pPr>
        <w:pStyle w:val="55"/>
      </w:pPr>
      <w:r>
        <w:rPr>
          <w:i/>
        </w:rPr>
        <w:t>k</w:t>
      </w:r>
      <w:r>
        <w:rPr>
          <w:vertAlign w:val="subscript"/>
        </w:rPr>
        <w:t>s</w:t>
      </w:r>
      <w:r>
        <w:rPr>
          <w:rFonts w:hint="eastAsia"/>
          <w:vertAlign w:val="subscript"/>
        </w:rPr>
        <w:t xml:space="preserve"> </w:t>
      </w:r>
      <w:r>
        <w:rPr>
          <w:rFonts w:hint="eastAsia"/>
        </w:rPr>
        <w:t>── 土的</w:t>
      </w:r>
      <w:r>
        <w:rPr>
          <w:rFonts w:hint="eastAsia"/>
          <w:color w:val="FF0000"/>
        </w:rPr>
        <w:t>水平反力系数</w:t>
      </w:r>
      <w:r>
        <w:rPr>
          <w:rFonts w:hint="eastAsia"/>
        </w:rPr>
        <w:t>（kN/m</w:t>
      </w:r>
      <w:r>
        <w:rPr>
          <w:rFonts w:hint="eastAsia"/>
          <w:vertAlign w:val="superscript"/>
        </w:rPr>
        <w:t>3</w:t>
      </w:r>
      <w:r>
        <w:rPr>
          <w:rFonts w:hint="eastAsia"/>
        </w:rPr>
        <w:t>），按式(6.2.3-3)计算；对多层土，按不同土层分别取值；</w:t>
      </w:r>
    </w:p>
    <w:p>
      <w:pPr>
        <w:pStyle w:val="55"/>
        <w:rPr>
          <w:lang/>
        </w:rPr>
      </w:pPr>
      <w:r>
        <w:rPr>
          <w:i/>
          <w:lang/>
        </w:rPr>
        <w:t>v</w:t>
      </w:r>
      <w:r>
        <w:rPr>
          <w:rFonts w:hint="eastAsia"/>
          <w:vertAlign w:val="subscript"/>
          <w:lang/>
        </w:rPr>
        <w:t xml:space="preserve">h </w:t>
      </w:r>
      <w:r>
        <w:rPr>
          <w:rFonts w:hint="eastAsia"/>
        </w:rPr>
        <w:t>── 分布土反力计算点</w:t>
      </w:r>
      <w:r>
        <w:rPr>
          <w:rFonts w:hint="eastAsia"/>
          <w:lang/>
        </w:rPr>
        <w:t>的支护桩水平位移值(m)；</w:t>
      </w:r>
    </w:p>
    <w:p>
      <w:pPr>
        <w:pStyle w:val="55"/>
        <w:rPr>
          <w:lang/>
        </w:rPr>
      </w:pPr>
      <w:r>
        <w:rPr>
          <w:i/>
        </w:rPr>
        <w:t>p</w:t>
      </w:r>
      <w:r>
        <w:rPr>
          <w:vertAlign w:val="subscript"/>
        </w:rPr>
        <w:t>s0</w:t>
      </w:r>
      <w:r>
        <w:rPr>
          <w:rFonts w:hint="eastAsia"/>
          <w:vertAlign w:val="subscript"/>
        </w:rPr>
        <w:t xml:space="preserve"> </w:t>
      </w:r>
      <w:r>
        <w:rPr>
          <w:rFonts w:hint="eastAsia"/>
        </w:rPr>
        <w:t>── 支护桩</w:t>
      </w:r>
      <w:r>
        <w:rPr>
          <w:rFonts w:hint="eastAsia"/>
          <w:lang/>
        </w:rPr>
        <w:t>嵌固段</w:t>
      </w:r>
      <w:r>
        <w:rPr>
          <w:rFonts w:hint="eastAsia"/>
        </w:rPr>
        <w:t>的</w:t>
      </w:r>
      <w:r>
        <w:rPr>
          <w:rFonts w:hint="eastAsia"/>
          <w:lang/>
        </w:rPr>
        <w:t>初始土压力(</w:t>
      </w:r>
      <w:r>
        <w:rPr>
          <w:rFonts w:hint="eastAsia"/>
        </w:rPr>
        <w:t>kPa</w:t>
      </w:r>
      <w:r>
        <w:rPr>
          <w:rFonts w:hint="eastAsia"/>
          <w:lang/>
        </w:rPr>
        <w:t>)，可按本规范式(3.1.11-3)、式(3.1.11-5)计算，但应将公式中的</w:t>
      </w:r>
      <w:r>
        <w:rPr>
          <w:rFonts w:hint="eastAsia"/>
          <w:i/>
          <w:lang/>
        </w:rPr>
        <w:t>e</w:t>
      </w:r>
      <w:r>
        <w:rPr>
          <w:rFonts w:hint="eastAsia"/>
          <w:vertAlign w:val="subscript"/>
          <w:lang/>
        </w:rPr>
        <w:t>ai</w:t>
      </w:r>
      <w:r>
        <w:rPr>
          <w:rFonts w:hint="eastAsia"/>
          <w:lang/>
        </w:rPr>
        <w:t>用</w:t>
      </w:r>
      <w:r>
        <w:rPr>
          <w:rFonts w:hint="eastAsia"/>
          <w:i/>
          <w:lang/>
        </w:rPr>
        <w:t>p</w:t>
      </w:r>
      <w:r>
        <w:rPr>
          <w:rFonts w:hint="eastAsia"/>
          <w:vertAlign w:val="subscript"/>
          <w:lang/>
        </w:rPr>
        <w:t>s0</w:t>
      </w:r>
      <w:r>
        <w:rPr>
          <w:rFonts w:hint="eastAsia"/>
          <w:lang/>
        </w:rPr>
        <w:t>代替，且不计</w:t>
      </w:r>
      <w:r>
        <w:rPr>
          <w:rFonts w:hint="eastAsia" w:ascii="Times New Roman" w:hAnsi="宋体" w:eastAsia="宋体" w:cs="宋体"/>
          <w:kern w:val="2"/>
          <w:position w:val="-16"/>
          <w:sz w:val="24"/>
          <w:szCs w:val="24"/>
          <w:lang w:val="en-US" w:eastAsia="zh-CN" w:bidi="ar-SA"/>
        </w:rPr>
        <w:object>
          <v:shape id="Picture 88" type="#_x0000_t75" style="height:22.5pt;width:54pt;rotation:0f;" o:ole="t" fillcolor="#FFFFFF" filled="f" o:preferrelative="t" stroked="f" coordorigin="0,0" coordsize="21600,21600">
            <v:fill on="f" color2="#FFFFFF" focus="0%"/>
            <v:imagedata gain="65536f" blacklevel="0f" gamma="0" o:title="" r:id="rId179"/>
            <o:lock v:ext="edit" position="f" selection="f" grouping="f" rotation="f" cropping="f" text="f" aspectratio="t"/>
            <w10:wrap type="none"/>
            <w10:anchorlock/>
          </v:shape>
          <o:OLEObject Type="Embed" ProgID="" ShapeID="Picture 88" DrawAspect="Content" ObjectID="_88" r:id="rId178"/>
        </w:object>
      </w:r>
      <w:r>
        <w:rPr>
          <w:rFonts w:hint="eastAsia"/>
          <w:lang/>
        </w:rPr>
        <w:t>项，水压力按基坑内侧</w:t>
      </w:r>
      <w:r>
        <w:rPr>
          <w:rFonts w:hint="eastAsia"/>
          <w:color w:val="FF0000"/>
          <w:lang/>
        </w:rPr>
        <w:t>的水位</w:t>
      </w:r>
      <w:r>
        <w:rPr>
          <w:rFonts w:hint="eastAsia"/>
          <w:lang/>
        </w:rPr>
        <w:t>考虑，基坑面无竖向荷载时取</w:t>
      </w:r>
      <w:r>
        <w:rPr>
          <w:rFonts w:hint="eastAsia"/>
          <w:i/>
          <w:lang/>
        </w:rPr>
        <w:t>q</w:t>
      </w:r>
      <w:r>
        <w:rPr>
          <w:rFonts w:hint="eastAsia"/>
          <w:vertAlign w:val="subscript"/>
          <w:lang/>
        </w:rPr>
        <w:t>i</w:t>
      </w:r>
      <w:r>
        <w:rPr>
          <w:rFonts w:hint="eastAsia"/>
          <w:lang/>
        </w:rPr>
        <w:t>＝0及</w:t>
      </w:r>
      <w:r>
        <w:rPr>
          <w:rFonts w:hint="eastAsia"/>
          <w:i/>
          <w:lang/>
        </w:rPr>
        <w:t>p</w:t>
      </w:r>
      <w:r>
        <w:rPr>
          <w:rFonts w:hint="eastAsia"/>
          <w:vertAlign w:val="subscript"/>
          <w:lang/>
        </w:rPr>
        <w:t>zi</w:t>
      </w:r>
      <w:r>
        <w:rPr>
          <w:rFonts w:hint="eastAsia"/>
          <w:lang/>
        </w:rPr>
        <w:t>＝0；</w:t>
      </w:r>
    </w:p>
    <w:p>
      <w:pPr>
        <w:pStyle w:val="55"/>
      </w:pPr>
      <w:r>
        <w:rPr>
          <w:i/>
        </w:rPr>
        <w:t>P</w:t>
      </w:r>
      <w:r>
        <w:rPr>
          <w:vertAlign w:val="subscript"/>
        </w:rPr>
        <w:t>s</w:t>
      </w:r>
      <w:r>
        <w:rPr>
          <w:rFonts w:hint="eastAsia"/>
          <w:vertAlign w:val="subscript"/>
        </w:rPr>
        <w:t xml:space="preserve"> </w:t>
      </w:r>
      <w:r>
        <w:rPr>
          <w:rFonts w:hint="eastAsia"/>
        </w:rPr>
        <w:t>── 支护桩嵌固段的土反力合力(</w:t>
      </w:r>
      <w:r>
        <w:t>kN</w:t>
      </w:r>
      <w:r>
        <w:rPr>
          <w:rFonts w:hint="eastAsia"/>
        </w:rPr>
        <w:t>)，</w:t>
      </w:r>
      <w:r>
        <w:rPr>
          <w:rFonts w:hint="eastAsia"/>
          <w:color w:val="FF0000"/>
        </w:rPr>
        <w:t>由</w:t>
      </w:r>
      <w:r>
        <w:rPr>
          <w:rFonts w:hint="eastAsia"/>
        </w:rPr>
        <w:t>公式（</w:t>
      </w:r>
      <w:r>
        <w:rPr>
          <w:rFonts w:hint="eastAsia"/>
          <w:color w:val="FF0000"/>
        </w:rPr>
        <w:t>6.2.3-1</w:t>
      </w:r>
      <w:r>
        <w:rPr>
          <w:rFonts w:hint="eastAsia"/>
        </w:rPr>
        <w:t>）计算的分布土反力</w:t>
      </w:r>
      <w:r>
        <w:rPr>
          <w:i/>
        </w:rPr>
        <w:t>p</w:t>
      </w:r>
      <w:r>
        <w:rPr>
          <w:vertAlign w:val="subscript"/>
        </w:rPr>
        <w:t>s</w:t>
      </w:r>
      <w:r>
        <w:rPr>
          <w:rFonts w:hint="eastAsia"/>
        </w:rPr>
        <w:t>得出；</w:t>
      </w:r>
    </w:p>
    <w:p>
      <w:pPr>
        <w:pStyle w:val="55"/>
      </w:pPr>
      <w:r>
        <w:rPr>
          <w:i/>
        </w:rPr>
        <w:t>E</w:t>
      </w:r>
      <w:r>
        <w:rPr>
          <w:vertAlign w:val="subscript"/>
        </w:rPr>
        <w:t>p</w:t>
      </w:r>
      <w:r>
        <w:rPr>
          <w:rFonts w:hint="eastAsia"/>
          <w:vertAlign w:val="subscript"/>
        </w:rPr>
        <w:t xml:space="preserve"> </w:t>
      </w:r>
      <w:r>
        <w:rPr>
          <w:rFonts w:hint="eastAsia"/>
        </w:rPr>
        <w:t>── 作用在支护桩嵌固段上的被动土压力合力(kN)。</w:t>
      </w:r>
    </w:p>
    <w:p>
      <w:pPr>
        <w:pStyle w:val="51"/>
      </w:pPr>
      <w:r>
        <w:rPr>
          <w:rFonts w:hint="eastAsia"/>
        </w:rPr>
        <w:t>土的水平反力系数可按下式计算：</w:t>
      </w:r>
    </w:p>
    <w:p>
      <w:pPr>
        <w:tabs>
          <w:tab w:val="left" w:pos="672"/>
          <w:tab w:val="left" w:pos="1036"/>
          <w:tab w:val="left" w:pos="1620"/>
          <w:tab w:val="left" w:pos="2160"/>
          <w:tab w:val="left" w:pos="7020"/>
        </w:tabs>
        <w:jc w:val="right"/>
        <w:rPr>
          <w:rFonts w:ascii="宋体" w:hAnsi="宋体"/>
        </w:rPr>
      </w:pPr>
      <w:r>
        <w:rPr>
          <w:rFonts w:ascii="宋体" w:hAnsi="宋体" w:eastAsia="宋体" w:cs="宋体"/>
          <w:kern w:val="2"/>
          <w:position w:val="-12"/>
          <w:sz w:val="24"/>
          <w:szCs w:val="22"/>
          <w:lang w:val="en-US" w:eastAsia="zh-CN" w:bidi="ar-SA"/>
        </w:rPr>
        <w:object>
          <v:shape id="Picture 89" type="#_x0000_t75" style="height:18pt;width:72pt;rotation:0f;" o:ole="t" fillcolor="#FFFFFF" filled="f" o:preferrelative="t" stroked="f" coordorigin="0,0" coordsize="21600,21600">
            <v:fill on="f" color2="#FFFFFF" focus="0%"/>
            <v:imagedata gain="65536f" blacklevel="0f" gamma="0" o:title="" r:id="rId181"/>
            <o:lock v:ext="edit" position="f" selection="f" grouping="f" rotation="f" cropping="f" text="f" aspectratio="t"/>
            <w10:wrap type="none"/>
            <w10:anchorlock/>
          </v:shape>
          <o:OLEObject Type="Embed" ProgID="" ShapeID="Picture 89" DrawAspect="Content" ObjectID="_89" r:id="rId180"/>
        </w:object>
      </w:r>
      <w:r>
        <w:rPr>
          <w:rFonts w:hint="eastAsia" w:ascii="宋体" w:hAnsi="宋体"/>
        </w:rPr>
        <w:t xml:space="preserve">                         </w:t>
      </w:r>
      <w:r>
        <w:rPr>
          <w:rFonts w:ascii="Times New Roman" w:hAnsi="Times New Roman" w:cs="Times New Roman"/>
        </w:rPr>
        <w:t>(</w:t>
      </w:r>
      <w:r>
        <w:rPr>
          <w:rFonts w:ascii="Times New Roman" w:hAnsi="Times New Roman" w:cs="Times New Roman"/>
          <w:color w:val="FF0000"/>
        </w:rPr>
        <w:t>6.2.3-3</w:t>
      </w:r>
      <w:r>
        <w:rPr>
          <w:rFonts w:ascii="Times New Roman" w:hAnsi="Times New Roman" w:cs="Times New Roman"/>
        </w:rPr>
        <w:t>)</w:t>
      </w:r>
    </w:p>
    <w:p>
      <w:pPr>
        <w:pStyle w:val="53"/>
        <w:rPr>
          <w:lang/>
        </w:rPr>
      </w:pPr>
      <w:r>
        <w:rPr>
          <w:rFonts w:hint="eastAsia"/>
        </w:rPr>
        <w:t>式中</w:t>
      </w:r>
      <w:r>
        <w:t xml:space="preserve"> </w:t>
      </w:r>
      <w:r>
        <w:rPr>
          <w:i/>
          <w:lang/>
        </w:rPr>
        <w:t>m</w:t>
      </w:r>
      <w:r>
        <w:rPr>
          <w:rFonts w:hint="eastAsia"/>
          <w:i/>
          <w:lang/>
        </w:rPr>
        <w:t xml:space="preserve"> </w:t>
      </w:r>
      <w:r>
        <w:rPr>
          <w:rFonts w:hint="eastAsia"/>
        </w:rPr>
        <w:t>── 土的水平反力系数的比例系数</w:t>
      </w:r>
      <w:r>
        <w:rPr>
          <w:rFonts w:hAnsi="Times New Roman" w:eastAsia="宋体" w:cs="Times New Roman"/>
        </w:rPr>
        <w:t>(MN/m</w:t>
      </w:r>
      <w:r>
        <w:rPr>
          <w:rFonts w:hAnsi="Times New Roman" w:eastAsia="宋体" w:cs="Times New Roman"/>
          <w:vertAlign w:val="superscript"/>
        </w:rPr>
        <w:t>4</w:t>
      </w:r>
      <w:r>
        <w:rPr>
          <w:rFonts w:hAnsi="Times New Roman" w:eastAsia="宋体" w:cs="Times New Roman"/>
        </w:rPr>
        <w:t>)</w:t>
      </w:r>
      <w:r>
        <w:rPr>
          <w:rFonts w:hint="eastAsia"/>
        </w:rPr>
        <w:t>，按6.2.4条取值；对多层土，按不同土层分别取值；</w:t>
      </w:r>
    </w:p>
    <w:p>
      <w:pPr>
        <w:pStyle w:val="55"/>
        <w:rPr>
          <w:lang/>
        </w:rPr>
      </w:pPr>
      <w:r>
        <w:rPr>
          <w:i/>
          <w:lang/>
        </w:rPr>
        <w:t>z</w:t>
      </w:r>
      <w:r>
        <w:rPr>
          <w:lang/>
        </w:rPr>
        <w:t xml:space="preserve"> </w:t>
      </w:r>
      <w:r>
        <w:rPr>
          <w:rFonts w:hint="eastAsia"/>
        </w:rPr>
        <w:t xml:space="preserve">── </w:t>
      </w:r>
      <w:r>
        <w:rPr>
          <w:rFonts w:hint="eastAsia"/>
          <w:lang/>
        </w:rPr>
        <w:t xml:space="preserve">计算点距地面的深度(m)； </w:t>
      </w:r>
    </w:p>
    <w:p>
      <w:pPr>
        <w:pStyle w:val="55"/>
        <w:rPr>
          <w:lang/>
        </w:rPr>
      </w:pPr>
      <w:r>
        <w:rPr>
          <w:i/>
        </w:rPr>
        <w:t>h</w:t>
      </w:r>
      <w:r>
        <w:rPr>
          <w:rFonts w:hint="eastAsia"/>
          <w:vertAlign w:val="subscript"/>
        </w:rPr>
        <w:t xml:space="preserve">0 </w:t>
      </w:r>
      <w:r>
        <w:rPr>
          <w:rFonts w:hint="eastAsia"/>
        </w:rPr>
        <w:t>── 计算工况的基坑开挖深度(m)。</w:t>
      </w:r>
    </w:p>
    <w:p>
      <w:pPr>
        <w:pStyle w:val="50"/>
      </w:pPr>
      <w:r>
        <w:rPr>
          <w:rFonts w:eastAsia="新宋体" w:cs="Times New Roman"/>
          <w:b/>
          <w:szCs w:val="21"/>
        </w:rPr>
        <w:t>6.2.4</w:t>
      </w:r>
      <w:r>
        <w:rPr>
          <w:rFonts w:hint="eastAsia"/>
        </w:rPr>
        <w:t xml:space="preserve">  土的水平反力系数的比例系数</w:t>
      </w:r>
      <w:r>
        <w:rPr>
          <w:i/>
        </w:rPr>
        <w:t>m</w:t>
      </w:r>
      <w:r>
        <w:rPr>
          <w:rFonts w:hint="eastAsia"/>
        </w:rPr>
        <w:t>宜按桩的水平荷载试验及地区经验取值，缺少试验和经验时，非软土的水平反力系数</w:t>
      </w:r>
      <w:r>
        <w:rPr>
          <w:i/>
        </w:rPr>
        <w:t>m</w:t>
      </w:r>
      <w:r>
        <w:rPr>
          <w:rFonts w:hint="eastAsia"/>
        </w:rPr>
        <w:t>可按下列经验式计算：</w:t>
      </w:r>
    </w:p>
    <w:p>
      <w:pPr>
        <w:tabs>
          <w:tab w:val="left" w:pos="658"/>
          <w:tab w:val="left" w:pos="1078"/>
          <w:tab w:val="left" w:pos="1274"/>
          <w:tab w:val="left" w:pos="1800"/>
          <w:tab w:val="left" w:pos="2520"/>
          <w:tab w:val="left" w:pos="4680"/>
          <w:tab w:val="left" w:pos="7020"/>
        </w:tabs>
        <w:ind w:left="1554" w:hanging="1554"/>
        <w:jc w:val="right"/>
      </w:pPr>
      <w:r>
        <w:tab/>
      </w:r>
      <w:r>
        <w:tab/>
      </w:r>
      <w:r>
        <w:tab/>
      </w:r>
      <w:r>
        <w:tab/>
      </w:r>
      <w:r>
        <w:tab/>
      </w:r>
      <w:r>
        <w:tab/>
      </w:r>
      <w:r>
        <w:rPr>
          <w:rFonts w:ascii="Calibri" w:hAnsi="Calibri" w:eastAsia="宋体" w:cs="宋体"/>
          <w:kern w:val="2"/>
          <w:position w:val="-30"/>
          <w:sz w:val="24"/>
          <w:szCs w:val="22"/>
          <w:lang w:val="en-US" w:eastAsia="zh-CN" w:bidi="ar-SA"/>
        </w:rPr>
        <w:object>
          <v:shape id="Picture 90" type="#_x0000_t75" style="height:33.75pt;width:105.05pt;rotation:0f;" o:ole="t" fillcolor="#CCE8CF" filled="f" o:preferrelative="t" stroked="f" coordorigin="0,0" coordsize="21600,21600">
            <v:fill on="f" color2="#FFFFFF" focus="0%"/>
            <v:imagedata gain="65536f" blacklevel="0f" gamma="0" o:title="" r:id="rId183"/>
            <o:lock v:ext="edit" position="f" selection="f" grouping="f" rotation="f" cropping="f" text="f" aspectratio="t"/>
            <w10:wrap type="none"/>
            <w10:anchorlock/>
          </v:shape>
          <o:OLEObject Type="Embed" ProgID="" ShapeID="Picture 90" DrawAspect="Content" ObjectID="_90" r:id="rId182"/>
        </w:object>
      </w:r>
      <w:r>
        <w:rPr>
          <w:rFonts w:hint="eastAsia"/>
        </w:rPr>
        <w:t xml:space="preserve">                    </w:t>
      </w:r>
      <w:r>
        <w:rPr>
          <w:rFonts w:ascii="宋体" w:hAnsi="宋体"/>
        </w:rPr>
        <w:t>(</w:t>
      </w:r>
      <w:r>
        <w:rPr>
          <w:rFonts w:hint="eastAsia" w:ascii="宋体" w:hAnsi="宋体"/>
        </w:rPr>
        <w:t>6</w:t>
      </w:r>
      <w:r>
        <w:rPr>
          <w:rFonts w:ascii="宋体" w:hAnsi="宋体"/>
        </w:rPr>
        <w:t>.</w:t>
      </w:r>
      <w:r>
        <w:rPr>
          <w:rFonts w:hint="eastAsia" w:ascii="宋体" w:hAnsi="宋体"/>
        </w:rPr>
        <w:t>2</w:t>
      </w:r>
      <w:r>
        <w:rPr>
          <w:rFonts w:ascii="宋体" w:hAnsi="宋体"/>
        </w:rPr>
        <w:t>.</w:t>
      </w:r>
      <w:r>
        <w:rPr>
          <w:rFonts w:hint="eastAsia" w:ascii="宋体" w:hAnsi="宋体"/>
        </w:rPr>
        <w:t>4</w:t>
      </w:r>
      <w:r>
        <w:rPr>
          <w:rFonts w:ascii="宋体" w:hAnsi="宋体"/>
        </w:rPr>
        <w:t>)</w:t>
      </w:r>
      <w:r>
        <w:rPr>
          <w:rFonts w:hint="eastAsia" w:ascii="宋体" w:hAnsi="宋体"/>
        </w:rPr>
        <w:t xml:space="preserve"> </w:t>
      </w:r>
    </w:p>
    <w:p>
      <w:pPr>
        <w:pStyle w:val="53"/>
      </w:pPr>
      <w:r>
        <w:rPr>
          <w:rFonts w:hint="eastAsia"/>
        </w:rPr>
        <w:t>式中</w:t>
      </w:r>
      <w:r>
        <w:t xml:space="preserve"> </w:t>
      </w:r>
      <w:r>
        <w:rPr>
          <w:i/>
          <w:lang/>
        </w:rPr>
        <w:t>m</w:t>
      </w:r>
      <w:r>
        <w:rPr>
          <w:rFonts w:hint="eastAsia"/>
          <w:i/>
          <w:lang/>
        </w:rPr>
        <w:t xml:space="preserve"> </w:t>
      </w:r>
      <w:r>
        <w:rPr>
          <w:rFonts w:hint="eastAsia"/>
        </w:rPr>
        <w:t>── 土的反力系数的比例系数（MN</w:t>
      </w:r>
      <w:r>
        <w:rPr>
          <w:rFonts w:hint="eastAsia"/>
          <w:i/>
        </w:rPr>
        <w:t>/</w:t>
      </w:r>
      <w:r>
        <w:rPr>
          <w:rFonts w:hint="eastAsia"/>
        </w:rPr>
        <w:t>m</w:t>
      </w:r>
      <w:r>
        <w:rPr>
          <w:rFonts w:hint="eastAsia"/>
          <w:vertAlign w:val="superscript"/>
        </w:rPr>
        <w:t>4</w:t>
      </w:r>
      <w:r>
        <w:rPr>
          <w:rFonts w:hint="eastAsia"/>
        </w:rPr>
        <w:t>）；</w:t>
      </w:r>
      <w:commentRangeStart w:id="2"/>
      <w:r>
        <w:rPr>
          <w:rFonts w:hint="eastAsia"/>
          <w:i/>
          <w:highlight w:val="yellow"/>
        </w:rPr>
        <w:t>m</w:t>
      </w:r>
      <w:r>
        <w:rPr>
          <w:rFonts w:hint="eastAsia"/>
          <w:highlight w:val="yellow"/>
        </w:rPr>
        <w:t>值</w:t>
      </w:r>
      <w:commentRangeEnd w:id="2"/>
      <w:r>
        <w:rPr>
          <w:rStyle w:val="35"/>
          <w:rFonts w:ascii="Calibri" w:hAnsi="Calibri"/>
        </w:rPr>
        <w:commentReference w:id="2"/>
      </w:r>
      <w:r>
        <w:rPr>
          <w:rFonts w:hint="eastAsia"/>
          <w:highlight w:val="yellow"/>
        </w:rPr>
        <w:t>应取桩嵌固段范围各土层按厚度的加权平均值；</w:t>
      </w:r>
      <w:r>
        <w:t xml:space="preserve"> </w:t>
      </w:r>
    </w:p>
    <w:p>
      <w:pPr>
        <w:pStyle w:val="55"/>
      </w:pPr>
      <w:r>
        <w:rPr>
          <w:i/>
        </w:rPr>
        <w:t>c</w:t>
      </w:r>
      <w:r>
        <w:rPr>
          <w:rFonts w:hint="eastAsia"/>
          <w:i/>
        </w:rPr>
        <w:t>、</w:t>
      </w:r>
      <w:r>
        <w:rPr>
          <w:i/>
        </w:rPr>
        <w:sym w:font="Symbol" w:char="F06A"/>
      </w:r>
      <w:r>
        <w:rPr>
          <w:rFonts w:hint="eastAsia"/>
          <w:i/>
        </w:rPr>
        <w:t xml:space="preserve"> </w:t>
      </w:r>
      <w:r>
        <w:rPr>
          <w:rFonts w:hint="eastAsia"/>
        </w:rPr>
        <w:t>── 土的粘聚力</w:t>
      </w:r>
      <w:r>
        <w:t xml:space="preserve"> (kP</w:t>
      </w:r>
      <w:r>
        <w:rPr>
          <w:vertAlign w:val="subscript"/>
        </w:rPr>
        <w:t>a</w:t>
      </w:r>
      <w:r>
        <w:t>)</w:t>
      </w:r>
      <w:r>
        <w:rPr>
          <w:rFonts w:hint="eastAsia"/>
        </w:rPr>
        <w:t>、内摩擦角</w:t>
      </w:r>
      <w:r>
        <w:t xml:space="preserve"> (°)</w:t>
      </w:r>
      <w:r>
        <w:rPr>
          <w:rFonts w:hint="eastAsia"/>
        </w:rPr>
        <w:t>，按本规范第</w:t>
      </w:r>
      <w:r>
        <w:rPr>
          <w:rFonts w:hint="eastAsia" w:ascii="宋体"/>
        </w:rPr>
        <w:t>3.1.9-1</w:t>
      </w:r>
      <w:r>
        <w:rPr>
          <w:rFonts w:hint="eastAsia"/>
        </w:rPr>
        <w:t>条的规定确定；</w:t>
      </w:r>
      <w:r>
        <w:rPr>
          <w:rFonts w:hint="eastAsia" w:ascii="宋体"/>
        </w:rPr>
        <w:t>对多层土，按不同土层分别取值；</w:t>
      </w:r>
    </w:p>
    <w:p>
      <w:pPr>
        <w:pStyle w:val="55"/>
      </w:pPr>
      <w:r>
        <w:rPr>
          <w:rFonts w:hint="eastAsia"/>
          <w:i/>
        </w:rPr>
        <w:t>v</w:t>
      </w:r>
      <w:r>
        <w:rPr>
          <w:rFonts w:hint="eastAsia"/>
          <w:vertAlign w:val="subscript"/>
        </w:rPr>
        <w:t xml:space="preserve">b </w:t>
      </w:r>
      <w:r>
        <w:rPr>
          <w:rFonts w:hint="eastAsia"/>
        </w:rPr>
        <w:t>── 基坑底面处的桩水平位移</w:t>
      </w:r>
      <w:r>
        <w:t xml:space="preserve"> (mm)</w:t>
      </w:r>
      <w:r>
        <w:rPr>
          <w:rFonts w:hint="eastAsia"/>
        </w:rPr>
        <w:t>，当基坑底面处的桩水平位移小于10mm时，可取</w:t>
      </w:r>
      <w:r>
        <w:rPr>
          <w:rFonts w:hint="eastAsia"/>
          <w:i/>
        </w:rPr>
        <w:t>v</w:t>
      </w:r>
      <w:r>
        <w:rPr>
          <w:rFonts w:hint="eastAsia"/>
          <w:vertAlign w:val="subscript"/>
        </w:rPr>
        <w:t xml:space="preserve">b </w:t>
      </w:r>
      <w:r>
        <w:rPr>
          <w:rFonts w:hint="eastAsia"/>
        </w:rPr>
        <w:t xml:space="preserve">= </w:t>
      </w:r>
      <w:r>
        <w:rPr>
          <w:rFonts w:ascii="宋体"/>
        </w:rPr>
        <w:t>10</w:t>
      </w:r>
      <w:r>
        <w:t>mm</w:t>
      </w:r>
      <w:r>
        <w:rPr>
          <w:rFonts w:hint="eastAsia"/>
        </w:rPr>
        <w:t>。</w:t>
      </w:r>
    </w:p>
    <w:p>
      <w:pPr>
        <w:pStyle w:val="50"/>
        <w:rPr>
          <w:rFonts w:ascii="宋体" w:hAnsi="宋体"/>
          <w:b/>
        </w:rPr>
      </w:pPr>
      <w:r>
        <w:rPr>
          <w:rFonts w:hint="eastAsia" w:eastAsia="新宋体"/>
          <w:b/>
          <w:szCs w:val="21"/>
        </w:rPr>
        <w:t>6.2.5</w:t>
      </w:r>
      <w:r>
        <w:rPr>
          <w:rFonts w:hint="eastAsia" w:eastAsia="新宋体"/>
          <w:szCs w:val="21"/>
        </w:rPr>
        <w:t xml:space="preserve">  单根支护桩</w:t>
      </w:r>
      <w:r>
        <w:rPr>
          <w:rFonts w:hint="eastAsia"/>
        </w:rPr>
        <w:t>土反力的计算宽度</w:t>
      </w:r>
      <w:r>
        <w:rPr>
          <w:rFonts w:hint="eastAsia" w:ascii="宋体" w:hAnsi="宋体"/>
        </w:rPr>
        <w:t>应按下列规定计算：</w:t>
      </w:r>
    </w:p>
    <w:p>
      <w:pPr>
        <w:pStyle w:val="51"/>
      </w:pPr>
      <w:r>
        <w:rPr>
          <w:rFonts w:hint="eastAsia"/>
        </w:rPr>
        <w:t>当按式</w:t>
      </w:r>
      <w:r>
        <w:t>(</w:t>
      </w:r>
      <w:r>
        <w:rPr>
          <w:rFonts w:hint="eastAsia"/>
        </w:rPr>
        <w:t>6</w:t>
      </w:r>
      <w:r>
        <w:t>.</w:t>
      </w:r>
      <w:r>
        <w:rPr>
          <w:rFonts w:hint="eastAsia"/>
        </w:rPr>
        <w:t>2</w:t>
      </w:r>
      <w:r>
        <w:t>.</w:t>
      </w:r>
      <w:r>
        <w:rPr>
          <w:rFonts w:hint="eastAsia"/>
        </w:rPr>
        <w:t>5-</w:t>
      </w:r>
      <w:r>
        <w:t>1)</w:t>
      </w:r>
      <w:r>
        <w:rPr>
          <w:rFonts w:hint="eastAsia"/>
        </w:rPr>
        <w:t>～式</w:t>
      </w:r>
      <w:r>
        <w:t>(</w:t>
      </w:r>
      <w:r>
        <w:rPr>
          <w:rFonts w:hint="eastAsia"/>
        </w:rPr>
        <w:t>6</w:t>
      </w:r>
      <w:r>
        <w:t>.</w:t>
      </w:r>
      <w:r>
        <w:rPr>
          <w:rFonts w:hint="eastAsia"/>
        </w:rPr>
        <w:t>2</w:t>
      </w:r>
      <w:r>
        <w:t>.</w:t>
      </w:r>
      <w:r>
        <w:rPr>
          <w:rFonts w:hint="eastAsia"/>
        </w:rPr>
        <w:t>5-4</w:t>
      </w:r>
      <w:r>
        <w:t>)</w:t>
      </w:r>
      <w:r>
        <w:rPr>
          <w:rFonts w:hint="eastAsia"/>
        </w:rPr>
        <w:t>计算的单桩土反力计算宽度</w:t>
      </w:r>
      <w:r>
        <w:rPr>
          <w:rFonts w:hint="eastAsia"/>
          <w:i/>
        </w:rPr>
        <w:t>b</w:t>
      </w:r>
      <w:r>
        <w:rPr>
          <w:rFonts w:hint="eastAsia"/>
          <w:vertAlign w:val="subscript"/>
        </w:rPr>
        <w:t>0</w:t>
      </w:r>
      <w:r>
        <w:rPr>
          <w:rFonts w:hint="eastAsia"/>
        </w:rPr>
        <w:t>大于排桩间距</w:t>
      </w:r>
      <w:r>
        <w:rPr>
          <w:rFonts w:hint="eastAsia"/>
          <w:i/>
        </w:rPr>
        <w:t>b</w:t>
      </w:r>
      <w:r>
        <w:rPr>
          <w:rFonts w:hint="eastAsia"/>
          <w:vertAlign w:val="subscript"/>
        </w:rPr>
        <w:t>a</w:t>
      </w:r>
      <w:r>
        <w:rPr>
          <w:rFonts w:hint="eastAsia"/>
        </w:rPr>
        <w:t>时，应取</w:t>
      </w:r>
      <w:r>
        <w:rPr>
          <w:rFonts w:hint="eastAsia"/>
          <w:i/>
        </w:rPr>
        <w:t>b</w:t>
      </w:r>
      <w:r>
        <w:rPr>
          <w:rFonts w:hint="eastAsia"/>
          <w:vertAlign w:val="subscript"/>
        </w:rPr>
        <w:t xml:space="preserve">0 </w:t>
      </w:r>
      <w:r>
        <w:rPr>
          <w:rFonts w:hint="eastAsia"/>
        </w:rPr>
        <w:t xml:space="preserve">= </w:t>
      </w:r>
      <w:r>
        <w:rPr>
          <w:rFonts w:hint="eastAsia"/>
          <w:i/>
        </w:rPr>
        <w:t>b</w:t>
      </w:r>
      <w:r>
        <w:rPr>
          <w:rFonts w:hint="eastAsia"/>
          <w:vertAlign w:val="subscript"/>
        </w:rPr>
        <w:t>a</w:t>
      </w:r>
      <w:r>
        <w:rPr>
          <w:rFonts w:hint="eastAsia"/>
        </w:rPr>
        <w:t>。</w:t>
      </w:r>
    </w:p>
    <w:p>
      <w:pPr>
        <w:pStyle w:val="51"/>
      </w:pPr>
      <w:r>
        <w:rPr>
          <w:rFonts w:hint="eastAsia"/>
        </w:rPr>
        <w:t>当按式</w:t>
      </w:r>
      <w:r>
        <w:t>(</w:t>
      </w:r>
      <w:r>
        <w:rPr>
          <w:rFonts w:hint="eastAsia"/>
        </w:rPr>
        <w:t>6</w:t>
      </w:r>
      <w:r>
        <w:t>.</w:t>
      </w:r>
      <w:r>
        <w:rPr>
          <w:rFonts w:hint="eastAsia"/>
        </w:rPr>
        <w:t>2</w:t>
      </w:r>
      <w:r>
        <w:t>.</w:t>
      </w:r>
      <w:r>
        <w:rPr>
          <w:rFonts w:hint="eastAsia"/>
        </w:rPr>
        <w:t>5-</w:t>
      </w:r>
      <w:r>
        <w:t>1)</w:t>
      </w:r>
      <w:r>
        <w:rPr>
          <w:rFonts w:hint="eastAsia"/>
        </w:rPr>
        <w:t>～式</w:t>
      </w:r>
      <w:r>
        <w:t>(</w:t>
      </w:r>
      <w:r>
        <w:rPr>
          <w:rFonts w:hint="eastAsia"/>
        </w:rPr>
        <w:t>6</w:t>
      </w:r>
      <w:r>
        <w:t>.</w:t>
      </w:r>
      <w:r>
        <w:rPr>
          <w:rFonts w:hint="eastAsia"/>
        </w:rPr>
        <w:t>2</w:t>
      </w:r>
      <w:r>
        <w:t>.</w:t>
      </w:r>
      <w:r>
        <w:rPr>
          <w:rFonts w:hint="eastAsia"/>
        </w:rPr>
        <w:t>5-4</w:t>
      </w:r>
      <w:r>
        <w:t>)</w:t>
      </w:r>
      <w:r>
        <w:rPr>
          <w:rFonts w:hint="eastAsia"/>
        </w:rPr>
        <w:t>计算的单桩土反力计算宽度</w:t>
      </w:r>
      <w:r>
        <w:rPr>
          <w:rFonts w:hint="eastAsia"/>
          <w:i/>
        </w:rPr>
        <w:t>b</w:t>
      </w:r>
      <w:r>
        <w:rPr>
          <w:rFonts w:hint="eastAsia"/>
          <w:vertAlign w:val="subscript"/>
        </w:rPr>
        <w:t>0</w:t>
      </w:r>
      <w:r>
        <w:rPr>
          <w:rFonts w:hint="eastAsia"/>
        </w:rPr>
        <w:t>不大于排桩间距</w:t>
      </w:r>
      <w:r>
        <w:rPr>
          <w:rFonts w:hint="eastAsia"/>
          <w:i/>
        </w:rPr>
        <w:t>b</w:t>
      </w:r>
      <w:r>
        <w:rPr>
          <w:rFonts w:hint="eastAsia"/>
          <w:vertAlign w:val="subscript"/>
        </w:rPr>
        <w:t>a</w:t>
      </w:r>
      <w:r>
        <w:rPr>
          <w:rFonts w:hint="eastAsia"/>
        </w:rPr>
        <w:t>时，</w:t>
      </w:r>
      <w:r>
        <w:rPr>
          <w:rFonts w:hint="eastAsia"/>
          <w:i/>
        </w:rPr>
        <w:t>b</w:t>
      </w:r>
      <w:r>
        <w:rPr>
          <w:rFonts w:hint="eastAsia"/>
          <w:vertAlign w:val="subscript"/>
        </w:rPr>
        <w:t>0</w:t>
      </w:r>
      <w:r>
        <w:rPr>
          <w:rFonts w:hint="eastAsia"/>
          <w:color w:val="FF0000"/>
        </w:rPr>
        <w:t>应</w:t>
      </w:r>
      <w:r>
        <w:rPr>
          <w:color w:val="FF0000"/>
        </w:rPr>
        <w:t>按</w:t>
      </w:r>
      <w:r>
        <w:rPr>
          <w:rFonts w:hint="eastAsia"/>
          <w:color w:val="FF0000"/>
        </w:rPr>
        <w:t>下列</w:t>
      </w:r>
      <w:r>
        <w:rPr>
          <w:color w:val="FF0000"/>
        </w:rPr>
        <w:t>相应的</w:t>
      </w:r>
      <w:r>
        <w:t>计算公式取值</w:t>
      </w:r>
      <w:r>
        <w:rPr>
          <w:rFonts w:hint="eastAsia"/>
        </w:rPr>
        <w:t>：</w:t>
      </w:r>
    </w:p>
    <w:p>
      <w:pPr>
        <w:pStyle w:val="51"/>
      </w:pPr>
      <w:r>
        <w:rPr>
          <w:rFonts w:hint="eastAsia"/>
        </w:rPr>
        <w:t>圆形桩</w:t>
      </w:r>
    </w:p>
    <w:p>
      <w:pPr>
        <w:tabs>
          <w:tab w:val="left" w:pos="658"/>
          <w:tab w:val="left" w:pos="854"/>
          <w:tab w:val="left" w:pos="1274"/>
          <w:tab w:val="left" w:pos="1800"/>
          <w:tab w:val="left" w:pos="1980"/>
          <w:tab w:val="left" w:pos="4680"/>
          <w:tab w:val="left" w:pos="7020"/>
        </w:tabs>
        <w:ind w:firstLine="422"/>
        <w:jc w:val="right"/>
        <w:rPr>
          <w:rFonts w:ascii="Times New Roman" w:hAnsi="Times New Roman" w:cs="Times New Roman"/>
        </w:rPr>
      </w:pPr>
      <w:r>
        <w:rPr>
          <w:rFonts w:ascii="Times New Roman" w:hAnsi="Times New Roman" w:eastAsia="宋体" w:cs="Times New Roman"/>
          <w:kern w:val="2"/>
          <w:position w:val="-12"/>
          <w:sz w:val="24"/>
          <w:szCs w:val="22"/>
          <w:lang w:val="en-US" w:eastAsia="zh-CN" w:bidi="ar-SA"/>
        </w:rPr>
        <w:object>
          <v:shape id="Picture 91" type="#_x0000_t75" style="height:18pt;width:95.25pt;rotation:0f;" o:ole="t" fillcolor="#FFFFFF" filled="f" o:preferrelative="t" stroked="f" coordorigin="0,0" coordsize="21600,21600">
            <v:fill on="f" color2="#FFFFFF" focus="0%"/>
            <v:imagedata gain="65536f" blacklevel="0f" gamma="0" o:title="" r:id="rId185"/>
            <o:lock v:ext="edit" position="f" selection="f" grouping="f" rotation="f" cropping="f" text="f" aspectratio="t"/>
            <w10:wrap type="none"/>
            <w10:anchorlock/>
          </v:shape>
          <o:OLEObject Type="Embed" ProgID="" ShapeID="Picture 91" DrawAspect="Content" ObjectID="_91" r:id="rId184"/>
        </w:object>
      </w:r>
      <w:r>
        <w:rPr>
          <w:rFonts w:ascii="Times New Roman" w:hAnsi="Times New Roman" w:cs="Times New Roman"/>
        </w:rPr>
        <w:t xml:space="preserve">       </w:t>
      </w:r>
      <w:r>
        <w:rPr>
          <w:rFonts w:ascii="Times New Roman" w:hAnsi="Times New Roman" w:eastAsia="宋体" w:cs="Times New Roman"/>
          <w:kern w:val="2"/>
          <w:position w:val="-10"/>
          <w:sz w:val="24"/>
          <w:szCs w:val="22"/>
          <w:lang w:val="en-US" w:eastAsia="zh-CN" w:bidi="ar-SA"/>
        </w:rPr>
        <w:object>
          <v:shape id="Picture 92" type="#_x0000_t75" style="height:18pt;width:42pt;rotation:0f;" o:ole="t" fillcolor="#FFFFFF" filled="f" o:preferrelative="t" stroked="f" coordorigin="0,0" coordsize="21600,21600">
            <v:fill on="f" color2="#FFFFFF" focus="0%"/>
            <v:imagedata gain="65536f" blacklevel="0f" gamma="0" o:title="" r:id="rId187"/>
            <o:lock v:ext="edit" position="f" selection="f" grouping="f" rotation="f" cropping="f" text="f" aspectratio="t"/>
            <w10:wrap type="none"/>
            <w10:anchorlock/>
          </v:shape>
          <o:OLEObject Type="Embed" ProgID="" ShapeID="Picture 92" DrawAspect="Content" ObjectID="_92" r:id="rId186"/>
        </w:object>
      </w:r>
      <w:r>
        <w:rPr>
          <w:rFonts w:ascii="Times New Roman" w:hAnsi="Times New Roman" w:cs="Times New Roman"/>
        </w:rPr>
        <w:t xml:space="preserve">           (6.2.5-1)</w:t>
      </w:r>
    </w:p>
    <w:p>
      <w:pPr>
        <w:tabs>
          <w:tab w:val="left" w:pos="658"/>
          <w:tab w:val="left" w:pos="854"/>
          <w:tab w:val="left" w:pos="1274"/>
          <w:tab w:val="left" w:pos="1800"/>
          <w:tab w:val="left" w:pos="1980"/>
          <w:tab w:val="left" w:pos="4680"/>
          <w:tab w:val="left" w:pos="7020"/>
        </w:tabs>
        <w:ind w:firstLine="422"/>
        <w:jc w:val="right"/>
        <w:rPr>
          <w:rFonts w:ascii="Times New Roman" w:hAnsi="Times New Roman" w:cs="Times New Roman"/>
        </w:rPr>
      </w:pPr>
      <w:r>
        <w:rPr>
          <w:rFonts w:ascii="Times New Roman" w:hAnsi="Times New Roman" w:eastAsia="宋体" w:cs="Times New Roman"/>
          <w:kern w:val="2"/>
          <w:position w:val="-12"/>
          <w:sz w:val="24"/>
          <w:szCs w:val="22"/>
          <w:lang w:val="en-US" w:eastAsia="zh-CN" w:bidi="ar-SA"/>
        </w:rPr>
        <w:object>
          <v:shape id="Picture 93" type="#_x0000_t75" style="height:18pt;width:72pt;rotation:0f;" o:ole="t" fillcolor="#FFFFFF" filled="f" o:preferrelative="t" stroked="f" coordorigin="0,0" coordsize="21600,21600">
            <v:fill on="f" color2="#FFFFFF" focus="0%"/>
            <v:imagedata gain="65536f" blacklevel="0f" gamma="0" o:title="" r:id="rId189"/>
            <o:lock v:ext="edit" position="f" selection="f" grouping="f" rotation="f" cropping="f" text="f" aspectratio="t"/>
            <w10:wrap type="none"/>
            <w10:anchorlock/>
          </v:shape>
          <o:OLEObject Type="Embed" ProgID="" ShapeID="Picture 93" DrawAspect="Content" ObjectID="_93" r:id="rId188"/>
        </w:object>
      </w:r>
      <w:r>
        <w:rPr>
          <w:rFonts w:ascii="Times New Roman" w:hAnsi="Times New Roman" w:cs="Times New Roman"/>
        </w:rPr>
        <w:t xml:space="preserve">           </w:t>
      </w:r>
      <w:r>
        <w:rPr>
          <w:rFonts w:ascii="Times New Roman" w:hAnsi="Times New Roman" w:eastAsia="宋体" w:cs="Times New Roman"/>
          <w:kern w:val="2"/>
          <w:position w:val="-10"/>
          <w:sz w:val="24"/>
          <w:szCs w:val="22"/>
          <w:lang w:val="en-US" w:eastAsia="zh-CN" w:bidi="ar-SA"/>
        </w:rPr>
        <w:object>
          <v:shape id="Picture 94" type="#_x0000_t75" style="height:18pt;width:43.5pt;rotation:0f;" o:ole="t" fillcolor="#FFFFFF" filled="f" o:preferrelative="t" stroked="f" coordorigin="0,0" coordsize="21600,21600">
            <v:fill on="f" color2="#FFFFFF" focus="0%"/>
            <v:imagedata gain="65536f" blacklevel="0f" gamma="0" o:title="" r:id="rId191"/>
            <o:lock v:ext="edit" position="f" selection="f" grouping="f" rotation="f" cropping="f" text="f" aspectratio="t"/>
            <w10:wrap type="none"/>
            <w10:anchorlock/>
          </v:shape>
          <o:OLEObject Type="Embed" ProgID="" ShapeID="Picture 94" DrawAspect="Content" ObjectID="_94" r:id="rId190"/>
        </w:object>
      </w:r>
      <w:r>
        <w:rPr>
          <w:rFonts w:ascii="Times New Roman" w:hAnsi="Times New Roman" w:cs="Times New Roman"/>
        </w:rPr>
        <w:t xml:space="preserve">        </w:t>
      </w:r>
      <w:r>
        <w:rPr>
          <w:rFonts w:hint="eastAsia" w:ascii="Times New Roman" w:hAnsi="Times New Roman" w:cs="Times New Roman"/>
        </w:rPr>
        <w:t xml:space="preserve"> </w:t>
      </w:r>
      <w:r>
        <w:rPr>
          <w:rFonts w:ascii="Times New Roman" w:hAnsi="Times New Roman" w:cs="Times New Roman"/>
        </w:rPr>
        <w:t xml:space="preserve">  (6.2.5-2)</w:t>
      </w:r>
    </w:p>
    <w:p>
      <w:pPr>
        <w:pStyle w:val="53"/>
      </w:pPr>
      <w:r>
        <w:rPr>
          <w:rFonts w:hint="eastAsia"/>
        </w:rPr>
        <w:t>式中</w:t>
      </w:r>
      <w:r>
        <w:rPr>
          <w:rFonts w:hint="eastAsia"/>
          <w:i/>
        </w:rPr>
        <w:t>b</w:t>
      </w:r>
      <w:r>
        <w:rPr>
          <w:rFonts w:hint="eastAsia"/>
          <w:vertAlign w:val="subscript"/>
        </w:rPr>
        <w:t>0</w:t>
      </w:r>
      <w:r>
        <w:rPr>
          <w:rFonts w:hint="eastAsia"/>
          <w:i/>
        </w:rPr>
        <w:t xml:space="preserve"> </w:t>
      </w:r>
      <w:r>
        <w:rPr>
          <w:rFonts w:hint="eastAsia"/>
        </w:rPr>
        <w:t>──单桩土反力计算宽度（m）</w:t>
      </w:r>
    </w:p>
    <w:p>
      <w:pPr>
        <w:pStyle w:val="55"/>
      </w:pPr>
      <w:r>
        <w:rPr>
          <w:i/>
        </w:rPr>
        <w:t>d</w:t>
      </w:r>
      <w:r>
        <w:rPr>
          <w:rFonts w:hint="eastAsia"/>
          <w:i/>
        </w:rPr>
        <w:t xml:space="preserve">  </w:t>
      </w:r>
      <w:r>
        <w:rPr>
          <w:rFonts w:hint="eastAsia"/>
        </w:rPr>
        <w:t>──桩的直径（m）。</w:t>
      </w:r>
    </w:p>
    <w:p>
      <w:pPr>
        <w:pStyle w:val="51"/>
      </w:pPr>
      <w:r>
        <w:rPr>
          <w:rFonts w:hint="eastAsia"/>
        </w:rPr>
        <w:t>矩形桩</w:t>
      </w:r>
    </w:p>
    <w:p>
      <w:pPr>
        <w:tabs>
          <w:tab w:val="left" w:pos="658"/>
          <w:tab w:val="left" w:pos="854"/>
          <w:tab w:val="left" w:pos="1274"/>
          <w:tab w:val="left" w:pos="1800"/>
          <w:tab w:val="left" w:pos="1980"/>
          <w:tab w:val="left" w:pos="4680"/>
          <w:tab w:val="left" w:pos="7020"/>
        </w:tabs>
        <w:ind w:firstLine="422"/>
        <w:jc w:val="right"/>
        <w:rPr>
          <w:rFonts w:ascii="Times New Roman" w:hAnsi="Times New Roman" w:cs="Times New Roman"/>
        </w:rPr>
      </w:pPr>
      <w:r>
        <w:rPr>
          <w:rFonts w:ascii="Times New Roman" w:hAnsi="Times New Roman" w:eastAsia="宋体" w:cs="Times New Roman"/>
          <w:kern w:val="2"/>
          <w:position w:val="-12"/>
          <w:sz w:val="24"/>
          <w:szCs w:val="22"/>
          <w:lang w:val="en-US" w:eastAsia="zh-CN" w:bidi="ar-SA"/>
        </w:rPr>
        <w:object>
          <v:shape id="Picture 95" type="#_x0000_t75" style="height:18pt;width:72.75pt;rotation:0f;" o:ole="t" fillcolor="#FFFFFF" filled="f" o:preferrelative="t" stroked="f" coordorigin="0,0" coordsize="21600,21600">
            <v:fill on="f" color2="#FFFFFF" focus="0%"/>
            <v:imagedata gain="65536f" blacklevel="0f" gamma="0" o:title="" r:id="rId193"/>
            <o:lock v:ext="edit" position="f" selection="f" grouping="f" rotation="f" cropping="f" text="f" aspectratio="t"/>
            <w10:wrap type="none"/>
            <w10:anchorlock/>
          </v:shape>
          <o:OLEObject Type="Embed" ProgID="" ShapeID="Picture 95" DrawAspect="Content" ObjectID="_95" r:id="rId192"/>
        </w:object>
      </w:r>
      <w:r>
        <w:rPr>
          <w:rFonts w:ascii="Times New Roman" w:hAnsi="Times New Roman" w:cs="Times New Roman"/>
        </w:rPr>
        <w:t xml:space="preserve">           </w:t>
      </w:r>
      <w:r>
        <w:rPr>
          <w:rFonts w:ascii="Times New Roman" w:hAnsi="Times New Roman" w:eastAsia="宋体" w:cs="Times New Roman"/>
          <w:kern w:val="2"/>
          <w:position w:val="-10"/>
          <w:sz w:val="24"/>
          <w:szCs w:val="22"/>
          <w:lang w:val="en-US" w:eastAsia="zh-CN" w:bidi="ar-SA"/>
        </w:rPr>
        <w:object>
          <v:shape id="Picture 96" type="#_x0000_t75" style="height:18pt;width:42pt;rotation:0f;" o:ole="t" fillcolor="#FFFFFF" filled="f" o:preferrelative="t" stroked="f" coordorigin="0,0" coordsize="21600,21600">
            <v:fill on="f" color2="#FFFFFF" focus="0%"/>
            <v:imagedata gain="65536f" blacklevel="0f" gamma="0" o:title="" r:id="rId187"/>
            <o:lock v:ext="edit" position="f" selection="f" grouping="f" rotation="f" cropping="f" text="f" aspectratio="t"/>
            <w10:wrap type="none"/>
            <w10:anchorlock/>
          </v:shape>
          <o:OLEObject Type="Embed" ProgID="" ShapeID="Picture 96" DrawAspect="Content" ObjectID="_96" r:id="rId194"/>
        </w:object>
      </w:r>
      <w:r>
        <w:rPr>
          <w:rFonts w:ascii="Times New Roman" w:hAnsi="Times New Roman" w:cs="Times New Roman"/>
        </w:rPr>
        <w:t xml:space="preserve">           (6.2.5-3)</w:t>
      </w:r>
    </w:p>
    <w:p>
      <w:pPr>
        <w:tabs>
          <w:tab w:val="left" w:pos="658"/>
          <w:tab w:val="left" w:pos="854"/>
          <w:tab w:val="left" w:pos="1274"/>
          <w:tab w:val="left" w:pos="1800"/>
          <w:tab w:val="left" w:pos="1980"/>
          <w:tab w:val="left" w:pos="4680"/>
          <w:tab w:val="left" w:pos="7020"/>
        </w:tabs>
        <w:ind w:firstLine="422"/>
        <w:jc w:val="right"/>
        <w:rPr>
          <w:rFonts w:ascii="Times New Roman" w:hAnsi="Times New Roman" w:cs="Times New Roman"/>
        </w:rPr>
      </w:pPr>
      <w:r>
        <w:rPr>
          <w:rFonts w:ascii="Times New Roman" w:hAnsi="Times New Roman" w:eastAsia="宋体" w:cs="Times New Roman"/>
          <w:kern w:val="2"/>
          <w:position w:val="-12"/>
          <w:sz w:val="24"/>
          <w:szCs w:val="22"/>
          <w:lang w:val="en-US" w:eastAsia="zh-CN" w:bidi="ar-SA"/>
        </w:rPr>
        <w:object>
          <v:shape id="Picture 97" type="#_x0000_t75" style="height:18pt;width:48.75pt;rotation:0f;" o:ole="t" fillcolor="#FFFFFF" filled="f" o:preferrelative="t" stroked="f" coordorigin="0,0" coordsize="21600,21600">
            <v:fill on="f" color2="#FFFFFF" focus="0%"/>
            <v:imagedata gain="65536f" blacklevel="0f" gamma="0" o:title="" r:id="rId196"/>
            <o:lock v:ext="edit" position="f" selection="f" grouping="f" rotation="f" cropping="f" text="f" aspectratio="t"/>
            <w10:wrap type="none"/>
            <w10:anchorlock/>
          </v:shape>
          <o:OLEObject Type="Embed" ProgID="" ShapeID="Picture 97" DrawAspect="Content" ObjectID="_97" r:id="rId195"/>
        </w:object>
      </w:r>
      <w:r>
        <w:rPr>
          <w:rFonts w:ascii="Times New Roman" w:hAnsi="Times New Roman" w:cs="Times New Roman"/>
        </w:rPr>
        <w:t xml:space="preserve">               </w:t>
      </w:r>
      <w:r>
        <w:rPr>
          <w:rFonts w:ascii="Times New Roman" w:hAnsi="Times New Roman" w:eastAsia="宋体" w:cs="Times New Roman"/>
          <w:kern w:val="2"/>
          <w:position w:val="-10"/>
          <w:sz w:val="24"/>
          <w:szCs w:val="22"/>
          <w:lang w:val="en-US" w:eastAsia="zh-CN" w:bidi="ar-SA"/>
        </w:rPr>
        <w:object>
          <v:shape id="Picture 98" type="#_x0000_t75" style="height:18pt;width:43.5pt;rotation:0f;" o:ole="t" fillcolor="#FFFFFF" filled="f" o:preferrelative="t" stroked="f" coordorigin="0,0" coordsize="21600,21600">
            <v:fill on="f" color2="#FFFFFF" focus="0%"/>
            <v:imagedata gain="65536f" blacklevel="0f" gamma="0" o:title="" r:id="rId191"/>
            <o:lock v:ext="edit" position="f" selection="f" grouping="f" rotation="f" cropping="f" text="f" aspectratio="t"/>
            <w10:wrap type="none"/>
            <w10:anchorlock/>
          </v:shape>
          <o:OLEObject Type="Embed" ProgID="" ShapeID="Picture 98" DrawAspect="Content" ObjectID="_98" r:id="rId197"/>
        </w:object>
      </w:r>
      <w:r>
        <w:rPr>
          <w:rFonts w:ascii="Times New Roman" w:hAnsi="Times New Roman" w:cs="Times New Roman"/>
        </w:rPr>
        <w:t xml:space="preserve">           (6.2.5-4)</w:t>
      </w:r>
    </w:p>
    <w:p>
      <w:pPr>
        <w:pStyle w:val="53"/>
      </w:pPr>
      <w:r>
        <w:rPr>
          <w:rFonts w:hint="eastAsia"/>
        </w:rPr>
        <w:t>式中</w:t>
      </w:r>
      <w:r>
        <w:t xml:space="preserve">  </w:t>
      </w:r>
      <w:r>
        <w:rPr>
          <w:i/>
        </w:rPr>
        <w:t>b</w:t>
      </w:r>
      <w:r>
        <w:rPr>
          <w:rFonts w:hint="eastAsia"/>
          <w:i/>
        </w:rPr>
        <w:t xml:space="preserve"> </w:t>
      </w:r>
      <w:r>
        <w:rPr>
          <w:rFonts w:hint="eastAsia"/>
        </w:rPr>
        <w:t>── 矩形桩的宽度（m）。</w:t>
      </w:r>
    </w:p>
    <w:p>
      <w:pPr>
        <w:pStyle w:val="50"/>
      </w:pPr>
      <w:r>
        <w:rPr>
          <w:rFonts w:eastAsia="新宋体" w:cs="Times New Roman"/>
          <w:b/>
        </w:rPr>
        <w:t>6.2.6</w:t>
      </w:r>
      <w:r>
        <w:rPr>
          <w:rFonts w:ascii="新宋体" w:hAnsi="新宋体" w:eastAsia="新宋体"/>
        </w:rPr>
        <w:t xml:space="preserve">  </w:t>
      </w:r>
      <w:r>
        <w:rPr>
          <w:rFonts w:hint="eastAsia"/>
        </w:rPr>
        <w:t>锚杆和内支撑对排桩的支点反力应按下式确定：</w:t>
      </w:r>
    </w:p>
    <w:p>
      <w:pPr>
        <w:tabs>
          <w:tab w:val="left" w:pos="658"/>
          <w:tab w:val="left" w:pos="1036"/>
          <w:tab w:val="left" w:pos="1620"/>
          <w:tab w:val="left" w:pos="2160"/>
          <w:tab w:val="left" w:pos="7020"/>
        </w:tabs>
        <w:jc w:val="right"/>
        <w:rPr>
          <w:rFonts w:ascii="Times New Roman" w:hAnsi="Times New Roman" w:cs="Times New Roman"/>
        </w:rPr>
      </w:pPr>
      <w:r>
        <w:rPr>
          <w:rFonts w:ascii="Calibri" w:hAnsi="Calibri" w:eastAsia="宋体" w:cs="宋体"/>
          <w:color w:val="FF0000"/>
          <w:kern w:val="2"/>
          <w:position w:val="-12"/>
          <w:sz w:val="24"/>
          <w:szCs w:val="22"/>
          <w:lang w:val="en-US" w:eastAsia="zh-CN" w:bidi="ar-SA"/>
        </w:rPr>
        <w:object>
          <v:shape id="Picture 99" type="#_x0000_t75" style="height:18pt;width:147.75pt;rotation:0f;" o:ole="t" fillcolor="#FFFFFF" filled="f" o:preferrelative="t" stroked="f" coordorigin="0,0" coordsize="21600,21600">
            <v:fill on="f" color2="#FFFFFF" focus="0%"/>
            <v:imagedata gain="65536f" blacklevel="0f" gamma="0" o:title="" r:id="rId199"/>
            <o:lock v:ext="edit" position="f" selection="f" grouping="f" rotation="f" cropping="f" text="f" aspectratio="t"/>
            <w10:wrap type="none"/>
            <w10:anchorlock/>
          </v:shape>
          <o:OLEObject Type="Embed" ProgID="" ShapeID="Picture 99" DrawAspect="Content" ObjectID="_99" r:id="rId198"/>
        </w:object>
      </w:r>
      <w:r>
        <w:rPr>
          <w:rFonts w:hint="eastAsia"/>
          <w:color w:val="FF0000"/>
        </w:rPr>
        <w:t xml:space="preserve"> </w:t>
      </w:r>
      <w:r>
        <w:rPr>
          <w:rFonts w:hint="eastAsia"/>
        </w:rPr>
        <w:t xml:space="preserve">               </w:t>
      </w:r>
      <w:r>
        <w:rPr>
          <w:rFonts w:ascii="Times New Roman" w:hAnsi="Times New Roman" w:cs="Times New Roman"/>
        </w:rPr>
        <w:t xml:space="preserve"> (6.2.6)</w:t>
      </w:r>
    </w:p>
    <w:p>
      <w:pPr>
        <w:pStyle w:val="53"/>
      </w:pPr>
      <w:r>
        <w:rPr>
          <w:rFonts w:hint="eastAsia"/>
        </w:rPr>
        <w:t>式中</w:t>
      </w:r>
      <w:r>
        <w:t xml:space="preserve"> </w:t>
      </w:r>
      <w:r>
        <w:rPr>
          <w:rFonts w:hint="eastAsia"/>
          <w:i/>
        </w:rPr>
        <w:t>R</w:t>
      </w:r>
      <w:r>
        <w:rPr>
          <w:rFonts w:hint="eastAsia"/>
          <w:vertAlign w:val="subscript"/>
        </w:rPr>
        <w:t xml:space="preserve">h </w:t>
      </w:r>
      <w:r>
        <w:rPr>
          <w:rFonts w:hint="eastAsia"/>
        </w:rPr>
        <w:t>—— 计算宽度内</w:t>
      </w:r>
      <w:r>
        <w:rPr>
          <w:rFonts w:hint="eastAsia"/>
          <w:szCs w:val="21"/>
        </w:rPr>
        <w:t>锚杆和内支撑对排桩的</w:t>
      </w:r>
      <w:r>
        <w:rPr>
          <w:rFonts w:hint="eastAsia"/>
        </w:rPr>
        <w:t>水平支点力(kN)；</w:t>
      </w:r>
    </w:p>
    <w:p>
      <w:pPr>
        <w:pStyle w:val="55"/>
      </w:pPr>
      <w:r>
        <w:rPr>
          <w:i/>
        </w:rPr>
        <w:t>k</w:t>
      </w:r>
      <w:r>
        <w:rPr>
          <w:rFonts w:hint="eastAsia"/>
          <w:vertAlign w:val="subscript"/>
        </w:rPr>
        <w:t xml:space="preserve">R </w:t>
      </w:r>
      <w:r>
        <w:rPr>
          <w:rFonts w:hint="eastAsia"/>
        </w:rPr>
        <w:t>—— 计算宽度内支点刚度系数(kN/m)；采用锚杆时可按本规范第6.2.7条的规定确定，采用支撑时可按本规范第6.2.9条的规定确定；</w:t>
      </w:r>
    </w:p>
    <w:p>
      <w:pPr>
        <w:pStyle w:val="55"/>
      </w:pPr>
      <w:r>
        <w:rPr>
          <w:rFonts w:hint="eastAsia"/>
          <w:i/>
        </w:rPr>
        <w:t>v</w:t>
      </w:r>
      <w:r>
        <w:rPr>
          <w:rFonts w:hint="eastAsia"/>
          <w:vertAlign w:val="subscript"/>
        </w:rPr>
        <w:t xml:space="preserve">R </w:t>
      </w:r>
      <w:r>
        <w:rPr>
          <w:rFonts w:hint="eastAsia"/>
        </w:rPr>
        <w:t>—— 支护桩在支点处的水平位移值(m)；</w:t>
      </w:r>
    </w:p>
    <w:p>
      <w:pPr>
        <w:pStyle w:val="55"/>
      </w:pPr>
      <w:r>
        <w:rPr>
          <w:rFonts w:hint="eastAsia"/>
          <w:i/>
        </w:rPr>
        <w:t>v</w:t>
      </w:r>
      <w:r>
        <w:rPr>
          <w:rFonts w:hint="eastAsia"/>
          <w:i/>
          <w:vertAlign w:val="subscript"/>
        </w:rPr>
        <w:t>R</w:t>
      </w:r>
      <w:r>
        <w:rPr>
          <w:vertAlign w:val="subscript"/>
        </w:rPr>
        <w:t>0</w:t>
      </w:r>
      <w:r>
        <w:rPr>
          <w:rFonts w:hint="eastAsia"/>
          <w:vertAlign w:val="subscript"/>
        </w:rPr>
        <w:t xml:space="preserve"> </w:t>
      </w:r>
      <w:r>
        <w:rPr>
          <w:rFonts w:hint="eastAsia"/>
        </w:rPr>
        <w:t>—— 设置支点时，桩在支点处的初始水平位移值(m)；</w:t>
      </w:r>
    </w:p>
    <w:p>
      <w:pPr>
        <w:pStyle w:val="55"/>
      </w:pPr>
      <w:r>
        <w:rPr>
          <w:rFonts w:hint="eastAsia"/>
          <w:i/>
        </w:rPr>
        <w:t xml:space="preserve">P </w:t>
      </w:r>
      <w:r>
        <w:rPr>
          <w:rFonts w:hint="eastAsia"/>
        </w:rPr>
        <w:t>—— 单根</w:t>
      </w:r>
      <w:r>
        <w:rPr>
          <w:rFonts w:hint="eastAsia"/>
          <w:szCs w:val="21"/>
        </w:rPr>
        <w:t>锚杆</w:t>
      </w:r>
      <w:r>
        <w:rPr>
          <w:rFonts w:hint="eastAsia"/>
        </w:rPr>
        <w:t>的预加轴向拉力或单个</w:t>
      </w:r>
      <w:r>
        <w:rPr>
          <w:rFonts w:hint="eastAsia"/>
          <w:szCs w:val="21"/>
        </w:rPr>
        <w:t>内支撑的</w:t>
      </w:r>
      <w:r>
        <w:rPr>
          <w:rFonts w:hint="eastAsia"/>
        </w:rPr>
        <w:t>预加轴向压力(kN)；</w:t>
      </w:r>
      <w:r>
        <w:rPr>
          <w:rFonts w:hint="eastAsia"/>
          <w:szCs w:val="21"/>
        </w:rPr>
        <w:t>对不预加轴向压力的支撑，取</w:t>
      </w:r>
      <w:r>
        <w:rPr>
          <w:i/>
        </w:rPr>
        <w:t>P</w:t>
      </w:r>
      <w:r>
        <w:rPr>
          <w:rFonts w:hint="eastAsia"/>
        </w:rPr>
        <w:t xml:space="preserve"> = 0；锚杆的预加轴向拉力</w:t>
      </w:r>
      <w:r>
        <w:rPr>
          <w:rFonts w:hint="eastAsia"/>
          <w:i/>
        </w:rPr>
        <w:t>P</w:t>
      </w:r>
      <w:r>
        <w:rPr>
          <w:rFonts w:hint="eastAsia"/>
          <w:kern w:val="0"/>
          <w:szCs w:val="21"/>
        </w:rPr>
        <w:t>宜</w:t>
      </w:r>
      <w:r>
        <w:rPr>
          <w:rFonts w:hint="eastAsia"/>
          <w:color w:val="FF0000"/>
          <w:kern w:val="0"/>
          <w:szCs w:val="21"/>
        </w:rPr>
        <w:t>在</w:t>
      </w:r>
      <w:r>
        <w:rPr>
          <w:rFonts w:hint="eastAsia"/>
          <w:kern w:val="0"/>
          <w:szCs w:val="21"/>
        </w:rPr>
        <w:t>（0.75</w:t>
      </w:r>
      <w:r>
        <w:rPr>
          <w:i/>
        </w:rPr>
        <w:t xml:space="preserve"> N</w:t>
      </w:r>
      <w:r>
        <w:rPr>
          <w:rFonts w:hint="eastAsia"/>
          <w:vertAlign w:val="subscript"/>
        </w:rPr>
        <w:t>k</w:t>
      </w:r>
      <w:r>
        <w:rPr>
          <w:rFonts w:hint="eastAsia"/>
          <w:kern w:val="0"/>
          <w:szCs w:val="21"/>
        </w:rPr>
        <w:t>～0.9</w:t>
      </w:r>
      <w:r>
        <w:rPr>
          <w:i/>
        </w:rPr>
        <w:t xml:space="preserve"> N</w:t>
      </w:r>
      <w:r>
        <w:rPr>
          <w:rFonts w:hint="eastAsia"/>
          <w:vertAlign w:val="subscript"/>
        </w:rPr>
        <w:t>k</w:t>
      </w:r>
      <w:r>
        <w:rPr>
          <w:rFonts w:hint="eastAsia"/>
          <w:kern w:val="0"/>
          <w:szCs w:val="21"/>
        </w:rPr>
        <w:t>）</w:t>
      </w:r>
      <w:r>
        <w:rPr>
          <w:rFonts w:hint="eastAsia"/>
          <w:color w:val="FF0000"/>
          <w:kern w:val="0"/>
          <w:szCs w:val="21"/>
        </w:rPr>
        <w:t>之间</w:t>
      </w:r>
      <w:r>
        <w:rPr>
          <w:rFonts w:hint="eastAsia"/>
          <w:kern w:val="0"/>
          <w:szCs w:val="21"/>
        </w:rPr>
        <w:t>，内</w:t>
      </w:r>
      <w:r>
        <w:rPr>
          <w:rFonts w:hint="eastAsia"/>
        </w:rPr>
        <w:t>支撑的预加轴向压力</w:t>
      </w:r>
      <w:r>
        <w:rPr>
          <w:rFonts w:hint="eastAsia"/>
          <w:i/>
        </w:rPr>
        <w:t>P</w:t>
      </w:r>
      <w:r>
        <w:rPr>
          <w:rFonts w:hint="eastAsia"/>
          <w:szCs w:val="21"/>
        </w:rPr>
        <w:t>不应大于0.8</w:t>
      </w:r>
      <w:r>
        <w:rPr>
          <w:i/>
        </w:rPr>
        <w:t xml:space="preserve"> N</w:t>
      </w:r>
      <w:r>
        <w:rPr>
          <w:rFonts w:hint="eastAsia"/>
          <w:vertAlign w:val="subscript"/>
        </w:rPr>
        <w:t>k</w:t>
      </w:r>
      <w:r>
        <w:rPr>
          <w:rFonts w:hint="eastAsia"/>
        </w:rPr>
        <w:t>，此处，</w:t>
      </w:r>
      <w:r>
        <w:rPr>
          <w:i/>
        </w:rPr>
        <w:t>N</w:t>
      </w:r>
      <w:r>
        <w:rPr>
          <w:rFonts w:hint="eastAsia"/>
          <w:vertAlign w:val="subscript"/>
        </w:rPr>
        <w:t>k</w:t>
      </w:r>
      <w:r>
        <w:rPr>
          <w:rFonts w:hint="eastAsia"/>
        </w:rPr>
        <w:t>为锚杆轴向拉力标准值或支撑轴向压力标准值，锚杆轴向拉力标准值应按本规范第6.2.8条确定，</w:t>
      </w:r>
      <w:r>
        <w:rPr>
          <w:rFonts w:hint="eastAsia"/>
          <w:color w:val="FF0000"/>
        </w:rPr>
        <w:t>内支撑的轴向压力标准值应按本规范第6.2.10条确定</w:t>
      </w:r>
      <w:r>
        <w:rPr>
          <w:rFonts w:hint="eastAsia"/>
        </w:rPr>
        <w:t>；</w:t>
      </w:r>
    </w:p>
    <w:p>
      <w:pPr>
        <w:pStyle w:val="55"/>
      </w:pPr>
      <w:r>
        <w:rPr>
          <w:rFonts w:ascii="Symbol" w:hAnsi="Symbol"/>
          <w:i/>
        </w:rPr>
        <w:t></w:t>
      </w:r>
      <w:r>
        <w:rPr>
          <w:rFonts w:hint="eastAsia"/>
        </w:rPr>
        <w:t>—— 锚杆倾角或竖向斜撑仰角；对水平内支撑，取</w:t>
      </w:r>
      <w:r>
        <w:rPr>
          <w:rFonts w:ascii="Symbol" w:hAnsi="Symbol"/>
          <w:i/>
        </w:rPr>
        <w:t></w:t>
      </w:r>
      <w:r>
        <w:t>=</w:t>
      </w:r>
      <w:r>
        <w:rPr>
          <w:rFonts w:hint="eastAsia"/>
        </w:rPr>
        <w:t xml:space="preserve"> 0</w:t>
      </w:r>
      <w:r>
        <w:rPr>
          <w:rFonts w:hint="eastAsia" w:ascii="宋体"/>
        </w:rPr>
        <w:t>º</w:t>
      </w:r>
      <w:r>
        <w:rPr>
          <w:rFonts w:hint="eastAsia"/>
        </w:rPr>
        <w:t>；</w:t>
      </w:r>
    </w:p>
    <w:p>
      <w:pPr>
        <w:pStyle w:val="55"/>
      </w:pPr>
      <w:r>
        <w:rPr>
          <w:i/>
        </w:rPr>
        <w:t>S</w:t>
      </w:r>
      <w:r>
        <w:rPr>
          <w:rFonts w:hint="eastAsia"/>
        </w:rPr>
        <w:t xml:space="preserve"> —— 锚杆或内支撑间距(m)</w:t>
      </w:r>
      <w:r>
        <w:rPr>
          <w:rFonts w:hint="eastAsia"/>
          <w:szCs w:val="21"/>
        </w:rPr>
        <w:t>。</w:t>
      </w:r>
    </w:p>
    <w:p>
      <w:pPr>
        <w:pStyle w:val="50"/>
      </w:pPr>
      <w:r>
        <w:rPr>
          <w:rFonts w:eastAsia="新宋体" w:cs="Times New Roman"/>
          <w:b/>
          <w:szCs w:val="21"/>
        </w:rPr>
        <w:t>6.2.7</w:t>
      </w:r>
      <w:r>
        <w:rPr>
          <w:rFonts w:ascii="新宋体" w:hAnsi="新宋体" w:eastAsia="新宋体"/>
          <w:b/>
          <w:szCs w:val="21"/>
        </w:rPr>
        <w:t xml:space="preserve">  </w:t>
      </w:r>
      <w:r>
        <w:rPr>
          <w:rFonts w:hint="eastAsia"/>
        </w:rPr>
        <w:t>对锚拉式支挡结构，锚杆的线刚度宜通过本规范附录D的锚杆基本试验确定。当锚杆腰梁或冠梁的挠度可忽略不计时，计算宽度内支点刚度系数宜按下式确定：</w:t>
      </w:r>
    </w:p>
    <w:p>
      <w:pPr>
        <w:tabs>
          <w:tab w:val="left" w:pos="672"/>
          <w:tab w:val="left" w:pos="1036"/>
          <w:tab w:val="left" w:pos="1620"/>
          <w:tab w:val="left" w:pos="2160"/>
          <w:tab w:val="left" w:pos="7020"/>
        </w:tabs>
        <w:jc w:val="right"/>
        <w:rPr>
          <w:rFonts w:ascii="宋体" w:hAnsi="宋体"/>
        </w:rPr>
      </w:pPr>
      <w:r>
        <w:rPr>
          <w:rFonts w:ascii="宋体" w:hAnsi="宋体" w:eastAsia="宋体" w:cs="宋体"/>
          <w:kern w:val="2"/>
          <w:position w:val="-30"/>
          <w:sz w:val="24"/>
          <w:szCs w:val="22"/>
          <w:lang w:val="en-US" w:eastAsia="zh-CN" w:bidi="ar-SA"/>
        </w:rPr>
        <w:object>
          <v:shape id="Picture 100" type="#_x0000_t75" style="height:34.5pt;width:87.75pt;rotation:0f;" o:ole="t" fillcolor="#FFFFFF" filled="f" o:preferrelative="t" stroked="f" coordorigin="0,0" coordsize="21600,21600">
            <v:fill on="f" color2="#FFFFFF" focus="0%"/>
            <v:imagedata gain="65536f" blacklevel="0f" gamma="0" o:title="" r:id="rId201"/>
            <o:lock v:ext="edit" position="f" selection="f" grouping="f" rotation="f" cropping="f" text="f" aspectratio="t"/>
            <w10:wrap type="none"/>
            <w10:anchorlock/>
          </v:shape>
          <o:OLEObject Type="Embed" ProgID="" ShapeID="Picture 100" DrawAspect="Content" ObjectID="_100" r:id="rId200"/>
        </w:object>
      </w:r>
      <w:r>
        <w:rPr>
          <w:rFonts w:hint="eastAsia" w:ascii="宋体" w:hAnsi="宋体"/>
        </w:rPr>
        <w:t xml:space="preserve">                        </w:t>
      </w:r>
      <w:r>
        <w:rPr>
          <w:rFonts w:ascii="Times New Roman" w:hAnsi="Times New Roman" w:cs="Times New Roman"/>
        </w:rPr>
        <w:t xml:space="preserve"> (6.2.7-1</w:t>
      </w:r>
      <w:r>
        <w:rPr>
          <w:rFonts w:hint="eastAsia" w:ascii="Times New Roman" w:hAnsi="Times New Roman" w:cs="Times New Roman"/>
        </w:rPr>
        <w:t>)</w:t>
      </w:r>
    </w:p>
    <w:p>
      <w:pPr>
        <w:pStyle w:val="53"/>
      </w:pPr>
      <w:r>
        <w:rPr>
          <w:rFonts w:hint="eastAsia"/>
        </w:rPr>
        <w:t>式中</w:t>
      </w:r>
      <w:r>
        <w:t xml:space="preserve"> </w:t>
      </w:r>
      <w:r>
        <w:rPr>
          <w:rFonts w:hint="eastAsia"/>
          <w:i/>
        </w:rPr>
        <w:t>Q</w:t>
      </w:r>
      <w:r>
        <w:rPr>
          <w:rFonts w:hint="eastAsia"/>
          <w:vertAlign w:val="subscript"/>
        </w:rPr>
        <w:t>1</w:t>
      </w:r>
      <w:r>
        <w:rPr>
          <w:rFonts w:hint="eastAsia"/>
        </w:rPr>
        <w:t>、</w:t>
      </w:r>
      <w:r>
        <w:rPr>
          <w:rFonts w:hint="eastAsia"/>
          <w:i/>
        </w:rPr>
        <w:t>Q</w:t>
      </w:r>
      <w:r>
        <w:rPr>
          <w:rFonts w:hint="eastAsia"/>
          <w:vertAlign w:val="subscript"/>
        </w:rPr>
        <w:t xml:space="preserve">2 </w:t>
      </w:r>
      <w:r>
        <w:rPr>
          <w:rFonts w:hint="eastAsia"/>
        </w:rPr>
        <w:t>── 锚杆循环加荷或逐级加荷试验中（</w:t>
      </w:r>
      <w:r>
        <w:rPr>
          <w:i/>
        </w:rPr>
        <w:t>Q</w:t>
      </w:r>
      <w:r>
        <w:rPr>
          <w:rFonts w:hint="eastAsia"/>
        </w:rPr>
        <w:t>～</w:t>
      </w:r>
      <w:r>
        <w:rPr>
          <w:i/>
        </w:rPr>
        <w:t>s</w:t>
      </w:r>
      <w:r>
        <w:rPr>
          <w:rFonts w:hint="eastAsia"/>
        </w:rPr>
        <w:t>）曲线上对应锚杆锁定值与设计值的荷载值（kN）；锚杆进行预张拉时，应取在相当于预张拉荷载的加载量下卸载后的再加载曲线上的荷载值；</w:t>
      </w:r>
    </w:p>
    <w:p>
      <w:pPr>
        <w:pStyle w:val="55"/>
      </w:pPr>
      <w:r>
        <w:rPr>
          <w:i/>
        </w:rPr>
        <w:t>s</w:t>
      </w:r>
      <w:r>
        <w:rPr>
          <w:rFonts w:hint="eastAsia"/>
          <w:vertAlign w:val="subscript"/>
        </w:rPr>
        <w:t>1</w:t>
      </w:r>
      <w:r>
        <w:rPr>
          <w:rFonts w:hint="eastAsia"/>
        </w:rPr>
        <w:t>、</w:t>
      </w:r>
      <w:r>
        <w:rPr>
          <w:i/>
        </w:rPr>
        <w:t>s</w:t>
      </w:r>
      <w:r>
        <w:rPr>
          <w:rFonts w:hint="eastAsia"/>
          <w:vertAlign w:val="subscript"/>
        </w:rPr>
        <w:t xml:space="preserve">2 </w:t>
      </w:r>
      <w:r>
        <w:rPr>
          <w:rFonts w:hint="eastAsia"/>
        </w:rPr>
        <w:t>──（</w:t>
      </w:r>
      <w:r>
        <w:rPr>
          <w:i/>
        </w:rPr>
        <w:t>Q</w:t>
      </w:r>
      <w:r>
        <w:rPr>
          <w:rFonts w:hint="eastAsia"/>
        </w:rPr>
        <w:t>～</w:t>
      </w:r>
      <w:r>
        <w:rPr>
          <w:i/>
        </w:rPr>
        <w:t>s</w:t>
      </w:r>
      <w:r>
        <w:rPr>
          <w:rFonts w:hint="eastAsia"/>
        </w:rPr>
        <w:t>）曲线上对应于荷载为</w:t>
      </w:r>
      <w:r>
        <w:rPr>
          <w:rFonts w:hint="eastAsia"/>
          <w:i/>
        </w:rPr>
        <w:t>Q</w:t>
      </w:r>
      <w:r>
        <w:rPr>
          <w:rFonts w:hint="eastAsia"/>
          <w:vertAlign w:val="subscript"/>
        </w:rPr>
        <w:t>1</w:t>
      </w:r>
      <w:r>
        <w:rPr>
          <w:rFonts w:hint="eastAsia"/>
        </w:rPr>
        <w:t>、</w:t>
      </w:r>
      <w:r>
        <w:rPr>
          <w:rFonts w:hint="eastAsia"/>
          <w:i/>
        </w:rPr>
        <w:t>Q</w:t>
      </w:r>
      <w:r>
        <w:rPr>
          <w:rFonts w:hint="eastAsia"/>
          <w:vertAlign w:val="subscript"/>
        </w:rPr>
        <w:t>2</w:t>
      </w:r>
      <w:r>
        <w:rPr>
          <w:rFonts w:hint="eastAsia"/>
        </w:rPr>
        <w:t>的锚头位移值(m)；</w:t>
      </w:r>
    </w:p>
    <w:p>
      <w:pPr>
        <w:pStyle w:val="55"/>
      </w:pPr>
      <w:r>
        <w:rPr>
          <w:rFonts w:hint="eastAsia"/>
          <w:i/>
        </w:rPr>
        <w:t>b</w:t>
      </w:r>
      <w:r>
        <w:rPr>
          <w:rFonts w:hint="eastAsia"/>
          <w:vertAlign w:val="subscript"/>
        </w:rPr>
        <w:t xml:space="preserve">a </w:t>
      </w:r>
      <w:r>
        <w:rPr>
          <w:rFonts w:hint="eastAsia"/>
        </w:rPr>
        <w:t xml:space="preserve">── 结构计算宽度(m)； </w:t>
      </w:r>
    </w:p>
    <w:p>
      <w:pPr>
        <w:pStyle w:val="55"/>
      </w:pPr>
      <w:r>
        <w:rPr>
          <w:rFonts w:hint="eastAsia"/>
          <w:i/>
        </w:rPr>
        <w:t xml:space="preserve">s </w:t>
      </w:r>
      <w:r>
        <w:rPr>
          <w:rFonts w:hint="eastAsia"/>
        </w:rPr>
        <w:t>── 锚杆间距(m)。</w:t>
      </w:r>
    </w:p>
    <w:p>
      <w:pPr>
        <w:pStyle w:val="51"/>
      </w:pPr>
      <w:r>
        <w:rPr>
          <w:rFonts w:hint="eastAsia"/>
        </w:rPr>
        <w:t>在缺少试验资料时，计算宽度内支点刚度系数可按下列公式计算：</w:t>
      </w:r>
    </w:p>
    <w:p>
      <w:pPr>
        <w:tabs>
          <w:tab w:val="left" w:pos="658"/>
          <w:tab w:val="left" w:pos="1036"/>
          <w:tab w:val="left" w:pos="1620"/>
          <w:tab w:val="left" w:pos="2160"/>
          <w:tab w:val="left" w:pos="7020"/>
        </w:tabs>
        <w:jc w:val="right"/>
        <w:rPr>
          <w:rFonts w:ascii="宋体" w:hAnsi="宋体"/>
        </w:rPr>
      </w:pPr>
      <w:r>
        <w:rPr>
          <w:rFonts w:ascii="宋体" w:hAnsi="宋体" w:eastAsia="宋体" w:cs="宋体"/>
          <w:kern w:val="2"/>
          <w:position w:val="-32"/>
          <w:sz w:val="24"/>
          <w:szCs w:val="22"/>
          <w:lang w:val="en-US" w:eastAsia="zh-CN" w:bidi="ar-SA"/>
        </w:rPr>
        <w:object>
          <v:shape id="Picture 101" type="#_x0000_t75" style="height:37.5pt;width:132pt;rotation:0f;" o:ole="t" fillcolor="#FFFFFF" filled="f" o:preferrelative="t" stroked="f" coordorigin="0,0" coordsize="21600,21600">
            <v:fill on="f" color2="#FFFFFF" focus="0%"/>
            <v:imagedata gain="65536f" blacklevel="0f" gamma="0" o:title="" r:id="rId203"/>
            <o:lock v:ext="edit" position="f" selection="f" grouping="f" rotation="f" cropping="f" text="f" aspectratio="t"/>
            <w10:wrap type="none"/>
            <w10:anchorlock/>
          </v:shape>
          <o:OLEObject Type="Embed" ProgID="" ShapeID="Picture 101" DrawAspect="Content" ObjectID="_101" r:id="rId202"/>
        </w:object>
      </w:r>
      <w:r>
        <w:rPr>
          <w:rFonts w:hint="eastAsia" w:ascii="宋体" w:hAnsi="宋体"/>
        </w:rPr>
        <w:t xml:space="preserve">               </w:t>
      </w:r>
      <w:r>
        <w:rPr>
          <w:rFonts w:ascii="Times New Roman" w:hAnsi="Times New Roman" w:cs="Times New Roman"/>
        </w:rPr>
        <w:t xml:space="preserve"> (6.2.7-2)</w:t>
      </w:r>
    </w:p>
    <w:p>
      <w:pPr>
        <w:tabs>
          <w:tab w:val="left" w:pos="658"/>
          <w:tab w:val="left" w:pos="966"/>
          <w:tab w:val="left" w:pos="1274"/>
          <w:tab w:val="left" w:pos="1800"/>
          <w:tab w:val="left" w:pos="2520"/>
          <w:tab w:val="left" w:pos="4680"/>
          <w:tab w:val="left" w:pos="7020"/>
        </w:tabs>
        <w:jc w:val="right"/>
        <w:rPr>
          <w:rFonts w:ascii="宋体" w:hAnsi="宋体"/>
        </w:rPr>
      </w:pPr>
      <w:r>
        <w:rPr>
          <w:rFonts w:ascii="宋体" w:hAnsi="宋体"/>
        </w:rPr>
        <w:tab/>
      </w:r>
      <w:r>
        <w:rPr>
          <w:rFonts w:ascii="宋体" w:hAnsi="宋体"/>
        </w:rPr>
        <w:tab/>
      </w:r>
      <w:r>
        <w:rPr>
          <w:rFonts w:ascii="宋体" w:hAnsi="宋体"/>
        </w:rPr>
        <w:tab/>
      </w:r>
      <w:r>
        <w:rPr>
          <w:rFonts w:ascii="宋体" w:hAnsi="宋体"/>
        </w:rPr>
        <w:tab/>
      </w:r>
      <w:r>
        <w:rPr>
          <w:rFonts w:ascii="宋体" w:hAnsi="宋体"/>
        </w:rPr>
        <w:tab/>
      </w:r>
      <w:r>
        <w:rPr>
          <w:rFonts w:ascii="宋体" w:hAnsi="宋体" w:eastAsia="宋体" w:cs="宋体"/>
          <w:kern w:val="2"/>
          <w:position w:val="-24"/>
          <w:sz w:val="24"/>
          <w:szCs w:val="22"/>
          <w:lang w:val="en-US" w:eastAsia="zh-CN" w:bidi="ar-SA"/>
        </w:rPr>
        <w:object>
          <v:shape id="Picture 102" type="#_x0000_t75" style="height:33pt;width:124.5pt;rotation:0f;" o:ole="t" fillcolor="#FFFFFF" filled="f" o:preferrelative="t" stroked="f" coordorigin="0,0" coordsize="21600,21600">
            <v:fill on="f" color2="#FFFFFF" focus="0%"/>
            <v:imagedata gain="65536f" blacklevel="0f" gamma="0" o:title="" r:id="rId205"/>
            <o:lock v:ext="edit" position="f" selection="f" grouping="f" rotation="f" cropping="f" text="f" aspectratio="t"/>
            <w10:wrap type="none"/>
            <w10:anchorlock/>
          </v:shape>
          <o:OLEObject Type="Embed" ProgID="" ShapeID="Picture 102" DrawAspect="Content" ObjectID="_102" r:id="rId204"/>
        </w:object>
      </w:r>
      <w:r>
        <w:rPr>
          <w:rFonts w:ascii="宋体" w:hAnsi="宋体"/>
        </w:rPr>
        <w:tab/>
      </w:r>
      <w:r>
        <w:rPr>
          <w:rFonts w:ascii="Times New Roman" w:hAnsi="Times New Roman" w:cs="Times New Roman"/>
        </w:rPr>
        <w:t>(6.2.7-3)</w:t>
      </w:r>
    </w:p>
    <w:p>
      <w:pPr>
        <w:pStyle w:val="53"/>
      </w:pPr>
      <w:r>
        <w:rPr>
          <w:rFonts w:hint="eastAsia"/>
        </w:rPr>
        <w:t>式中</w:t>
      </w:r>
      <w:r>
        <w:t xml:space="preserve"> </w:t>
      </w:r>
      <w:r>
        <w:rPr>
          <w:i/>
        </w:rPr>
        <w:t>E</w:t>
      </w:r>
      <w:r>
        <w:rPr>
          <w:vertAlign w:val="subscript"/>
        </w:rPr>
        <w:t>s</w:t>
      </w:r>
      <w:r>
        <w:rPr>
          <w:rFonts w:hint="eastAsia"/>
          <w:vertAlign w:val="subscript"/>
        </w:rPr>
        <w:t xml:space="preserve"> </w:t>
      </w:r>
      <w:r>
        <w:rPr>
          <w:rFonts w:hint="eastAsia"/>
        </w:rPr>
        <w:t>── 锚杆杆体的弹性模量(kPa)；</w:t>
      </w:r>
    </w:p>
    <w:p>
      <w:pPr>
        <w:pStyle w:val="55"/>
      </w:pPr>
      <w:r>
        <w:rPr>
          <w:i/>
        </w:rPr>
        <w:t>E</w:t>
      </w:r>
      <w:r>
        <w:rPr>
          <w:vertAlign w:val="subscript"/>
        </w:rPr>
        <w:t>c</w:t>
      </w:r>
      <w:r>
        <w:rPr>
          <w:rFonts w:hint="eastAsia"/>
          <w:vertAlign w:val="subscript"/>
        </w:rPr>
        <w:t xml:space="preserve"> </w:t>
      </w:r>
      <w:r>
        <w:rPr>
          <w:rFonts w:hint="eastAsia"/>
        </w:rPr>
        <w:t>── 锚杆的组合弹性模量(kPa)</w:t>
      </w:r>
    </w:p>
    <w:p>
      <w:pPr>
        <w:pStyle w:val="55"/>
      </w:pPr>
      <w:r>
        <w:rPr>
          <w:i/>
        </w:rPr>
        <w:t>A</w:t>
      </w:r>
      <w:r>
        <w:rPr>
          <w:rFonts w:hint="eastAsia"/>
          <w:vertAlign w:val="subscript"/>
        </w:rPr>
        <w:t xml:space="preserve">p </w:t>
      </w:r>
      <w:r>
        <w:rPr>
          <w:rFonts w:hint="eastAsia"/>
        </w:rPr>
        <w:t>── 锚杆杆体的截面面积(m</w:t>
      </w:r>
      <w:r>
        <w:rPr>
          <w:rFonts w:hint="eastAsia"/>
          <w:vertAlign w:val="superscript"/>
        </w:rPr>
        <w:t>2</w:t>
      </w:r>
      <w:r>
        <w:rPr>
          <w:rFonts w:hint="eastAsia"/>
        </w:rPr>
        <w:t>)；</w:t>
      </w:r>
    </w:p>
    <w:p>
      <w:pPr>
        <w:pStyle w:val="55"/>
      </w:pPr>
      <w:r>
        <w:rPr>
          <w:i/>
        </w:rPr>
        <w:t>A</w:t>
      </w:r>
      <w:r>
        <w:rPr>
          <w:rFonts w:hint="eastAsia"/>
          <w:i/>
        </w:rPr>
        <w:t xml:space="preserve"> </w:t>
      </w:r>
      <w:r>
        <w:rPr>
          <w:rFonts w:hint="eastAsia"/>
        </w:rPr>
        <w:t>── 锚杆固结体的截面面积(m</w:t>
      </w:r>
      <w:r>
        <w:rPr>
          <w:rFonts w:hint="eastAsia"/>
          <w:vertAlign w:val="superscript"/>
        </w:rPr>
        <w:t>2</w:t>
      </w:r>
      <w:r>
        <w:rPr>
          <w:rFonts w:hint="eastAsia"/>
        </w:rPr>
        <w:t>)；</w:t>
      </w:r>
    </w:p>
    <w:p>
      <w:pPr>
        <w:pStyle w:val="55"/>
      </w:pPr>
      <w:r>
        <w:rPr>
          <w:i/>
        </w:rPr>
        <w:t>l</w:t>
      </w:r>
      <w:r>
        <w:rPr>
          <w:vertAlign w:val="subscript"/>
        </w:rPr>
        <w:t>f</w:t>
      </w:r>
      <w:r>
        <w:rPr>
          <w:rFonts w:hint="eastAsia"/>
          <w:vertAlign w:val="subscript"/>
        </w:rPr>
        <w:t xml:space="preserve"> </w:t>
      </w:r>
      <w:r>
        <w:rPr>
          <w:rFonts w:hint="eastAsia"/>
        </w:rPr>
        <w:t>── 锚杆的自由段长度(m)；</w:t>
      </w:r>
    </w:p>
    <w:p>
      <w:pPr>
        <w:pStyle w:val="55"/>
      </w:pPr>
      <w:r>
        <w:rPr>
          <w:i/>
        </w:rPr>
        <w:t>l</w:t>
      </w:r>
      <w:r>
        <w:rPr>
          <w:vertAlign w:val="subscript"/>
        </w:rPr>
        <w:t>a</w:t>
      </w:r>
      <w:r>
        <w:rPr>
          <w:rFonts w:hint="eastAsia"/>
          <w:vertAlign w:val="subscript"/>
        </w:rPr>
        <w:t xml:space="preserve"> </w:t>
      </w:r>
      <w:r>
        <w:rPr>
          <w:rFonts w:hint="eastAsia"/>
        </w:rPr>
        <w:t>── 锚杆的锚固段长度(m)；</w:t>
      </w:r>
    </w:p>
    <w:p>
      <w:pPr>
        <w:pStyle w:val="55"/>
      </w:pPr>
      <w:r>
        <w:rPr>
          <w:i/>
        </w:rPr>
        <w:t>E</w:t>
      </w:r>
      <w:r>
        <w:rPr>
          <w:vertAlign w:val="subscript"/>
        </w:rPr>
        <w:t>m</w:t>
      </w:r>
      <w:r>
        <w:rPr>
          <w:rFonts w:hint="eastAsia"/>
          <w:vertAlign w:val="subscript"/>
        </w:rPr>
        <w:t xml:space="preserve"> </w:t>
      </w:r>
      <w:r>
        <w:rPr>
          <w:rFonts w:hint="eastAsia"/>
        </w:rPr>
        <w:t>── 锚杆固结体的弹性模量(kPa)。</w:t>
      </w:r>
    </w:p>
    <w:p>
      <w:pPr>
        <w:pStyle w:val="50"/>
      </w:pPr>
      <w:r>
        <w:rPr>
          <w:rFonts w:hint="eastAsia"/>
          <w:b/>
        </w:rPr>
        <w:t>6.2.8</w:t>
      </w:r>
      <w:r>
        <w:rPr>
          <w:rFonts w:hint="eastAsia"/>
        </w:rPr>
        <w:t xml:space="preserve">  锚杆的轴向拉力标准值应按下列公式确定：</w:t>
      </w:r>
    </w:p>
    <w:p>
      <w:pPr>
        <w:tabs>
          <w:tab w:val="left" w:pos="658"/>
          <w:tab w:val="left" w:pos="1078"/>
          <w:tab w:val="left" w:pos="1274"/>
          <w:tab w:val="left" w:pos="1800"/>
          <w:tab w:val="left" w:pos="2520"/>
          <w:tab w:val="left" w:pos="4680"/>
          <w:tab w:val="left" w:pos="7020"/>
        </w:tabs>
        <w:jc w:val="right"/>
        <w:rPr>
          <w:rFonts w:ascii="宋体" w:hAnsi="宋体"/>
        </w:rPr>
      </w:pPr>
      <w:r>
        <w:rPr>
          <w:rFonts w:ascii="宋体" w:hAnsi="宋体" w:eastAsia="宋体" w:cs="宋体"/>
          <w:kern w:val="2"/>
          <w:position w:val="-30"/>
          <w:sz w:val="24"/>
          <w:szCs w:val="22"/>
          <w:lang w:val="en-US" w:eastAsia="zh-CN" w:bidi="ar-SA"/>
        </w:rPr>
        <w:object>
          <v:shape id="Picture 103" type="#_x0000_t75" style="height:34.5pt;width:69pt;rotation:0f;" o:ole="t" fillcolor="#FFFFFF" filled="f" o:preferrelative="t" stroked="f" coordorigin="0,0" coordsize="21600,21600">
            <v:fill on="f" color2="#FFFFFF" focus="0%"/>
            <v:imagedata gain="65536f" blacklevel="0f" gamma="0" o:title="" r:id="rId207"/>
            <o:lock v:ext="edit" position="f" selection="f" grouping="f" rotation="f" cropping="f" text="f" aspectratio="t"/>
            <w10:wrap type="none"/>
            <w10:anchorlock/>
          </v:shape>
          <o:OLEObject Type="Embed" ProgID="" ShapeID="Picture 103" DrawAspect="Content" ObjectID="_103" r:id="rId206"/>
        </w:object>
      </w:r>
      <w:r>
        <w:rPr>
          <w:rFonts w:hint="eastAsia" w:ascii="宋体" w:hAnsi="宋体"/>
        </w:rPr>
        <w:t xml:space="preserve">                       </w:t>
      </w:r>
      <w:r>
        <w:rPr>
          <w:rFonts w:ascii="Times New Roman" w:hAnsi="Times New Roman" w:cs="Times New Roman"/>
        </w:rPr>
        <w:t xml:space="preserve"> （6.2.8）</w:t>
      </w:r>
    </w:p>
    <w:p>
      <w:pPr>
        <w:pStyle w:val="53"/>
      </w:pPr>
      <w:r>
        <w:rPr>
          <w:rFonts w:hint="eastAsia"/>
        </w:rPr>
        <w:t xml:space="preserve">式中 </w:t>
      </w:r>
      <w:r>
        <w:rPr>
          <w:rFonts w:hint="eastAsia"/>
          <w:i/>
        </w:rPr>
        <w:t>N</w:t>
      </w:r>
      <w:r>
        <w:rPr>
          <w:rFonts w:hint="eastAsia"/>
          <w:vertAlign w:val="subscript"/>
        </w:rPr>
        <w:t xml:space="preserve">k </w:t>
      </w:r>
      <w:r>
        <w:rPr>
          <w:rFonts w:hint="eastAsia"/>
        </w:rPr>
        <w:t>── 锚杆的轴向拉力标准值(kN)；</w:t>
      </w:r>
    </w:p>
    <w:p>
      <w:pPr>
        <w:pStyle w:val="55"/>
      </w:pPr>
      <w:r>
        <w:rPr>
          <w:rFonts w:hint="eastAsia"/>
          <w:i/>
        </w:rPr>
        <w:t>R</w:t>
      </w:r>
      <w:r>
        <w:rPr>
          <w:rFonts w:hint="eastAsia"/>
          <w:vertAlign w:val="subscript"/>
        </w:rPr>
        <w:t xml:space="preserve">h </w:t>
      </w:r>
      <w:r>
        <w:rPr>
          <w:rFonts w:hint="eastAsia"/>
        </w:rPr>
        <w:t>── 计算宽度内</w:t>
      </w:r>
      <w:r>
        <w:rPr>
          <w:rFonts w:hint="eastAsia"/>
          <w:szCs w:val="21"/>
        </w:rPr>
        <w:t>锚杆和内支撑对排桩的</w:t>
      </w:r>
      <w:r>
        <w:rPr>
          <w:rFonts w:hint="eastAsia"/>
        </w:rPr>
        <w:t>水平支点力(kN)；</w:t>
      </w:r>
    </w:p>
    <w:p>
      <w:pPr>
        <w:pStyle w:val="55"/>
      </w:pPr>
      <w:r>
        <w:rPr>
          <w:i/>
        </w:rPr>
        <w:t>s</w:t>
      </w:r>
      <w:r>
        <w:rPr>
          <w:rFonts w:hint="eastAsia"/>
          <w:i/>
        </w:rPr>
        <w:t xml:space="preserve"> </w:t>
      </w:r>
      <w:r>
        <w:rPr>
          <w:rFonts w:hint="eastAsia"/>
        </w:rPr>
        <w:t>── 锚杆间距(m)；</w:t>
      </w:r>
    </w:p>
    <w:p>
      <w:pPr>
        <w:pStyle w:val="55"/>
      </w:pPr>
      <w:r>
        <w:rPr>
          <w:rFonts w:hint="eastAsia"/>
          <w:i/>
        </w:rPr>
        <w:t>b</w:t>
      </w:r>
      <w:r>
        <w:rPr>
          <w:rFonts w:hint="eastAsia"/>
          <w:vertAlign w:val="subscript"/>
        </w:rPr>
        <w:t xml:space="preserve">a </w:t>
      </w:r>
      <w:r>
        <w:rPr>
          <w:rFonts w:hint="eastAsia"/>
        </w:rPr>
        <w:t xml:space="preserve">── 结构计算宽度(m)； </w:t>
      </w:r>
    </w:p>
    <w:p>
      <w:pPr>
        <w:pStyle w:val="55"/>
      </w:pPr>
      <w:r>
        <w:rPr>
          <w:rFonts w:ascii="Symbol" w:hAnsi="Symbol"/>
          <w:i/>
        </w:rPr>
        <w:t></w:t>
      </w:r>
      <w:r>
        <w:rPr>
          <w:rFonts w:hint="eastAsia"/>
        </w:rPr>
        <w:t>── 锚杆倾角。</w:t>
      </w:r>
    </w:p>
    <w:p>
      <w:pPr>
        <w:pStyle w:val="50"/>
      </w:pPr>
      <w:r>
        <w:rPr>
          <w:rFonts w:eastAsia="新宋体" w:cs="Times New Roman"/>
          <w:b/>
          <w:szCs w:val="21"/>
        </w:rPr>
        <w:t xml:space="preserve">6.2.9  </w:t>
      </w:r>
      <w:r>
        <w:rPr>
          <w:rFonts w:hint="eastAsia"/>
        </w:rPr>
        <w:t>对支撑式支挡结构，支点刚度系数</w:t>
      </w:r>
      <w:r>
        <w:rPr>
          <w:i/>
        </w:rPr>
        <w:t>k</w:t>
      </w:r>
      <w:r>
        <w:rPr>
          <w:rFonts w:hint="eastAsia"/>
          <w:vertAlign w:val="subscript"/>
        </w:rPr>
        <w:t>R</w:t>
      </w:r>
      <w:r>
        <w:rPr>
          <w:rFonts w:hint="eastAsia"/>
        </w:rPr>
        <w:t>宜通过对支撑体系整体进行线弹性结构分析得出的支点力与水平位移的关系确定。对水平对撑，当支撑腰梁或冠梁的挠度可忽略不计时，计算宽度内支点刚度系数</w:t>
      </w:r>
      <w:r>
        <w:rPr>
          <w:i/>
        </w:rPr>
        <w:t>k</w:t>
      </w:r>
      <w:r>
        <w:rPr>
          <w:vertAlign w:val="subscript"/>
        </w:rPr>
        <w:t>R</w:t>
      </w:r>
      <w:r>
        <w:rPr>
          <w:rFonts w:hint="eastAsia"/>
        </w:rPr>
        <w:t>可按下式计算：</w:t>
      </w:r>
    </w:p>
    <w:p>
      <w:pPr>
        <w:tabs>
          <w:tab w:val="left" w:pos="658"/>
          <w:tab w:val="left" w:pos="1078"/>
          <w:tab w:val="left" w:pos="1274"/>
          <w:tab w:val="left" w:pos="1800"/>
          <w:tab w:val="left" w:pos="2160"/>
          <w:tab w:val="left" w:pos="4680"/>
          <w:tab w:val="left" w:pos="7020"/>
        </w:tabs>
        <w:jc w:val="right"/>
        <w:rPr>
          <w:rFonts w:ascii="宋体" w:hAnsi="宋体"/>
        </w:rPr>
      </w:pPr>
      <w:r>
        <w:rPr>
          <w:rFonts w:ascii="宋体" w:hAnsi="宋体" w:eastAsia="宋体" w:cs="宋体"/>
          <w:kern w:val="2"/>
          <w:position w:val="-30"/>
          <w:sz w:val="24"/>
          <w:szCs w:val="22"/>
          <w:lang w:val="en-US" w:eastAsia="zh-CN" w:bidi="ar-SA"/>
        </w:rPr>
        <w:object>
          <v:shape id="Picture 104" type="#_x0000_t75" style="height:34.5pt;width:71.25pt;rotation:0f;" o:ole="t" fillcolor="#CCE8CF" filled="f" o:preferrelative="t" stroked="f" coordorigin="0,0" coordsize="21600,21600">
            <v:fill on="f" color2="#FFFFFF" focus="0%"/>
            <v:imagedata gain="65536f" blacklevel="0f" gamma="0" o:title="" r:id="rId209"/>
            <o:lock v:ext="edit" position="f" selection="f" grouping="f" rotation="f" cropping="f" text="f" aspectratio="t"/>
            <w10:wrap type="none"/>
            <w10:anchorlock/>
          </v:shape>
          <o:OLEObject Type="Embed" ProgID="" ShapeID="Picture 104" DrawAspect="Content" ObjectID="_104" r:id="rId208"/>
        </w:object>
      </w:r>
      <w:r>
        <w:rPr>
          <w:rFonts w:hint="eastAsia" w:ascii="宋体" w:hAnsi="宋体"/>
        </w:rPr>
        <w:t xml:space="preserve">                       </w:t>
      </w:r>
      <w:r>
        <w:rPr>
          <w:rFonts w:ascii="宋体" w:hAnsi="宋体"/>
        </w:rPr>
        <w:t xml:space="preserve"> </w:t>
      </w:r>
      <w:r>
        <w:rPr>
          <w:rFonts w:ascii="Times New Roman" w:hAnsi="Times New Roman" w:cs="Times New Roman"/>
        </w:rPr>
        <w:t>(6.2.9)</w:t>
      </w:r>
    </w:p>
    <w:p>
      <w:pPr>
        <w:pStyle w:val="53"/>
      </w:pPr>
      <w:r>
        <w:rPr>
          <w:rFonts w:hint="eastAsia"/>
        </w:rPr>
        <w:t>式中</w:t>
      </w:r>
      <w:r>
        <w:t xml:space="preserve"> </w:t>
      </w:r>
      <w:r>
        <w:rPr>
          <w:rFonts w:ascii="Symbol" w:hAnsi="Symbol"/>
          <w:i/>
        </w:rPr>
        <w:t></w:t>
      </w:r>
      <w:r>
        <w:rPr>
          <w:rFonts w:hint="eastAsia"/>
        </w:rPr>
        <w:t>── 支撑不动点调整系数：支撑两对边基坑的土性、深度、周边荷载等条件相近，且分层对称开挖时，取</w:t>
      </w:r>
      <w:r>
        <w:rPr>
          <w:rFonts w:ascii="Symbol" w:hAnsi="Symbol"/>
          <w:i/>
        </w:rPr>
        <w:t></w:t>
      </w:r>
      <w:r>
        <w:rPr>
          <w:rFonts w:ascii="Symbol" w:hAnsi="Symbol"/>
        </w:rPr>
        <w:t></w:t>
      </w:r>
      <w:r>
        <w:rPr>
          <w:rFonts w:hint="eastAsia"/>
        </w:rPr>
        <w:t>0.5；支撑两对边基坑的土性、深度、周边荷载等条件或开挖时间有差异时，对土压力较大或先开挖的一侧，取</w:t>
      </w:r>
      <w:r>
        <w:rPr>
          <w:rFonts w:ascii="Symbol" w:hAnsi="Symbol"/>
          <w:i/>
        </w:rPr>
        <w:t></w:t>
      </w:r>
      <w:r>
        <w:rPr>
          <w:rFonts w:ascii="Symbol" w:hAnsi="Symbol"/>
        </w:rPr>
        <w:t></w:t>
      </w:r>
      <w:r>
        <w:rPr>
          <w:rFonts w:ascii="Symbol" w:hAnsi="Symbol"/>
          <w:i/>
        </w:rPr>
        <w:t></w:t>
      </w:r>
      <w:r>
        <w:rPr>
          <w:rFonts w:hint="eastAsia"/>
        </w:rPr>
        <w:t>0.5～1.0，且差异大时取大值，反之取小值；对土压力较小或后开挖的一侧，取（1－</w:t>
      </w:r>
      <w:r>
        <w:rPr>
          <w:rFonts w:ascii="Symbol" w:hAnsi="Symbol"/>
          <w:i/>
        </w:rPr>
        <w:t></w:t>
      </w:r>
      <w:r>
        <w:rPr>
          <w:rFonts w:hint="eastAsia"/>
        </w:rPr>
        <w:t>）；当基坑一侧取</w:t>
      </w:r>
      <w:r>
        <w:rPr>
          <w:rFonts w:ascii="Symbol" w:hAnsi="Symbol"/>
          <w:i/>
        </w:rPr>
        <w:t></w:t>
      </w:r>
      <w:r>
        <w:rPr>
          <w:rFonts w:hint="eastAsia"/>
        </w:rPr>
        <w:t xml:space="preserve"> =1时，基坑另一侧应按固定支座考虑；对竖向斜撑构件，取</w:t>
      </w:r>
      <w:r>
        <w:rPr>
          <w:rFonts w:ascii="Symbol" w:hAnsi="Symbol"/>
          <w:i/>
        </w:rPr>
        <w:t></w:t>
      </w:r>
      <w:r>
        <w:rPr>
          <w:rFonts w:hint="eastAsia"/>
        </w:rPr>
        <w:t xml:space="preserve"> =1；</w:t>
      </w:r>
    </w:p>
    <w:p>
      <w:pPr>
        <w:pStyle w:val="55"/>
      </w:pPr>
      <w:r>
        <w:rPr>
          <w:rFonts w:ascii="Symbol" w:hAnsi="Symbol"/>
          <w:i/>
        </w:rPr>
        <w:t></w:t>
      </w:r>
      <w:r>
        <w:rPr>
          <w:rFonts w:hint="eastAsia"/>
          <w:vertAlign w:val="subscript"/>
        </w:rPr>
        <w:t xml:space="preserve">R </w:t>
      </w:r>
      <w:r>
        <w:rPr>
          <w:rFonts w:hint="eastAsia"/>
        </w:rPr>
        <w:t>── 支撑松弛系数，对混凝土支撑和预加轴向压力的钢支撑，取</w:t>
      </w:r>
      <w:r>
        <w:rPr>
          <w:rFonts w:ascii="Symbol" w:hAnsi="Symbol"/>
          <w:i/>
        </w:rPr>
        <w:t></w:t>
      </w:r>
      <w:r>
        <w:rPr>
          <w:rFonts w:hint="eastAsia"/>
          <w:vertAlign w:val="subscript"/>
        </w:rPr>
        <w:t>R</w:t>
      </w:r>
      <w:r>
        <w:rPr>
          <w:rFonts w:hint="eastAsia"/>
        </w:rPr>
        <w:t>＝1.0，对不预加支撑轴向压力的钢支撑，取</w:t>
      </w:r>
      <w:r>
        <w:rPr>
          <w:rFonts w:ascii="Symbol" w:hAnsi="Symbol"/>
          <w:i/>
        </w:rPr>
        <w:t></w:t>
      </w:r>
      <w:r>
        <w:rPr>
          <w:rFonts w:hint="eastAsia"/>
          <w:vertAlign w:val="subscript"/>
        </w:rPr>
        <w:t>R</w:t>
      </w:r>
      <w:r>
        <w:rPr>
          <w:rFonts w:hint="eastAsia"/>
        </w:rPr>
        <w:t>＝</w:t>
      </w:r>
      <w:r>
        <w:t>0.</w:t>
      </w:r>
      <w:r>
        <w:rPr>
          <w:rFonts w:hint="eastAsia"/>
        </w:rPr>
        <w:t>8～</w:t>
      </w:r>
      <w:r>
        <w:t>1.0</w:t>
      </w:r>
      <w:r>
        <w:rPr>
          <w:rFonts w:hint="eastAsia"/>
        </w:rPr>
        <w:t>；</w:t>
      </w:r>
    </w:p>
    <w:p>
      <w:pPr>
        <w:pStyle w:val="55"/>
      </w:pPr>
      <w:r>
        <w:rPr>
          <w:i/>
        </w:rPr>
        <w:t>E</w:t>
      </w:r>
      <w:r>
        <w:rPr>
          <w:rFonts w:hint="eastAsia"/>
          <w:i/>
        </w:rPr>
        <w:t xml:space="preserve"> </w:t>
      </w:r>
      <w:r>
        <w:rPr>
          <w:rFonts w:hint="eastAsia"/>
        </w:rPr>
        <w:t>── 支撑材料的弹性模量(kPa)；</w:t>
      </w:r>
    </w:p>
    <w:p>
      <w:pPr>
        <w:pStyle w:val="55"/>
      </w:pPr>
      <w:r>
        <w:rPr>
          <w:i/>
        </w:rPr>
        <w:t>A</w:t>
      </w:r>
      <w:r>
        <w:rPr>
          <w:rFonts w:hint="eastAsia"/>
          <w:i/>
        </w:rPr>
        <w:t xml:space="preserve"> </w:t>
      </w:r>
      <w:r>
        <w:rPr>
          <w:rFonts w:hint="eastAsia"/>
        </w:rPr>
        <w:t>── 支撑的截面面积(m</w:t>
      </w:r>
      <w:r>
        <w:rPr>
          <w:rFonts w:hint="eastAsia"/>
          <w:vertAlign w:val="superscript"/>
        </w:rPr>
        <w:t>2</w:t>
      </w:r>
      <w:r>
        <w:rPr>
          <w:rFonts w:hint="eastAsia"/>
        </w:rPr>
        <w:t>)；</w:t>
      </w:r>
    </w:p>
    <w:p>
      <w:pPr>
        <w:pStyle w:val="55"/>
        <w:rPr>
          <w:rFonts w:ascii="宋体" w:hAnsi="宋体" w:eastAsia="宋体"/>
          <w:szCs w:val="21"/>
        </w:rPr>
      </w:pPr>
      <w:r>
        <w:rPr>
          <w:rFonts w:hAnsi="Times New Roman" w:eastAsia="宋体" w:cs="Times New Roman"/>
          <w:i/>
          <w:szCs w:val="21"/>
        </w:rPr>
        <w:t>s</w:t>
      </w:r>
      <w:r>
        <w:rPr>
          <w:rFonts w:hint="eastAsia" w:ascii="宋体" w:hAnsi="宋体" w:eastAsia="宋体"/>
          <w:i/>
          <w:szCs w:val="21"/>
        </w:rPr>
        <w:t xml:space="preserve"> </w:t>
      </w:r>
      <w:r>
        <w:rPr>
          <w:rFonts w:hint="eastAsia" w:ascii="宋体" w:hAnsi="宋体" w:eastAsia="宋体"/>
          <w:szCs w:val="21"/>
        </w:rPr>
        <w:t>── 水平对撑间距(m)；</w:t>
      </w:r>
    </w:p>
    <w:p>
      <w:pPr>
        <w:pStyle w:val="55"/>
      </w:pPr>
      <w:r>
        <w:rPr>
          <w:i/>
        </w:rPr>
        <w:t>l</w:t>
      </w:r>
      <w:r>
        <w:rPr>
          <w:vertAlign w:val="subscript"/>
        </w:rPr>
        <w:t>0</w:t>
      </w:r>
      <w:r>
        <w:rPr>
          <w:rFonts w:hint="eastAsia"/>
          <w:vertAlign w:val="subscript"/>
        </w:rPr>
        <w:t xml:space="preserve"> </w:t>
      </w:r>
      <w:r>
        <w:rPr>
          <w:rFonts w:hint="eastAsia"/>
        </w:rPr>
        <w:t>── 受压支撑构件的长度(m)。</w:t>
      </w:r>
    </w:p>
    <w:p>
      <w:pPr>
        <w:pStyle w:val="50"/>
      </w:pPr>
      <w:r>
        <w:rPr>
          <w:rFonts w:hint="eastAsia"/>
          <w:b/>
        </w:rPr>
        <w:t xml:space="preserve">6.2.10  </w:t>
      </w:r>
      <w:r>
        <w:rPr>
          <w:rFonts w:hint="eastAsia"/>
        </w:rPr>
        <w:t xml:space="preserve">内支撑各构件的内力应按本规范第11章的规定计算。对等间距水平对撑和竖向斜撑，当支撑腰梁或冠梁的高度与支撑间距之比不小于1/12时，可按下列简化公式计算： </w:t>
      </w:r>
    </w:p>
    <w:p>
      <w:pPr>
        <w:pStyle w:val="51"/>
      </w:pPr>
      <w:r>
        <w:rPr>
          <w:rFonts w:hint="eastAsia"/>
          <w:b/>
        </w:rPr>
        <w:t>1</w:t>
      </w:r>
      <w:r>
        <w:rPr>
          <w:rFonts w:hint="eastAsia"/>
        </w:rPr>
        <w:t xml:space="preserve">  水平对撑</w:t>
      </w:r>
    </w:p>
    <w:p>
      <w:pPr>
        <w:tabs>
          <w:tab w:val="left" w:pos="870"/>
          <w:tab w:val="left" w:pos="1078"/>
          <w:tab w:val="left" w:pos="1274"/>
          <w:tab w:val="left" w:pos="1800"/>
          <w:tab w:val="left" w:pos="2520"/>
          <w:tab w:val="left" w:pos="4680"/>
          <w:tab w:val="left" w:pos="7020"/>
        </w:tabs>
        <w:ind w:left="1"/>
        <w:jc w:val="right"/>
        <w:rPr>
          <w:rFonts w:ascii="宋体" w:hAnsi="宋体"/>
        </w:rPr>
      </w:pPr>
      <w:r>
        <w:rPr>
          <w:rFonts w:ascii="宋体" w:hAnsi="宋体" w:eastAsia="宋体" w:cs="宋体"/>
          <w:kern w:val="2"/>
          <w:position w:val="-30"/>
          <w:sz w:val="24"/>
          <w:szCs w:val="22"/>
          <w:lang w:val="en-US" w:eastAsia="zh-CN" w:bidi="ar-SA"/>
        </w:rPr>
        <w:object>
          <v:shape id="Picture 105" type="#_x0000_t75" style="height:34.5pt;width:48.75pt;rotation:0f;" o:ole="t" fillcolor="#FFFFFF" filled="f" o:preferrelative="t" stroked="f" coordorigin="0,0" coordsize="21600,21600">
            <v:fill on="f" color2="#FFFFFF" focus="0%"/>
            <v:imagedata gain="65536f" blacklevel="0f" gamma="0" o:title="" r:id="rId211"/>
            <o:lock v:ext="edit" position="f" selection="f" grouping="f" rotation="f" cropping="f" text="f" aspectratio="t"/>
            <w10:wrap type="none"/>
            <w10:anchorlock/>
          </v:shape>
          <o:OLEObject Type="Embed" ProgID="" ShapeID="Picture 105" DrawAspect="Content" ObjectID="_105" r:id="rId210"/>
        </w:object>
      </w:r>
      <w:r>
        <w:rPr>
          <w:rFonts w:hint="eastAsia" w:ascii="宋体" w:hAnsi="宋体"/>
        </w:rPr>
        <w:t xml:space="preserve">                          </w:t>
      </w:r>
      <w:r>
        <w:rPr>
          <w:rFonts w:ascii="Times New Roman" w:hAnsi="Times New Roman" w:cs="Times New Roman"/>
        </w:rPr>
        <w:t>(6.2.10)</w:t>
      </w:r>
    </w:p>
    <w:p>
      <w:pPr>
        <w:pStyle w:val="51"/>
      </w:pPr>
      <w:r>
        <w:rPr>
          <w:rFonts w:hint="eastAsia"/>
          <w:b/>
        </w:rPr>
        <w:t>2</w:t>
      </w:r>
      <w:r>
        <w:rPr>
          <w:rFonts w:hint="eastAsia"/>
        </w:rPr>
        <w:t xml:space="preserve">  竖向斜撑可按本规范公式（6</w:t>
      </w:r>
      <w:r>
        <w:t>.2.</w:t>
      </w:r>
      <w:r>
        <w:rPr>
          <w:rFonts w:hint="eastAsia"/>
        </w:rPr>
        <w:t>8）计算，</w:t>
      </w:r>
      <w:r>
        <w:rPr>
          <w:rFonts w:eastAsia="新宋体"/>
          <w:i/>
          <w:szCs w:val="21"/>
        </w:rPr>
        <w:t>α</w:t>
      </w:r>
      <w:r>
        <w:rPr>
          <w:rFonts w:hint="eastAsia" w:eastAsia="新宋体"/>
          <w:szCs w:val="21"/>
        </w:rPr>
        <w:t>应取斜撑与水平面之间的夹角</w:t>
      </w:r>
      <w:r>
        <w:rPr>
          <w:rFonts w:hint="eastAsia"/>
        </w:rPr>
        <w:t>。</w:t>
      </w:r>
    </w:p>
    <w:p>
      <w:pPr>
        <w:pStyle w:val="50"/>
        <w:rPr>
          <w:rFonts w:ascii="宋体" w:hAnsi="宋体"/>
        </w:rPr>
      </w:pPr>
      <w:r>
        <w:rPr>
          <w:rFonts w:eastAsia="新宋体" w:cs="Times New Roman"/>
          <w:b/>
          <w:szCs w:val="21"/>
        </w:rPr>
        <w:t xml:space="preserve">6.2.11  </w:t>
      </w:r>
      <w:r>
        <w:rPr>
          <w:rFonts w:hint="eastAsia"/>
        </w:rPr>
        <w:t>悬臂式支挡式结构的嵌固深度</w:t>
      </w:r>
      <w:r>
        <w:rPr>
          <w:rFonts w:hint="eastAsia"/>
          <w:color w:val="FF0000"/>
        </w:rPr>
        <w:t>（</w:t>
      </w:r>
      <w:r>
        <w:rPr>
          <w:rFonts w:hint="eastAsia"/>
          <w:i/>
          <w:color w:val="FF0000"/>
        </w:rPr>
        <w:t>h</w:t>
      </w:r>
      <w:r>
        <w:rPr>
          <w:rFonts w:hint="eastAsia"/>
          <w:color w:val="FF0000"/>
          <w:vertAlign w:val="subscript"/>
        </w:rPr>
        <w:t>d</w:t>
      </w:r>
      <w:r>
        <w:rPr>
          <w:rFonts w:hint="eastAsia"/>
          <w:color w:val="FF0000"/>
        </w:rPr>
        <w:t>）</w:t>
      </w:r>
      <w:r>
        <w:rPr>
          <w:rFonts w:hint="eastAsia" w:ascii="宋体" w:hAnsi="宋体"/>
        </w:rPr>
        <w:t>应满足</w:t>
      </w:r>
      <w:r>
        <w:rPr>
          <w:rFonts w:hint="eastAsia"/>
        </w:rPr>
        <w:t>抗倾覆</w:t>
      </w:r>
      <w:r>
        <w:rPr>
          <w:rFonts w:hint="eastAsia" w:ascii="宋体" w:hAnsi="宋体"/>
        </w:rPr>
        <w:t>要求，</w:t>
      </w:r>
      <w:r>
        <w:rPr>
          <w:rFonts w:hint="eastAsia"/>
        </w:rPr>
        <w:t>对于一、二、三级基坑的支挡式结构，</w:t>
      </w:r>
      <w:r>
        <w:rPr>
          <w:rFonts w:hint="eastAsia" w:ascii="宋体" w:hAnsi="宋体"/>
        </w:rPr>
        <w:t>其</w:t>
      </w:r>
      <w:r>
        <w:rPr>
          <w:rFonts w:hint="eastAsia"/>
        </w:rPr>
        <w:t>嵌固稳定安全系数应分别不小于</w:t>
      </w:r>
      <w:r>
        <w:rPr>
          <w:rFonts w:hint="eastAsia" w:ascii="宋体" w:hAnsi="宋体"/>
        </w:rPr>
        <w:t>1.25、1.2、1.15。</w:t>
      </w:r>
      <w:r>
        <w:rPr>
          <w:rFonts w:hint="eastAsia"/>
        </w:rPr>
        <w:t>嵌固稳定安全系数应按下列公式验算</w:t>
      </w:r>
      <w:r>
        <w:rPr>
          <w:rFonts w:hint="eastAsia" w:ascii="宋体" w:hAnsi="宋体"/>
        </w:rPr>
        <w:t>（</w:t>
      </w:r>
      <w:r>
        <w:rPr>
          <w:rFonts w:hint="eastAsia"/>
        </w:rPr>
        <w:t>图</w:t>
      </w:r>
      <w:r>
        <w:rPr>
          <w:rFonts w:hint="eastAsia" w:ascii="宋体" w:hAnsi="宋体"/>
        </w:rPr>
        <w:t>6.2.11）</w:t>
      </w:r>
      <w:r>
        <w:rPr>
          <w:rFonts w:hint="eastAsia"/>
        </w:rPr>
        <w:t>：</w:t>
      </w:r>
      <w:r>
        <w:rPr>
          <w:rFonts w:hint="eastAsia" w:ascii="宋体" w:hAnsi="宋体"/>
        </w:rPr>
        <w:t xml:space="preserve"> </w:t>
      </w:r>
    </w:p>
    <w:p>
      <w:pPr>
        <w:tabs>
          <w:tab w:val="left" w:pos="672"/>
          <w:tab w:val="left" w:pos="1036"/>
          <w:tab w:val="left" w:pos="1620"/>
          <w:tab w:val="left" w:pos="2160"/>
          <w:tab w:val="left" w:pos="7020"/>
        </w:tabs>
        <w:wordWrap w:val="0"/>
        <w:jc w:val="right"/>
        <w:rPr>
          <w:rFonts w:ascii="宋体" w:hAnsi="宋体"/>
        </w:rPr>
      </w:pPr>
      <w:r>
        <w:rPr>
          <w:rFonts w:ascii="宋体" w:hAnsi="宋体" w:eastAsia="宋体" w:cs="宋体"/>
          <w:kern w:val="2"/>
          <w:position w:val="-30"/>
          <w:sz w:val="24"/>
          <w:szCs w:val="22"/>
          <w:lang w:val="en-US" w:eastAsia="zh-CN" w:bidi="ar-SA"/>
        </w:rPr>
        <w:object>
          <v:shape id="Picture 106" type="#_x0000_t75" style="height:36pt;width:69.7pt;rotation:0f;" o:ole="t" fillcolor="#FFFFFF" filled="f" o:preferrelative="t" stroked="f" coordorigin="0,0" coordsize="21600,21600">
            <v:fill on="f" color2="#FFFFFF" focus="0%"/>
            <v:imagedata gain="65536f" blacklevel="0f" gamma="0" o:title="" r:id="rId213"/>
            <o:lock v:ext="edit" position="f" selection="f" grouping="f" rotation="f" cropping="f" text="f" aspectratio="t"/>
            <w10:wrap type="none"/>
            <w10:anchorlock/>
          </v:shape>
          <o:OLEObject Type="Embed" ProgID="" ShapeID="Picture 106" DrawAspect="Content" ObjectID="_106" r:id="rId212"/>
        </w:object>
      </w:r>
      <w:r>
        <w:rPr>
          <w:rFonts w:hint="eastAsia" w:ascii="宋体" w:hAnsi="宋体"/>
        </w:rPr>
        <w:t xml:space="preserve">                        </w:t>
      </w:r>
      <w:r>
        <w:rPr>
          <w:rFonts w:hint="eastAsia" w:ascii="Times New Roman" w:hAnsi="Times New Roman" w:cs="Times New Roman"/>
        </w:rPr>
        <w:t>(</w:t>
      </w:r>
      <w:r>
        <w:rPr>
          <w:rFonts w:ascii="Times New Roman" w:hAnsi="Times New Roman" w:cs="Times New Roman"/>
        </w:rPr>
        <w:t>6.2.11</w:t>
      </w:r>
      <w:r>
        <w:rPr>
          <w:rFonts w:hint="eastAsia" w:ascii="Times New Roman" w:hAnsi="Times New Roman" w:cs="Times New Roman"/>
        </w:rPr>
        <w:t>)</w:t>
      </w:r>
    </w:p>
    <w:p>
      <w:pPr>
        <w:pStyle w:val="53"/>
        <w:rPr>
          <w:shd w:val="pct10" w:color="auto" w:fill="FFFFFF"/>
        </w:rPr>
      </w:pPr>
      <w:r>
        <w:rPr>
          <w:rFonts w:hint="eastAsia"/>
        </w:rPr>
        <w:t>式中</w:t>
      </w:r>
      <w:r>
        <w:t xml:space="preserve"> </w:t>
      </w:r>
      <w:r>
        <w:rPr>
          <w:rFonts w:hint="eastAsia"/>
          <w:i/>
        </w:rPr>
        <w:t>K</w:t>
      </w:r>
      <w:r>
        <w:rPr>
          <w:rFonts w:hint="eastAsia"/>
          <w:vertAlign w:val="subscript"/>
        </w:rPr>
        <w:t xml:space="preserve">em </w:t>
      </w:r>
      <w:r>
        <w:rPr>
          <w:rFonts w:hint="eastAsia"/>
        </w:rPr>
        <w:t>── 嵌固稳定安全系数；</w:t>
      </w:r>
    </w:p>
    <w:p>
      <w:pPr>
        <w:pStyle w:val="55"/>
      </w:pPr>
      <w:r>
        <w:rPr>
          <w:rFonts w:hint="eastAsia"/>
          <w:i/>
        </w:rPr>
        <w:t>E</w:t>
      </w:r>
      <w:r>
        <w:rPr>
          <w:vertAlign w:val="subscript"/>
        </w:rPr>
        <w:t>a</w:t>
      </w:r>
      <w:r>
        <w:rPr>
          <w:rFonts w:hint="eastAsia"/>
          <w:vertAlign w:val="subscript"/>
        </w:rPr>
        <w:t>k</w:t>
      </w:r>
      <w:r>
        <w:rPr>
          <w:rFonts w:hint="eastAsia"/>
        </w:rPr>
        <w:t>、</w:t>
      </w:r>
      <w:r>
        <w:rPr>
          <w:rFonts w:hint="eastAsia"/>
          <w:i/>
        </w:rPr>
        <w:t>E</w:t>
      </w:r>
      <w:r>
        <w:rPr>
          <w:vertAlign w:val="subscript"/>
        </w:rPr>
        <w:t>p</w:t>
      </w:r>
      <w:r>
        <w:rPr>
          <w:rFonts w:hint="eastAsia"/>
          <w:vertAlign w:val="subscript"/>
        </w:rPr>
        <w:t xml:space="preserve">k </w:t>
      </w:r>
      <w:r>
        <w:rPr>
          <w:rFonts w:hint="eastAsia"/>
        </w:rPr>
        <w:t>── 基坑外侧主动土压力合力、基坑内侧被动土压力合力的标准值</w:t>
      </w:r>
      <w:r>
        <w:rPr>
          <w:rFonts w:hint="eastAsia" w:ascii="宋体" w:hAnsi="宋体" w:eastAsia="宋体"/>
        </w:rPr>
        <w:t>(kN)</w:t>
      </w:r>
      <w:r>
        <w:rPr>
          <w:rFonts w:hint="eastAsia"/>
        </w:rPr>
        <w:t>；</w:t>
      </w:r>
    </w:p>
    <w:p>
      <w:pPr>
        <w:pStyle w:val="55"/>
      </w:pPr>
      <w:r>
        <w:rPr>
          <w:rFonts w:hint="eastAsia"/>
          <w:i/>
        </w:rPr>
        <w:t>z</w:t>
      </w:r>
      <w:r>
        <w:rPr>
          <w:vertAlign w:val="subscript"/>
        </w:rPr>
        <w:t>a</w:t>
      </w:r>
      <w:r>
        <w:rPr>
          <w:rFonts w:hint="eastAsia"/>
          <w:vertAlign w:val="subscript"/>
        </w:rPr>
        <w:t>1</w:t>
      </w:r>
      <w:r>
        <w:rPr>
          <w:rFonts w:hint="eastAsia"/>
        </w:rPr>
        <w:t>、</w:t>
      </w:r>
      <w:r>
        <w:rPr>
          <w:rFonts w:hint="eastAsia"/>
          <w:i/>
        </w:rPr>
        <w:t>z</w:t>
      </w:r>
      <w:r>
        <w:rPr>
          <w:vertAlign w:val="subscript"/>
        </w:rPr>
        <w:t>p</w:t>
      </w:r>
      <w:r>
        <w:rPr>
          <w:rFonts w:hint="eastAsia"/>
          <w:vertAlign w:val="subscript"/>
        </w:rPr>
        <w:t xml:space="preserve">1 </w:t>
      </w:r>
      <w:r>
        <w:rPr>
          <w:rFonts w:hint="eastAsia"/>
        </w:rPr>
        <w:t>── 基坑外侧主动土压力、基坑内侧被动土压力对挡土构件底端的力臂</w:t>
      </w:r>
      <w:r>
        <w:rPr>
          <w:rFonts w:hint="eastAsia" w:ascii="宋体" w:hAnsi="宋体" w:eastAsia="宋体"/>
        </w:rPr>
        <w:t>(</w:t>
      </w:r>
      <w:r>
        <w:rPr>
          <w:rFonts w:eastAsia="宋体" w:cs="Times New Roman"/>
        </w:rPr>
        <w:t>m</w:t>
      </w:r>
      <w:r>
        <w:rPr>
          <w:rFonts w:hint="eastAsia" w:ascii="宋体" w:hAnsi="宋体" w:eastAsia="宋体"/>
        </w:rPr>
        <w:t>)</w:t>
      </w:r>
      <w:r>
        <w:rPr>
          <w:rFonts w:hint="eastAsia"/>
        </w:rPr>
        <w:t>。</w:t>
      </w:r>
    </w:p>
    <w:p>
      <w:pPr>
        <w:tabs>
          <w:tab w:val="left" w:pos="7020"/>
          <w:tab w:val="right" w:pos="8460"/>
        </w:tabs>
        <w:ind w:left="1644" w:leftChars="355" w:hanging="792" w:hangingChars="330"/>
      </w:pPr>
    </w:p>
    <w:p>
      <w:pPr>
        <w:tabs>
          <w:tab w:val="left" w:pos="602"/>
          <w:tab w:val="left" w:pos="952"/>
          <w:tab w:val="left" w:pos="1620"/>
          <w:tab w:val="left" w:pos="2160"/>
          <w:tab w:val="left" w:pos="7020"/>
          <w:tab w:val="right" w:pos="8460"/>
        </w:tabs>
        <w:jc w:val="center"/>
      </w:pPr>
      <w:r>
        <w:rPr>
          <w:rFonts w:ascii="Calibri" w:hAnsi="Calibri" w:eastAsia="宋体" w:cs="宋体"/>
          <w:kern w:val="2"/>
          <w:sz w:val="24"/>
          <w:szCs w:val="22"/>
          <w:lang w:val="en-US" w:eastAsia="zh-CN" w:bidi="ar-SA"/>
        </w:rPr>
        <w:object>
          <v:shape id="Picture 107" type="#_x0000_t75" style="height:191.25pt;width:256.5pt;rotation:0f;" o:ole="t" fillcolor="#FFFFFF" filled="f" o:preferrelative="t" stroked="f" coordorigin="0,0" coordsize="21600,21600">
            <v:fill on="f" color2="#FFFFFF" focus="0%"/>
            <v:imagedata cropleft="19694f" croptop="13899f" cropright="18198f" cropbottom="9313f" gain="65536f" blacklevel="0f" gamma="0" o:title="" r:id="rId215"/>
            <o:lock v:ext="edit" position="f" selection="f" grouping="f" rotation="f" cropping="f" text="f" aspectratio="t"/>
            <w10:wrap type="none"/>
            <w10:anchorlock/>
          </v:shape>
          <o:OLEObject Type="Embed" ProgID="" ShapeID="Picture 107" DrawAspect="Content" ObjectID="_107" r:id="rId214"/>
        </w:object>
      </w:r>
    </w:p>
    <w:p>
      <w:pPr>
        <w:pStyle w:val="52"/>
      </w:pPr>
      <w:r>
        <w:rPr>
          <w:rFonts w:hint="eastAsia"/>
        </w:rPr>
        <w:t>图6.2.11  悬臂式排桩嵌固稳定性验算</w:t>
      </w:r>
    </w:p>
    <w:p>
      <w:pPr>
        <w:tabs>
          <w:tab w:val="left" w:pos="602"/>
          <w:tab w:val="left" w:pos="952"/>
          <w:tab w:val="left" w:pos="1620"/>
          <w:tab w:val="left" w:pos="2160"/>
          <w:tab w:val="left" w:pos="7020"/>
          <w:tab w:val="right" w:pos="8460"/>
        </w:tabs>
        <w:jc w:val="center"/>
        <w:rPr>
          <w:szCs w:val="21"/>
        </w:rPr>
      </w:pPr>
    </w:p>
    <w:p>
      <w:pPr>
        <w:pStyle w:val="50"/>
        <w:rPr>
          <w:rFonts w:ascii="宋体" w:hAnsi="宋体"/>
        </w:rPr>
      </w:pPr>
      <w:r>
        <w:rPr>
          <w:rFonts w:cs="Times New Roman"/>
          <w:b/>
        </w:rPr>
        <w:t>6.2.12</w:t>
      </w:r>
      <w:r>
        <w:rPr>
          <w:rFonts w:hint="eastAsia" w:ascii="宋体" w:hAnsi="宋体"/>
        </w:rPr>
        <w:t xml:space="preserve">  单支点</w:t>
      </w:r>
      <w:r>
        <w:rPr>
          <w:rFonts w:hint="eastAsia"/>
        </w:rPr>
        <w:t>支挡式结构的嵌固深度</w:t>
      </w:r>
      <w:r>
        <w:rPr>
          <w:rFonts w:hint="eastAsia" w:ascii="宋体" w:hAnsi="宋体"/>
        </w:rPr>
        <w:t>应满足以支点为轴心转动的</w:t>
      </w:r>
      <w:r>
        <w:rPr>
          <w:rFonts w:hint="eastAsia"/>
        </w:rPr>
        <w:t>嵌固稳定性</w:t>
      </w:r>
      <w:r>
        <w:rPr>
          <w:rFonts w:hint="eastAsia" w:ascii="宋体" w:hAnsi="宋体"/>
        </w:rPr>
        <w:t>要求，</w:t>
      </w:r>
      <w:r>
        <w:rPr>
          <w:rFonts w:hint="eastAsia"/>
        </w:rPr>
        <w:t>对于一、二、三级基坑的支挡式结构，</w:t>
      </w:r>
      <w:r>
        <w:rPr>
          <w:rFonts w:hint="eastAsia" w:ascii="宋体" w:hAnsi="宋体"/>
        </w:rPr>
        <w:t>其</w:t>
      </w:r>
      <w:r>
        <w:rPr>
          <w:rFonts w:hint="eastAsia"/>
        </w:rPr>
        <w:t>嵌固稳定安全系数应分别不小于</w:t>
      </w:r>
      <w:r>
        <w:rPr>
          <w:rFonts w:hint="eastAsia" w:ascii="宋体" w:hAnsi="宋体"/>
        </w:rPr>
        <w:t>1.25、1.2、1.15。</w:t>
      </w:r>
      <w:r>
        <w:rPr>
          <w:rFonts w:hint="eastAsia"/>
        </w:rPr>
        <w:t>嵌固稳定安全系数应按下列公式</w:t>
      </w:r>
      <w:r>
        <w:rPr>
          <w:rFonts w:hint="eastAsia"/>
          <w:szCs w:val="21"/>
        </w:rPr>
        <w:t>验</w:t>
      </w:r>
      <w:r>
        <w:rPr>
          <w:rFonts w:hint="eastAsia"/>
        </w:rPr>
        <w:t>算</w:t>
      </w:r>
      <w:r>
        <w:rPr>
          <w:rFonts w:hint="eastAsia" w:ascii="宋体" w:hAnsi="宋体"/>
        </w:rPr>
        <w:t>（</w:t>
      </w:r>
      <w:r>
        <w:rPr>
          <w:rFonts w:hint="eastAsia"/>
        </w:rPr>
        <w:t>图</w:t>
      </w:r>
      <w:r>
        <w:rPr>
          <w:rFonts w:hint="eastAsia" w:ascii="宋体" w:hAnsi="宋体"/>
        </w:rPr>
        <w:t>6.2.12）</w:t>
      </w:r>
      <w:r>
        <w:rPr>
          <w:rFonts w:hint="eastAsia"/>
        </w:rPr>
        <w:t>：</w:t>
      </w:r>
    </w:p>
    <w:p>
      <w:pPr>
        <w:tabs>
          <w:tab w:val="left" w:pos="672"/>
          <w:tab w:val="left" w:pos="1036"/>
          <w:tab w:val="left" w:pos="1620"/>
          <w:tab w:val="left" w:pos="2160"/>
          <w:tab w:val="left" w:pos="7020"/>
        </w:tabs>
        <w:jc w:val="right"/>
        <w:rPr>
          <w:rFonts w:ascii="宋体" w:hAnsi="宋体"/>
        </w:rPr>
      </w:pPr>
      <w:r>
        <w:rPr>
          <w:rFonts w:ascii="宋体" w:hAnsi="宋体" w:eastAsia="宋体" w:cs="宋体"/>
          <w:kern w:val="2"/>
          <w:position w:val="-30"/>
          <w:sz w:val="24"/>
          <w:szCs w:val="22"/>
          <w:lang w:val="en-US" w:eastAsia="zh-CN" w:bidi="ar-SA"/>
        </w:rPr>
        <w:object>
          <v:shape id="Picture 108" type="#_x0000_t75" style="height:36pt;width:71.25pt;rotation:0f;" o:ole="t" fillcolor="#FFFFFF" filled="f" o:preferrelative="t" stroked="f" coordorigin="0,0" coordsize="21600,21600">
            <v:fill on="f" color2="#FFFFFF" focus="0%"/>
            <v:imagedata gain="65536f" blacklevel="0f" gamma="0" o:title="" r:id="rId217"/>
            <o:lock v:ext="edit" position="f" selection="f" grouping="f" rotation="f" cropping="f" text="f" aspectratio="t"/>
            <w10:wrap type="none"/>
            <w10:anchorlock/>
          </v:shape>
          <o:OLEObject Type="Embed" ProgID="" ShapeID="Picture 108" DrawAspect="Content" ObjectID="_108" r:id="rId216"/>
        </w:object>
      </w:r>
      <w:r>
        <w:rPr>
          <w:rFonts w:hint="eastAsia" w:ascii="宋体" w:hAnsi="宋体"/>
        </w:rPr>
        <w:t xml:space="preserve">                        </w:t>
      </w:r>
      <w:r>
        <w:rPr>
          <w:rFonts w:ascii="Times New Roman" w:hAnsi="Times New Roman" w:cs="Times New Roman"/>
        </w:rPr>
        <w:t>(6.2.12)</w:t>
      </w:r>
    </w:p>
    <w:p>
      <w:pPr>
        <w:pStyle w:val="53"/>
        <w:rPr>
          <w:shd w:val="pct10" w:color="auto" w:fill="FFFFFF"/>
        </w:rPr>
      </w:pPr>
      <w:r>
        <w:rPr>
          <w:rFonts w:hint="eastAsia"/>
        </w:rPr>
        <w:t>式中</w:t>
      </w:r>
      <w:r>
        <w:t xml:space="preserve"> </w:t>
      </w:r>
      <w:r>
        <w:rPr>
          <w:rFonts w:hint="eastAsia"/>
          <w:i/>
        </w:rPr>
        <w:t>K</w:t>
      </w:r>
      <w:r>
        <w:rPr>
          <w:rFonts w:hint="eastAsia"/>
          <w:vertAlign w:val="subscript"/>
        </w:rPr>
        <w:t xml:space="preserve">em </w:t>
      </w:r>
      <w:r>
        <w:rPr>
          <w:rFonts w:hint="eastAsia"/>
        </w:rPr>
        <w:t>── 嵌固稳定安全系数；</w:t>
      </w:r>
    </w:p>
    <w:p>
      <w:pPr>
        <w:pStyle w:val="55"/>
      </w:pPr>
      <w:r>
        <w:rPr>
          <w:rFonts w:hint="eastAsia"/>
          <w:i/>
        </w:rPr>
        <w:t>z</w:t>
      </w:r>
      <w:r>
        <w:rPr>
          <w:vertAlign w:val="subscript"/>
        </w:rPr>
        <w:t>a</w:t>
      </w:r>
      <w:r>
        <w:rPr>
          <w:rFonts w:hint="eastAsia"/>
          <w:vertAlign w:val="subscript"/>
        </w:rPr>
        <w:t>2</w:t>
      </w:r>
      <w:r>
        <w:rPr>
          <w:rFonts w:hint="eastAsia"/>
        </w:rPr>
        <w:t>、</w:t>
      </w:r>
      <w:r>
        <w:rPr>
          <w:rFonts w:hint="eastAsia"/>
          <w:i/>
        </w:rPr>
        <w:t>z</w:t>
      </w:r>
      <w:r>
        <w:rPr>
          <w:vertAlign w:val="subscript"/>
        </w:rPr>
        <w:t>p</w:t>
      </w:r>
      <w:r>
        <w:rPr>
          <w:rFonts w:hint="eastAsia"/>
          <w:vertAlign w:val="subscript"/>
        </w:rPr>
        <w:t xml:space="preserve">2 </w:t>
      </w:r>
      <w:r>
        <w:rPr>
          <w:rFonts w:hint="eastAsia"/>
        </w:rPr>
        <w:t>── 基坑外侧主动土压力合力、基坑内侧被动土压力合力对支点的力臂</w:t>
      </w:r>
      <w:r>
        <w:rPr>
          <w:rFonts w:hAnsi="Times New Roman" w:eastAsia="宋体" w:cs="Times New Roman"/>
        </w:rPr>
        <w:t>(m)</w:t>
      </w:r>
      <w:r>
        <w:rPr>
          <w:rFonts w:hint="eastAsia"/>
        </w:rPr>
        <w:t>。</w:t>
      </w:r>
    </w:p>
    <w:p>
      <w:pPr>
        <w:tabs>
          <w:tab w:val="left" w:pos="885"/>
          <w:tab w:val="left" w:pos="1036"/>
          <w:tab w:val="left" w:pos="1620"/>
          <w:tab w:val="left" w:pos="2160"/>
          <w:tab w:val="left" w:pos="7020"/>
          <w:tab w:val="right" w:pos="8460"/>
        </w:tabs>
        <w:ind w:firstLine="720" w:firstLineChars="300"/>
        <w:jc w:val="center"/>
      </w:pPr>
      <w:r>
        <w:rPr>
          <w:rFonts w:ascii="Calibri" w:hAnsi="Calibri" w:eastAsia="宋体" w:cs="宋体"/>
          <w:kern w:val="2"/>
          <w:sz w:val="24"/>
          <w:szCs w:val="22"/>
          <w:lang w:val="en-US" w:eastAsia="zh-CN" w:bidi="ar-SA"/>
        </w:rPr>
        <w:object>
          <v:shape id="Picture 109" type="#_x0000_t75" style="height:232.45pt;width:255.75pt;rotation:0f;" o:ole="t" fillcolor="#FFFFFF" filled="f" o:preferrelative="t" stroked="f" coordorigin="0,0" coordsize="21600,21600">
            <v:fill on="f" color2="#FFFFFF" focus="0%"/>
            <v:imagedata cropleft="21232f" croptop="15776f" cropright="22980f" cropbottom="10217f" gain="65536f" blacklevel="0f" gamma="0" o:title="" r:id="rId219"/>
            <o:lock v:ext="edit" position="f" selection="f" grouping="f" rotation="f" cropping="f" text="f" aspectratio="t"/>
            <w10:wrap type="none"/>
            <w10:anchorlock/>
          </v:shape>
          <o:OLEObject Type="Embed" ProgID="" ShapeID="Picture 109" DrawAspect="Content" ObjectID="_109" r:id="rId218"/>
        </w:object>
      </w:r>
    </w:p>
    <w:p>
      <w:pPr>
        <w:pStyle w:val="52"/>
      </w:pPr>
      <w:r>
        <w:rPr>
          <w:rFonts w:hint="eastAsia"/>
        </w:rPr>
        <w:t>图6</w:t>
      </w:r>
      <w:r>
        <w:t>.</w:t>
      </w:r>
      <w:r>
        <w:rPr>
          <w:rFonts w:hint="eastAsia"/>
        </w:rPr>
        <w:t>2</w:t>
      </w:r>
      <w:r>
        <w:t>.</w:t>
      </w:r>
      <w:r>
        <w:rPr>
          <w:rFonts w:hint="eastAsia"/>
        </w:rPr>
        <w:t>12</w:t>
      </w:r>
      <w:r>
        <w:t xml:space="preserve">   </w:t>
      </w:r>
      <w:r>
        <w:rPr>
          <w:rFonts w:hint="eastAsia"/>
        </w:rPr>
        <w:t>单支点排桩嵌固稳定性验算</w:t>
      </w:r>
    </w:p>
    <w:p>
      <w:pPr>
        <w:tabs>
          <w:tab w:val="left" w:pos="602"/>
          <w:tab w:val="left" w:pos="952"/>
          <w:tab w:val="left" w:pos="1620"/>
          <w:tab w:val="left" w:pos="2160"/>
          <w:tab w:val="left" w:pos="7020"/>
          <w:tab w:val="right" w:pos="8460"/>
        </w:tabs>
        <w:jc w:val="center"/>
        <w:rPr>
          <w:szCs w:val="21"/>
        </w:rPr>
      </w:pPr>
    </w:p>
    <w:p>
      <w:pPr>
        <w:pStyle w:val="50"/>
      </w:pPr>
      <w:r>
        <w:rPr>
          <w:rFonts w:eastAsia="新宋体" w:cs="Times New Roman"/>
          <w:b/>
          <w:szCs w:val="21"/>
        </w:rPr>
        <w:t>6.2.13</w:t>
      </w:r>
      <w:r>
        <w:rPr>
          <w:rFonts w:hint="eastAsia" w:ascii="新宋体" w:hAnsi="新宋体" w:eastAsia="新宋体"/>
          <w:b/>
          <w:szCs w:val="21"/>
        </w:rPr>
        <w:t xml:space="preserve">    </w:t>
      </w:r>
      <w:r>
        <w:rPr>
          <w:rFonts w:hint="eastAsia"/>
        </w:rPr>
        <w:t>锚拉式、</w:t>
      </w:r>
      <w:r>
        <w:rPr>
          <w:rFonts w:hint="eastAsia"/>
          <w:color w:val="FF0000"/>
        </w:rPr>
        <w:t>悬臂式和双排桩</w:t>
      </w:r>
      <w:r>
        <w:rPr>
          <w:rFonts w:hint="eastAsia"/>
        </w:rPr>
        <w:t>支挡结构应按下列规定进行基坑整体滑动稳定性验算：</w:t>
      </w:r>
    </w:p>
    <w:p>
      <w:pPr>
        <w:pStyle w:val="51"/>
        <w:rPr>
          <w:rFonts w:ascii="宋体" w:hAnsi="宋体"/>
        </w:rPr>
      </w:pPr>
      <w:r>
        <w:rPr>
          <w:rFonts w:cs="Times New Roman"/>
          <w:b/>
        </w:rPr>
        <w:t>1</w:t>
      </w:r>
      <w:r>
        <w:rPr>
          <w:rFonts w:hint="eastAsia"/>
        </w:rPr>
        <w:t xml:space="preserve">  </w:t>
      </w:r>
      <w:r>
        <w:rPr>
          <w:rFonts w:hint="eastAsia" w:ascii="宋体" w:hAnsi="宋体"/>
        </w:rPr>
        <w:t>基坑整体滑动稳定性</w:t>
      </w:r>
      <w:r>
        <w:rPr>
          <w:rFonts w:hint="eastAsia"/>
        </w:rPr>
        <w:t>验算可</w:t>
      </w:r>
      <w:r>
        <w:rPr>
          <w:rFonts w:hint="eastAsia" w:ascii="宋体" w:hAnsi="宋体"/>
        </w:rPr>
        <w:t>采用</w:t>
      </w:r>
      <w:r>
        <w:rPr>
          <w:rFonts w:hint="eastAsia"/>
        </w:rPr>
        <w:t>圆弧滑动条分法。对于一、二、三级基坑的支挡式结构，圆弧滑动稳定安全系数应分别不小于</w:t>
      </w:r>
      <w:r>
        <w:rPr>
          <w:rFonts w:hint="eastAsia" w:ascii="宋体" w:hAnsi="宋体"/>
        </w:rPr>
        <w:t>1.35、1.3、1.25。</w:t>
      </w:r>
      <w:r>
        <w:rPr>
          <w:rFonts w:hint="eastAsia"/>
        </w:rPr>
        <w:t>圆弧滑动稳定安全系数应按下列规定计算</w:t>
      </w:r>
      <w:r>
        <w:rPr>
          <w:rFonts w:hint="eastAsia" w:ascii="宋体" w:hAnsi="宋体"/>
        </w:rPr>
        <w:t>（</w:t>
      </w:r>
      <w:r>
        <w:rPr>
          <w:rFonts w:hint="eastAsia"/>
        </w:rPr>
        <w:t>图</w:t>
      </w:r>
      <w:r>
        <w:rPr>
          <w:rFonts w:hint="eastAsia" w:ascii="宋体" w:hAnsi="宋体"/>
        </w:rPr>
        <w:t>6.2.13）</w:t>
      </w:r>
      <w:r>
        <w:rPr>
          <w:rFonts w:hint="eastAsia"/>
        </w:rPr>
        <w:t>：</w:t>
      </w:r>
    </w:p>
    <w:p>
      <w:pPr>
        <w:tabs>
          <w:tab w:val="left" w:pos="672"/>
          <w:tab w:val="left" w:pos="1036"/>
          <w:tab w:val="left" w:pos="1620"/>
          <w:tab w:val="left" w:pos="2160"/>
          <w:tab w:val="left" w:pos="7020"/>
        </w:tabs>
        <w:ind w:left="1440" w:hanging="1440" w:hangingChars="600"/>
        <w:jc w:val="right"/>
        <w:rPr>
          <w:rFonts w:ascii="宋体" w:hAnsi="宋体"/>
        </w:rPr>
      </w:pPr>
      <w:r>
        <w:rPr>
          <w:rFonts w:ascii="宋体" w:hAnsi="宋体" w:eastAsia="宋体" w:cs="宋体"/>
          <w:kern w:val="2"/>
          <w:position w:val="-12"/>
          <w:sz w:val="24"/>
          <w:szCs w:val="22"/>
          <w:lang w:val="en-US" w:eastAsia="zh-CN" w:bidi="ar-SA"/>
        </w:rPr>
        <w:object>
          <v:shape id="Picture 110" type="#_x0000_t75" style="height:18pt;width:134.2pt;rotation:0f;" o:ole="t" fillcolor="#FFFFFF" filled="f" o:preferrelative="t" stroked="f" coordorigin="0,0" coordsize="21600,21600">
            <v:fill on="f" color2="#FFFFFF" focus="0%"/>
            <v:imagedata gain="65536f" blacklevel="0f" gamma="0" o:title="" r:id="rId221"/>
            <o:lock v:ext="edit" position="f" selection="f" grouping="f" rotation="f" cropping="f" text="f" aspectratio="t"/>
            <w10:wrap type="none"/>
            <w10:anchorlock/>
          </v:shape>
          <o:OLEObject Type="Embed" ProgID="" ShapeID="Picture 110" DrawAspect="Content" ObjectID="_110" r:id="rId220"/>
        </w:object>
      </w:r>
      <w:r>
        <w:rPr>
          <w:rFonts w:hint="eastAsia" w:ascii="宋体" w:hAnsi="宋体"/>
        </w:rPr>
        <w:t xml:space="preserve">               （6.2.13-1）</w:t>
      </w:r>
    </w:p>
    <w:p>
      <w:pPr>
        <w:tabs>
          <w:tab w:val="left" w:pos="672"/>
          <w:tab w:val="left" w:pos="1036"/>
          <w:tab w:val="left" w:pos="1620"/>
          <w:tab w:val="left" w:pos="2160"/>
          <w:tab w:val="left" w:pos="7020"/>
        </w:tabs>
        <w:ind w:right="-61"/>
        <w:jc w:val="right"/>
      </w:pPr>
      <w:r>
        <w:rPr>
          <w:rFonts w:ascii="Calibri" w:hAnsi="Calibri" w:eastAsia="宋体" w:cs="宋体"/>
          <w:kern w:val="2"/>
          <w:position w:val="-32"/>
          <w:sz w:val="24"/>
          <w:szCs w:val="22"/>
          <w:lang w:val="en-US" w:eastAsia="zh-CN" w:bidi="ar-SA"/>
        </w:rPr>
        <w:object>
          <v:shape id="Picture 111" type="#_x0000_t75" style="height:37.5pt;width:369pt;rotation:0f;" o:ole="t" fillcolor="#FFFFFF" filled="f" o:preferrelative="t" stroked="f" coordorigin="0,0" coordsize="21600,21600">
            <v:fill on="f" color2="#FFFFFF" focus="0%"/>
            <v:imagedata gain="65536f" blacklevel="0f" gamma="0" o:title="" r:id="rId223"/>
            <o:lock v:ext="edit" position="f" selection="f" grouping="f" rotation="f" cropping="f" text="f" aspectratio="t"/>
            <w10:wrap type="none"/>
            <w10:anchorlock/>
          </v:shape>
          <o:OLEObject Type="Embed" ProgID="" ShapeID="Picture 111" DrawAspect="Content" ObjectID="_111" r:id="rId222"/>
        </w:object>
      </w:r>
      <w:r>
        <w:rPr>
          <w:rFonts w:hint="eastAsia"/>
        </w:rPr>
        <w:t xml:space="preserve"> （</w:t>
      </w:r>
      <w:r>
        <w:rPr>
          <w:rFonts w:hint="eastAsia" w:ascii="宋体" w:hAnsi="宋体"/>
        </w:rPr>
        <w:t>6.2.13-2</w:t>
      </w:r>
      <w:r>
        <w:rPr>
          <w:rFonts w:hint="eastAsia"/>
        </w:rPr>
        <w:t>）</w:t>
      </w:r>
    </w:p>
    <w:p>
      <w:pPr>
        <w:pStyle w:val="53"/>
      </w:pPr>
      <w:r>
        <w:rPr>
          <w:rFonts w:hint="eastAsia" w:ascii="宋体"/>
        </w:rPr>
        <w:t>式中</w:t>
      </w:r>
      <w:r>
        <w:rPr>
          <w:rFonts w:ascii="宋体"/>
        </w:rPr>
        <w:t xml:space="preserve"> </w:t>
      </w:r>
      <w:r>
        <w:rPr>
          <w:rFonts w:hint="eastAsia"/>
          <w:i/>
        </w:rPr>
        <w:t>K</w:t>
      </w:r>
      <w:r>
        <w:rPr>
          <w:rFonts w:hint="eastAsia"/>
          <w:vertAlign w:val="subscript"/>
        </w:rPr>
        <w:t xml:space="preserve">s </w:t>
      </w:r>
      <w:r>
        <w:rPr>
          <w:rFonts w:hint="eastAsia"/>
        </w:rPr>
        <w:t>── 圆弧滑动稳定安全系数，应取所有潜在</w:t>
      </w:r>
      <w:r>
        <w:rPr>
          <w:rFonts w:hint="eastAsia" w:ascii="宋体"/>
        </w:rPr>
        <w:t>滑动体中</w:t>
      </w:r>
      <w:r>
        <w:rPr>
          <w:rFonts w:hint="eastAsia"/>
        </w:rPr>
        <w:t>抗滑力矩与滑动力矩比值的最小值；圆弧滑动稳定安全系数宜通过搜索不同圆心、半径的潜在滑动圆弧确定；</w:t>
      </w:r>
    </w:p>
    <w:p>
      <w:pPr>
        <w:pStyle w:val="55"/>
      </w:pPr>
      <w:r>
        <w:rPr>
          <w:rFonts w:hint="eastAsia"/>
          <w:i/>
        </w:rPr>
        <w:t>K</w:t>
      </w:r>
      <w:r>
        <w:rPr>
          <w:rFonts w:hint="eastAsia"/>
          <w:vertAlign w:val="subscript"/>
        </w:rPr>
        <w:t xml:space="preserve">i </w:t>
      </w:r>
      <w:r>
        <w:rPr>
          <w:rFonts w:hint="eastAsia"/>
        </w:rPr>
        <w:t>── 任一滑动圆弧抗滑力矩与滑动力矩的比值。</w:t>
      </w:r>
    </w:p>
    <w:p>
      <w:pPr>
        <w:pStyle w:val="55"/>
      </w:pPr>
      <w:r>
        <w:rPr>
          <w:i/>
        </w:rPr>
        <w:t>c</w:t>
      </w:r>
      <w:r>
        <w:rPr>
          <w:rFonts w:hint="eastAsia"/>
          <w:vertAlign w:val="subscript"/>
        </w:rPr>
        <w:t>j</w:t>
      </w:r>
      <w:r>
        <w:rPr>
          <w:rFonts w:hint="eastAsia"/>
        </w:rPr>
        <w:t>、</w:t>
      </w:r>
      <w:r>
        <w:rPr>
          <w:i/>
        </w:rPr>
        <w:sym w:font="Symbol" w:char="F06A"/>
      </w:r>
      <w:r>
        <w:rPr>
          <w:rFonts w:hint="eastAsia"/>
          <w:vertAlign w:val="subscript"/>
        </w:rPr>
        <w:t xml:space="preserve">j </w:t>
      </w:r>
      <w:r>
        <w:rPr>
          <w:rFonts w:hint="eastAsia"/>
        </w:rPr>
        <w:t>── 第</w:t>
      </w:r>
      <w:r>
        <w:rPr>
          <w:rFonts w:hint="eastAsia"/>
          <w:i/>
        </w:rPr>
        <w:t>j</w:t>
      </w:r>
      <w:r>
        <w:rPr>
          <w:rFonts w:hint="eastAsia"/>
        </w:rPr>
        <w:t>土条在滑弧面上的粘聚力(kPa)、内摩擦角(°)；按本规范第</w:t>
      </w:r>
      <w:r>
        <w:rPr>
          <w:rFonts w:hAnsi="Times New Roman" w:cs="Times New Roman"/>
        </w:rPr>
        <w:t>3.1.9-4</w:t>
      </w:r>
      <w:r>
        <w:rPr>
          <w:rFonts w:hint="eastAsia"/>
        </w:rPr>
        <w:t>条的规定取值；</w:t>
      </w:r>
    </w:p>
    <w:p>
      <w:pPr>
        <w:pStyle w:val="55"/>
      </w:pPr>
      <w:r>
        <w:rPr>
          <w:rFonts w:hint="eastAsia"/>
          <w:i/>
        </w:rPr>
        <w:t>b</w:t>
      </w:r>
      <w:r>
        <w:rPr>
          <w:rFonts w:hint="eastAsia"/>
          <w:i/>
          <w:vertAlign w:val="subscript"/>
        </w:rPr>
        <w:t>j</w:t>
      </w:r>
      <w:r>
        <w:rPr>
          <w:rFonts w:hint="eastAsia"/>
          <w:vertAlign w:val="subscript"/>
        </w:rPr>
        <w:t xml:space="preserve"> </w:t>
      </w:r>
      <w:r>
        <w:rPr>
          <w:rFonts w:hint="eastAsia"/>
        </w:rPr>
        <w:t>── 第</w:t>
      </w:r>
      <w:r>
        <w:rPr>
          <w:rFonts w:hint="eastAsia"/>
          <w:i/>
        </w:rPr>
        <w:t>j</w:t>
      </w:r>
      <w:r>
        <w:rPr>
          <w:rFonts w:hint="eastAsia"/>
        </w:rPr>
        <w:t>土条的宽度(m)；</w:t>
      </w:r>
    </w:p>
    <w:p>
      <w:pPr>
        <w:pStyle w:val="55"/>
      </w:pPr>
      <w:r>
        <w:rPr>
          <w:rFonts w:hint="eastAsia"/>
          <w:i/>
        </w:rPr>
        <w:t>q</w:t>
      </w:r>
      <w:r>
        <w:rPr>
          <w:rFonts w:hint="eastAsia"/>
          <w:i/>
          <w:vertAlign w:val="subscript"/>
        </w:rPr>
        <w:t xml:space="preserve">j </w:t>
      </w:r>
      <w:r>
        <w:rPr>
          <w:rFonts w:hint="eastAsia"/>
        </w:rPr>
        <w:t>── 作用在第</w:t>
      </w:r>
      <w:r>
        <w:rPr>
          <w:rFonts w:hint="eastAsia"/>
          <w:i/>
        </w:rPr>
        <w:t>j</w:t>
      </w:r>
      <w:r>
        <w:rPr>
          <w:rFonts w:hint="eastAsia"/>
        </w:rPr>
        <w:t>土条上的附加分布荷载标准值(kPa)；</w:t>
      </w:r>
    </w:p>
    <w:p>
      <w:pPr>
        <w:pStyle w:val="55"/>
      </w:pPr>
      <w:r>
        <w:rPr>
          <w:rFonts w:ascii="Symbol" w:hAnsi="Symbol"/>
          <w:i/>
        </w:rPr>
        <w:t></w:t>
      </w:r>
      <w:r>
        <w:rPr>
          <w:rFonts w:hint="eastAsia"/>
          <w:i/>
        </w:rPr>
        <w:t>G</w:t>
      </w:r>
      <w:r>
        <w:rPr>
          <w:rFonts w:hint="eastAsia"/>
          <w:i/>
          <w:vertAlign w:val="subscript"/>
        </w:rPr>
        <w:t xml:space="preserve">j </w:t>
      </w:r>
      <w:r>
        <w:rPr>
          <w:rFonts w:hint="eastAsia"/>
        </w:rPr>
        <w:t>── 第</w:t>
      </w:r>
      <w:r>
        <w:rPr>
          <w:rFonts w:hint="eastAsia"/>
          <w:i/>
        </w:rPr>
        <w:t>j</w:t>
      </w:r>
      <w:r>
        <w:rPr>
          <w:rFonts w:hint="eastAsia"/>
        </w:rPr>
        <w:t>土条的自重，按天然重度计算(kN)；</w:t>
      </w:r>
    </w:p>
    <w:p>
      <w:pPr>
        <w:pStyle w:val="55"/>
        <w:rPr>
          <w:shd w:val="pct10" w:color="auto" w:fill="FFFFFF"/>
        </w:rPr>
      </w:pPr>
      <w:r>
        <w:rPr>
          <w:i/>
        </w:rPr>
        <w:t>u</w:t>
      </w:r>
      <w:r>
        <w:rPr>
          <w:rFonts w:hint="eastAsia"/>
          <w:vertAlign w:val="subscript"/>
        </w:rPr>
        <w:t xml:space="preserve">j </w:t>
      </w:r>
      <w:r>
        <w:rPr>
          <w:rFonts w:hint="eastAsia"/>
        </w:rPr>
        <w:t>── 第</w:t>
      </w:r>
      <w:r>
        <w:rPr>
          <w:rFonts w:hint="eastAsia"/>
          <w:i/>
        </w:rPr>
        <w:t>j</w:t>
      </w:r>
      <w:r>
        <w:rPr>
          <w:rFonts w:hint="eastAsia"/>
        </w:rPr>
        <w:t>土条在滑弧面处的孔隙水压力(kPa)；对地下水位以下的砂土、碎石土、粉土，当地下水是静止的或渗流水力梯度可忽略不计时，可取</w:t>
      </w:r>
      <w:r>
        <w:rPr>
          <w:i/>
        </w:rPr>
        <w:t>u</w:t>
      </w:r>
      <w:r>
        <w:rPr>
          <w:rFonts w:hint="eastAsia"/>
          <w:i/>
          <w:vertAlign w:val="subscript"/>
        </w:rPr>
        <w:t>j</w:t>
      </w:r>
      <w:r>
        <w:rPr>
          <w:rFonts w:hint="eastAsia"/>
        </w:rPr>
        <w:t>=</w:t>
      </w:r>
      <w:r>
        <w:rPr>
          <w:rFonts w:ascii="Symbol" w:hAnsi="Symbol"/>
          <w:i/>
        </w:rPr>
        <w:t></w:t>
      </w:r>
      <w:r>
        <w:rPr>
          <w:vertAlign w:val="subscript"/>
        </w:rPr>
        <w:t>w</w:t>
      </w:r>
      <w:r>
        <w:rPr>
          <w:rFonts w:hAnsi="Times New Roman" w:cs="Times New Roman"/>
        </w:rPr>
        <w:t>(</w:t>
      </w:r>
      <w:r>
        <w:rPr>
          <w:rFonts w:hAnsi="Times New Roman" w:cs="Times New Roman"/>
          <w:i/>
        </w:rPr>
        <w:t>z</w:t>
      </w:r>
      <w:r>
        <w:rPr>
          <w:rFonts w:hAnsi="Times New Roman" w:cs="Times New Roman"/>
        </w:rPr>
        <w:t>-</w:t>
      </w:r>
      <w:r>
        <w:rPr>
          <w:rFonts w:hAnsi="Times New Roman" w:cs="Times New Roman"/>
          <w:i/>
        </w:rPr>
        <w:t>z</w:t>
      </w:r>
      <w:r>
        <w:rPr>
          <w:rFonts w:hAnsi="Times New Roman" w:cs="Times New Roman"/>
          <w:vertAlign w:val="subscript"/>
        </w:rPr>
        <w:t>w</w:t>
      </w:r>
      <w:r>
        <w:rPr>
          <w:rFonts w:hint="eastAsia" w:hAnsi="Times New Roman" w:cs="Times New Roman"/>
          <w:vertAlign w:val="subscript"/>
        </w:rPr>
        <w:t>a</w:t>
      </w:r>
      <w:r>
        <w:rPr>
          <w:rFonts w:hAnsi="Times New Roman" w:cs="Times New Roman"/>
        </w:rPr>
        <w:t>)</w:t>
      </w:r>
      <w:r>
        <w:rPr>
          <w:rFonts w:hint="eastAsia"/>
        </w:rPr>
        <w:t>；在地下水位以上或对地下水位以下的粘性土，取</w:t>
      </w:r>
      <w:r>
        <w:rPr>
          <w:i/>
        </w:rPr>
        <w:t>u</w:t>
      </w:r>
      <w:r>
        <w:rPr>
          <w:rFonts w:hint="eastAsia"/>
          <w:i/>
          <w:vertAlign w:val="subscript"/>
        </w:rPr>
        <w:t>j</w:t>
      </w:r>
      <w:r>
        <w:rPr>
          <w:rFonts w:hint="eastAsia"/>
        </w:rPr>
        <w:t>＝</w:t>
      </w:r>
      <w:r>
        <w:rPr>
          <w:rFonts w:hint="eastAsia" w:ascii="宋体"/>
        </w:rPr>
        <w:t>0</w:t>
      </w:r>
      <w:r>
        <w:rPr>
          <w:rFonts w:hint="eastAsia"/>
        </w:rPr>
        <w:t>；</w:t>
      </w:r>
    </w:p>
    <w:p>
      <w:pPr>
        <w:pStyle w:val="55"/>
      </w:pPr>
      <w:r>
        <w:rPr>
          <w:i/>
        </w:rPr>
        <w:t>θ</w:t>
      </w:r>
      <w:r>
        <w:rPr>
          <w:rFonts w:hint="eastAsia"/>
          <w:vertAlign w:val="subscript"/>
        </w:rPr>
        <w:t xml:space="preserve">j </w:t>
      </w:r>
      <w:r>
        <w:rPr>
          <w:rFonts w:hint="eastAsia"/>
        </w:rPr>
        <w:t>── 第j土条滑弧面中点处的法线与垂直面的夹角(°)；</w:t>
      </w:r>
    </w:p>
    <w:p>
      <w:pPr>
        <w:pStyle w:val="55"/>
        <w:rPr>
          <w:color w:val="FF0000"/>
        </w:rPr>
      </w:pPr>
      <w:r>
        <w:rPr>
          <w:rFonts w:hint="eastAsia"/>
          <w:i/>
        </w:rPr>
        <w:t>N</w:t>
      </w:r>
      <w:r>
        <w:rPr>
          <w:rFonts w:hint="eastAsia"/>
          <w:i/>
          <w:vertAlign w:val="subscript"/>
        </w:rPr>
        <w:t>u,</w:t>
      </w:r>
      <w:r>
        <w:rPr>
          <w:rFonts w:hint="eastAsia"/>
          <w:vertAlign w:val="subscript"/>
        </w:rPr>
        <w:t xml:space="preserve">k </w:t>
      </w:r>
      <w:r>
        <w:rPr>
          <w:rFonts w:hint="eastAsia"/>
        </w:rPr>
        <w:t>── 第</w:t>
      </w:r>
      <w:r>
        <w:rPr>
          <w:rFonts w:hint="eastAsia"/>
          <w:i/>
        </w:rPr>
        <w:t>k</w:t>
      </w:r>
      <w:r>
        <w:rPr>
          <w:rFonts w:hint="eastAsia"/>
        </w:rPr>
        <w:t>层锚杆在圆弧滑动面以外部分的极限抗拔承载力标准值(kN)；应取锚杆在滑动面以外锚固体的极限抗拔承载力值与锚杆杆体受拉承载力标准值</w:t>
      </w:r>
      <w:r>
        <w:rPr>
          <w:rFonts w:hint="eastAsia"/>
          <w:i/>
        </w:rPr>
        <w:t>N</w:t>
      </w:r>
      <w:r>
        <w:rPr>
          <w:rFonts w:hint="eastAsia"/>
          <w:vertAlign w:val="subscript"/>
        </w:rPr>
        <w:t>u,k</w:t>
      </w:r>
      <w:r>
        <w:rPr>
          <w:rFonts w:hint="eastAsia"/>
        </w:rPr>
        <w:t>＝</w:t>
      </w:r>
      <w:r>
        <w:rPr>
          <w:rFonts w:hint="eastAsia"/>
          <w:i/>
        </w:rPr>
        <w:t>f</w:t>
      </w:r>
      <w:r>
        <w:rPr>
          <w:rFonts w:hint="eastAsia"/>
          <w:vertAlign w:val="subscript"/>
        </w:rPr>
        <w:t>yk</w:t>
      </w:r>
      <w:r>
        <w:rPr>
          <w:rFonts w:hint="eastAsia"/>
          <w:i/>
        </w:rPr>
        <w:t>A</w:t>
      </w:r>
      <w:r>
        <w:rPr>
          <w:rFonts w:hint="eastAsia"/>
          <w:vertAlign w:val="subscript"/>
        </w:rPr>
        <w:t>s</w:t>
      </w:r>
      <w:r>
        <w:rPr>
          <w:rFonts w:hint="eastAsia"/>
        </w:rPr>
        <w:t>的较小值, 锚杆锚固体的极限抗拔承载力标准值应按本规范式（</w:t>
      </w:r>
      <w:r>
        <w:rPr>
          <w:rFonts w:hint="eastAsia" w:ascii="宋体"/>
        </w:rPr>
        <w:t>10.2.7-2</w:t>
      </w:r>
      <w:r>
        <w:rPr>
          <w:rFonts w:hint="eastAsia"/>
        </w:rPr>
        <w:t>）计算确定，但锚固段应取圆弧滑动面以外的锚杆长度；</w:t>
      </w:r>
      <w:r>
        <w:rPr>
          <w:rFonts w:hint="eastAsia"/>
          <w:color w:val="FF0000"/>
        </w:rPr>
        <w:t>对悬臂式、双排桩支挡结构，不考虑</w:t>
      </w:r>
      <w:r>
        <w:rPr>
          <w:rFonts w:ascii="Times New Roman" w:hAnsi="宋体" w:eastAsia="宋体" w:cs="宋体"/>
          <w:color w:val="FF0000"/>
          <w:kern w:val="2"/>
          <w:position w:val="-14"/>
          <w:sz w:val="24"/>
          <w:szCs w:val="24"/>
          <w:lang w:val="en-US" w:eastAsia="zh-CN" w:bidi="ar-SA"/>
        </w:rPr>
        <w:object>
          <v:shape id="Picture 112" type="#_x0000_t75" style="height:19.5pt;width:169.55pt;rotation:0f;" o:ole="t" fillcolor="#FFFFFF" filled="f" o:preferrelative="t" stroked="f" coordorigin="0,0" coordsize="21600,21600">
            <v:fill on="f" color2="#FFFFFF" focus="0%"/>
            <v:imagedata gain="65536f" blacklevel="0f" gamma="0" o:title="" r:id="rId225"/>
            <o:lock v:ext="edit" position="f" selection="f" grouping="f" rotation="f" cropping="f" text="f" aspectratio="t"/>
            <w10:wrap type="none"/>
            <w10:anchorlock/>
          </v:shape>
          <o:OLEObject Type="Embed" ProgID="" ShapeID="Picture 112" DrawAspect="Content" ObjectID="_112" r:id="rId224"/>
        </w:object>
      </w:r>
      <w:r>
        <w:rPr>
          <w:rFonts w:hint="eastAsia"/>
          <w:color w:val="FF0000"/>
        </w:rPr>
        <w:t>项；</w:t>
      </w:r>
    </w:p>
    <w:p>
      <w:pPr>
        <w:pStyle w:val="55"/>
      </w:pPr>
      <w:r>
        <w:rPr>
          <w:rFonts w:ascii="Symbol" w:hAnsi="Symbol"/>
          <w:i/>
        </w:rPr>
        <w:t></w:t>
      </w:r>
      <w:r>
        <w:rPr>
          <w:rFonts w:hint="eastAsia"/>
          <w:vertAlign w:val="subscript"/>
        </w:rPr>
        <w:t xml:space="preserve">k </w:t>
      </w:r>
      <w:r>
        <w:rPr>
          <w:rFonts w:hint="eastAsia"/>
        </w:rPr>
        <w:t>── 第k层锚杆的倾角(°)；</w:t>
      </w:r>
    </w:p>
    <w:p>
      <w:pPr>
        <w:pStyle w:val="55"/>
        <w:rPr>
          <w:rFonts w:ascii="宋体"/>
        </w:rPr>
      </w:pPr>
      <w:r>
        <w:rPr>
          <w:rFonts w:hint="eastAsia"/>
          <w:i/>
        </w:rPr>
        <w:t>s</w:t>
      </w:r>
      <w:r>
        <w:rPr>
          <w:rFonts w:hint="eastAsia"/>
          <w:vertAlign w:val="subscript"/>
        </w:rPr>
        <w:t xml:space="preserve">x,k </w:t>
      </w:r>
      <w:r>
        <w:rPr>
          <w:rFonts w:hint="eastAsia"/>
        </w:rPr>
        <w:t>── 第k层锚杆</w:t>
      </w:r>
      <w:r>
        <w:rPr>
          <w:rFonts w:hint="eastAsia" w:ascii="宋体"/>
        </w:rPr>
        <w:t>的水平间距(m)；</w:t>
      </w:r>
    </w:p>
    <w:p>
      <w:pPr>
        <w:pStyle w:val="55"/>
      </w:pPr>
      <w:r>
        <w:rPr>
          <w:rFonts w:ascii="Symbol" w:hAnsi="Symbol"/>
          <w:i/>
        </w:rPr>
        <w:t></w:t>
      </w:r>
      <w:r>
        <w:rPr>
          <w:vertAlign w:val="subscript"/>
        </w:rPr>
        <w:t>N</w:t>
      </w:r>
      <w:r>
        <w:rPr>
          <w:rFonts w:hint="eastAsia"/>
          <w:vertAlign w:val="subscript"/>
        </w:rPr>
        <w:t xml:space="preserve"> </w:t>
      </w:r>
      <w:r>
        <w:rPr>
          <w:rFonts w:hint="eastAsia"/>
        </w:rPr>
        <w:t>── 计算系数；可取</w:t>
      </w:r>
      <w:r>
        <w:rPr>
          <w:rFonts w:hAnsi="Times New Roman" w:cs="Times New Roman"/>
          <w:i/>
        </w:rPr>
        <w:t>y</w:t>
      </w:r>
      <w:r>
        <w:rPr>
          <w:rFonts w:hAnsi="Times New Roman" w:cs="Times New Roman"/>
          <w:vertAlign w:val="subscript"/>
        </w:rPr>
        <w:t>N</w:t>
      </w:r>
      <w:r>
        <w:rPr>
          <w:rFonts w:hAnsi="Times New Roman" w:cs="Times New Roman"/>
        </w:rPr>
        <w:t>＝0.5 sin(</w:t>
      </w:r>
      <w:r>
        <w:rPr>
          <w:rFonts w:hAnsi="Times New Roman" w:cs="Times New Roman"/>
          <w:i/>
          <w:iCs/>
        </w:rPr>
        <w:t>θ</w:t>
      </w:r>
      <w:r>
        <w:rPr>
          <w:rFonts w:hAnsi="Times New Roman" w:cs="Times New Roman"/>
          <w:iCs/>
          <w:vertAlign w:val="subscript"/>
        </w:rPr>
        <w:t>k</w:t>
      </w:r>
      <w:r>
        <w:rPr>
          <w:rFonts w:hAnsi="Times New Roman" w:cs="Times New Roman"/>
          <w:iCs/>
        </w:rPr>
        <w:t>+</w:t>
      </w:r>
      <w:r>
        <w:rPr>
          <w:rFonts w:hAnsi="Times New Roman" w:cs="Times New Roman"/>
          <w:i/>
        </w:rPr>
        <w:t>α</w:t>
      </w:r>
      <w:r>
        <w:rPr>
          <w:rFonts w:hAnsi="Times New Roman" w:cs="Times New Roman"/>
          <w:vertAlign w:val="subscript"/>
        </w:rPr>
        <w:t>k</w:t>
      </w:r>
      <w:r>
        <w:rPr>
          <w:rFonts w:hAnsi="Times New Roman" w:cs="Times New Roman"/>
        </w:rPr>
        <w:t>)tan</w:t>
      </w:r>
      <w:r>
        <w:rPr>
          <w:rFonts w:hAnsi="Times New Roman" w:cs="Times New Roman"/>
          <w:i/>
        </w:rPr>
        <w:sym w:font="Symbol" w:char="F06A"/>
      </w:r>
      <w:r>
        <w:rPr>
          <w:rFonts w:hAnsi="Times New Roman" w:cs="Times New Roman"/>
          <w:vertAlign w:val="subscript"/>
        </w:rPr>
        <w:t>k</w:t>
      </w:r>
      <w:r>
        <w:rPr>
          <w:rFonts w:hAnsi="Times New Roman" w:cs="Times New Roman"/>
        </w:rPr>
        <w:t>；</w:t>
      </w:r>
    </w:p>
    <w:p>
      <w:pPr>
        <w:pStyle w:val="55"/>
      </w:pPr>
      <w:r>
        <w:rPr>
          <w:i/>
        </w:rPr>
        <w:sym w:font="Symbol" w:char="F06A"/>
      </w:r>
      <w:r>
        <w:rPr>
          <w:rFonts w:hint="eastAsia"/>
          <w:vertAlign w:val="subscript"/>
        </w:rPr>
        <w:t xml:space="preserve">k </w:t>
      </w:r>
      <w:r>
        <w:rPr>
          <w:rFonts w:hint="eastAsia"/>
        </w:rPr>
        <w:t>── 第</w:t>
      </w:r>
      <w:r>
        <w:rPr>
          <w:rFonts w:hint="eastAsia"/>
          <w:i/>
        </w:rPr>
        <w:t>j</w:t>
      </w:r>
      <w:r>
        <w:rPr>
          <w:rFonts w:hint="eastAsia"/>
        </w:rPr>
        <w:t>土条在滑弧面与第</w:t>
      </w:r>
      <w:r>
        <w:rPr>
          <w:rFonts w:hint="eastAsia"/>
          <w:i/>
        </w:rPr>
        <w:t>k</w:t>
      </w:r>
      <w:r>
        <w:rPr>
          <w:rFonts w:hint="eastAsia"/>
        </w:rPr>
        <w:t>层锚杆相交处土的内摩擦角(°)；按本规范第</w:t>
      </w:r>
      <w:r>
        <w:rPr>
          <w:rFonts w:hint="eastAsia" w:ascii="宋体"/>
        </w:rPr>
        <w:t>3.1.9</w:t>
      </w:r>
      <w:r>
        <w:rPr>
          <w:rFonts w:hint="eastAsia"/>
        </w:rPr>
        <w:t>条的规定取值。</w:t>
      </w:r>
    </w:p>
    <w:p>
      <w:pPr>
        <w:pStyle w:val="51"/>
        <w:rPr>
          <w:shd w:val="pct10" w:color="auto" w:fill="FFFFFF"/>
        </w:rPr>
      </w:pPr>
      <w:r>
        <w:rPr>
          <w:rFonts w:hint="eastAsia"/>
          <w:b/>
        </w:rPr>
        <w:t>2</w:t>
      </w:r>
      <w:r>
        <w:rPr>
          <w:rFonts w:hint="eastAsia"/>
        </w:rPr>
        <w:t xml:space="preserve">  当挡土构件底端以下存在软弱下卧土层时，尚应对圆弧与软弱土层面组成的复合滑动面进行整体滑动稳定性验算。</w:t>
      </w:r>
    </w:p>
    <w:p>
      <w:pPr>
        <w:tabs>
          <w:tab w:val="left" w:pos="658"/>
          <w:tab w:val="left" w:pos="720"/>
          <w:tab w:val="left" w:pos="1440"/>
          <w:tab w:val="left" w:pos="2160"/>
          <w:tab w:val="left" w:pos="3060"/>
          <w:tab w:val="left" w:pos="4680"/>
          <w:tab w:val="left" w:pos="7020"/>
        </w:tabs>
        <w:ind w:left="2" w:firstLine="686" w:firstLineChars="286"/>
        <w:jc w:val="center"/>
        <w:rPr>
          <w:rFonts w:ascii="宋体" w:hAnsi="宋体"/>
        </w:rPr>
      </w:pPr>
      <w:r>
        <w:rPr>
          <w:rFonts w:ascii="Calibri" w:hAnsi="Calibri" w:eastAsia="宋体" w:cs="宋体"/>
          <w:kern w:val="2"/>
          <w:sz w:val="24"/>
          <w:szCs w:val="22"/>
          <w:lang w:val="en-US" w:eastAsia="zh-CN" w:bidi="ar-SA"/>
        </w:rPr>
        <w:object>
          <v:shape id="Picture 113" type="#_x0000_t75" style="height:154.5pt;width:310.5pt;rotation:0f;" o:ole="t" fillcolor="#FFFFFF" filled="f" o:preferrelative="t" stroked="f" coordorigin="0,0" coordsize="21600,21600">
            <v:fill on="f" color2="#FFFFFF" focus="0%"/>
            <v:imagedata cropleft="14423f" croptop="16752f" cropright="17169f" cropbottom="17283f" gain="65536f" blacklevel="0f" gamma="0" o:title="" r:id="rId227"/>
            <o:lock v:ext="edit" position="f" selection="f" grouping="f" rotation="f" cropping="f" text="f" aspectratio="t"/>
            <w10:wrap type="none"/>
            <w10:anchorlock/>
          </v:shape>
          <o:OLEObject Type="Embed" ProgID="" ShapeID="Picture 113" DrawAspect="Content" ObjectID="_113" r:id="rId226"/>
        </w:object>
      </w:r>
    </w:p>
    <w:p>
      <w:pPr>
        <w:pStyle w:val="52"/>
      </w:pPr>
      <w:r>
        <w:rPr>
          <w:rFonts w:hint="eastAsia"/>
        </w:rPr>
        <w:t>图6.2.13  圆弧滑动条分法整体稳定性验算</w:t>
      </w:r>
    </w:p>
    <w:p>
      <w:pPr>
        <w:jc w:val="center"/>
        <w:rPr>
          <w:rFonts w:ascii="宋体" w:hAnsi="宋体"/>
          <w:sz w:val="18"/>
          <w:szCs w:val="18"/>
        </w:rPr>
      </w:pPr>
      <w:r>
        <w:rPr>
          <w:rFonts w:hint="eastAsia" w:ascii="宋体" w:hAnsi="宋体"/>
          <w:sz w:val="18"/>
          <w:szCs w:val="18"/>
        </w:rPr>
        <w:t>1-圆弧滑动面；  2-锚杆</w:t>
      </w:r>
    </w:p>
    <w:p>
      <w:pPr>
        <w:pStyle w:val="50"/>
      </w:pPr>
      <w:r>
        <w:rPr>
          <w:rFonts w:hint="eastAsia"/>
          <w:b/>
        </w:rPr>
        <w:t xml:space="preserve">6.2.14   </w:t>
      </w:r>
      <w:r>
        <w:rPr>
          <w:rFonts w:hint="eastAsia"/>
        </w:rPr>
        <w:t>当排桩底面以下有饱和软粘性土时，应按附录G进行基坑抗隆起稳定性验算。当基坑较深而需要计算坑底的开挖回弹量时，可按国家标准《建筑地基基础设计规范》GB50007-2011中第5.3.10条的规定进行计算。</w:t>
      </w:r>
    </w:p>
    <w:p>
      <w:pPr>
        <w:pStyle w:val="50"/>
        <w:rPr>
          <w:rFonts w:ascii="宋体" w:hAnsi="宋体"/>
        </w:rPr>
      </w:pPr>
      <w:r>
        <w:rPr>
          <w:rFonts w:hint="eastAsia"/>
          <w:b/>
        </w:rPr>
        <w:t>6.2.15</w:t>
      </w:r>
      <w:r>
        <w:rPr>
          <w:rFonts w:hint="eastAsia"/>
        </w:rPr>
        <w:t xml:space="preserve">   当基坑底有承压含水层时，尚应按本规范附录H进行抗突涌稳定性验算。</w:t>
      </w:r>
    </w:p>
    <w:p>
      <w:pPr>
        <w:pStyle w:val="50"/>
      </w:pPr>
      <w:r>
        <w:rPr>
          <w:rFonts w:eastAsia="新宋体" w:cs="Times New Roman"/>
          <w:b/>
        </w:rPr>
        <w:t>6.2.16</w:t>
      </w:r>
      <w:r>
        <w:rPr>
          <w:rFonts w:hint="eastAsia" w:ascii="新宋体" w:hAnsi="新宋体" w:eastAsia="新宋体"/>
        </w:rPr>
        <w:t xml:space="preserve">   </w:t>
      </w:r>
      <w:r>
        <w:rPr>
          <w:rFonts w:hint="eastAsia"/>
        </w:rPr>
        <w:t>双排桩结构的前、后排桩可采间距相等或间距不相等的布置形式（图6.2.16），也可采用桩顶低于地面，并在桩顶连梁上部连接悬臂挡土结构的“h”形双排桩。前、后排桩与桩顶连梁之间的连接应按刚架进行设计。</w:t>
      </w:r>
      <w:r>
        <w:t xml:space="preserve"> </w:t>
      </w:r>
    </w:p>
    <w:p>
      <w:pPr>
        <w:jc w:val="center"/>
      </w:pPr>
      <w:r>
        <w:rPr>
          <w:rFonts w:ascii="Calibri" w:hAnsi="Calibri" w:eastAsia="宋体" w:cs="宋体"/>
          <w:kern w:val="2"/>
          <w:sz w:val="24"/>
          <w:szCs w:val="22"/>
          <w:lang w:val="en-US" w:eastAsia="zh-CN" w:bidi="ar-SA"/>
        </w:rPr>
        <w:object>
          <v:shape id="Picture 114" type="#_x0000_t75" style="height:156pt;width:156.7pt;rotation:0f;" o:ole="t" fillcolor="#FFFFFF" filled="f" o:preferrelative="t" stroked="f" coordorigin="0,0" coordsize="21600,21600">
            <v:fill on="f" color2="#FFFFFF" focus="0%"/>
            <v:imagedata cropleft="17891f" croptop="5946f" cropright="21917f" cropbottom="12427f" gain="65536f" blacklevel="0f" gamma="0" o:title="" r:id="rId229"/>
            <o:lock v:ext="edit" position="f" selection="f" grouping="f" rotation="f" cropping="f" text="f" aspectratio="t"/>
            <w10:wrap type="none"/>
            <w10:anchorlock/>
          </v:shape>
          <o:OLEObject Type="Embed" ProgID="" ShapeID="Picture 114" DrawAspect="Content" ObjectID="_114" r:id="rId228"/>
        </w:object>
      </w:r>
    </w:p>
    <w:p>
      <w:pPr>
        <w:pStyle w:val="52"/>
      </w:pPr>
      <w:r>
        <w:rPr>
          <w:rFonts w:hint="eastAsia"/>
        </w:rPr>
        <w:t>图6.2.16  双排桩桩顶连梁布置</w:t>
      </w:r>
    </w:p>
    <w:p>
      <w:pPr>
        <w:jc w:val="center"/>
        <w:rPr>
          <w:rFonts w:ascii="宋体" w:hAnsi="宋体"/>
          <w:sz w:val="18"/>
          <w:szCs w:val="18"/>
        </w:rPr>
      </w:pPr>
      <w:r>
        <w:rPr>
          <w:rFonts w:hint="eastAsia" w:ascii="宋体" w:hAnsi="宋体"/>
          <w:sz w:val="18"/>
          <w:szCs w:val="18"/>
        </w:rPr>
        <w:t>1－前排桩；2－后排桩；3－排桩对称中心线；</w:t>
      </w:r>
    </w:p>
    <w:p>
      <w:pPr>
        <w:ind w:firstLine="360" w:firstLineChars="200"/>
        <w:jc w:val="center"/>
        <w:rPr>
          <w:rFonts w:ascii="宋体" w:hAnsi="宋体"/>
          <w:sz w:val="18"/>
          <w:szCs w:val="18"/>
        </w:rPr>
      </w:pPr>
      <w:r>
        <w:rPr>
          <w:rFonts w:hint="eastAsia" w:ascii="宋体" w:hAnsi="宋体"/>
          <w:sz w:val="18"/>
          <w:szCs w:val="18"/>
        </w:rPr>
        <w:t>4-桩顶冠梁；5-刚架梁</w:t>
      </w:r>
    </w:p>
    <w:p>
      <w:pPr>
        <w:ind w:firstLine="360" w:firstLineChars="200"/>
        <w:jc w:val="center"/>
        <w:rPr>
          <w:rFonts w:ascii="宋体" w:hAnsi="宋体"/>
          <w:sz w:val="18"/>
          <w:szCs w:val="18"/>
        </w:rPr>
      </w:pPr>
    </w:p>
    <w:p>
      <w:pPr>
        <w:ind w:firstLine="480" w:firstLineChars="200"/>
        <w:jc w:val="center"/>
      </w:pPr>
      <w:r>
        <w:rPr>
          <w:rFonts w:ascii="Calibri" w:hAnsi="Calibri" w:eastAsia="宋体" w:cs="宋体"/>
          <w:kern w:val="2"/>
          <w:sz w:val="24"/>
          <w:szCs w:val="22"/>
          <w:lang w:val="en-US" w:eastAsia="zh-CN" w:bidi="ar-SA"/>
        </w:rPr>
        <w:object>
          <v:shape id="Picture 115" type="#_x0000_t75" style="height:166.6pt;width:129pt;rotation:0f;" o:ole="t" fillcolor="#FFFFFF" filled="f" o:preferrelative="t" stroked="f" coordorigin="0,0" coordsize="21600,21600">
            <v:fill on="f" color2="#FFFFFF" focus="0%"/>
            <v:imagedata cropleft="22194f" croptop="3118f" cropright="21160f" cropbottom="4440f" gain="65536f" blacklevel="0f" gamma="0" o:title="" r:id="rId231"/>
            <o:lock v:ext="edit" position="f" selection="f" grouping="f" rotation="f" cropping="f" text="f" aspectratio="t"/>
            <w10:wrap type="none"/>
            <w10:anchorlock/>
          </v:shape>
          <o:OLEObject Type="Embed" ProgID="" ShapeID="Picture 115" DrawAspect="Content" ObjectID="_115" r:id="rId230"/>
        </w:object>
      </w:r>
    </w:p>
    <w:p>
      <w:pPr>
        <w:pStyle w:val="52"/>
      </w:pPr>
      <w:r>
        <w:rPr>
          <w:rFonts w:hint="eastAsia"/>
        </w:rPr>
        <w:t>图6.2.17  双排桩计算</w:t>
      </w:r>
    </w:p>
    <w:p>
      <w:pPr>
        <w:ind w:firstLine="360" w:firstLineChars="200"/>
        <w:jc w:val="center"/>
        <w:rPr>
          <w:rFonts w:ascii="宋体" w:hAnsi="宋体"/>
          <w:sz w:val="18"/>
          <w:szCs w:val="18"/>
        </w:rPr>
      </w:pPr>
      <w:r>
        <w:rPr>
          <w:rFonts w:hint="eastAsia" w:ascii="宋体" w:hAnsi="宋体"/>
          <w:sz w:val="18"/>
          <w:szCs w:val="18"/>
        </w:rPr>
        <w:t>1－前排桩；2－后排桩；3－刚架梁</w:t>
      </w:r>
    </w:p>
    <w:p>
      <w:pPr>
        <w:rPr>
          <w:rFonts w:ascii="宋体" w:hAnsi="宋体"/>
          <w:szCs w:val="21"/>
        </w:rPr>
      </w:pPr>
    </w:p>
    <w:p>
      <w:pPr>
        <w:pStyle w:val="50"/>
      </w:pPr>
      <w:r>
        <w:rPr>
          <w:rFonts w:cs="Times New Roman"/>
          <w:b/>
          <w:szCs w:val="21"/>
        </w:rPr>
        <w:t>6.2.17</w:t>
      </w:r>
      <w:r>
        <w:rPr>
          <w:rFonts w:hint="eastAsia" w:ascii="宋体"/>
          <w:szCs w:val="21"/>
        </w:rPr>
        <w:t xml:space="preserve">   矩形和三角形布置的双排桩可</w:t>
      </w:r>
      <w:r>
        <w:rPr>
          <w:rFonts w:hint="eastAsia"/>
        </w:rPr>
        <w:t>采用图</w:t>
      </w:r>
      <w:r>
        <w:rPr>
          <w:rFonts w:hint="eastAsia" w:ascii="宋体"/>
        </w:rPr>
        <w:t>6.2.17</w:t>
      </w:r>
      <w:r>
        <w:rPr>
          <w:rFonts w:hint="eastAsia"/>
        </w:rPr>
        <w:t>的结构模型进行计算。后排桩上的土压力应按本规范第</w:t>
      </w:r>
      <w:r>
        <w:rPr>
          <w:rFonts w:hint="eastAsia" w:ascii="宋体"/>
        </w:rPr>
        <w:t>3.1.11条的规定计算，</w:t>
      </w:r>
      <w:r>
        <w:rPr>
          <w:rFonts w:hint="eastAsia"/>
        </w:rPr>
        <w:t>前排桩嵌固段上的土反力应按本规范第</w:t>
      </w:r>
      <w:r>
        <w:rPr>
          <w:rFonts w:hint="eastAsia" w:ascii="宋体"/>
        </w:rPr>
        <w:t>6.2.3条的规定确定。</w:t>
      </w:r>
      <w:r>
        <w:rPr>
          <w:rFonts w:hint="eastAsia"/>
        </w:rPr>
        <w:t>前、后排桩的桩间土体对桩侧的压力可按下式计算：</w:t>
      </w:r>
    </w:p>
    <w:p>
      <w:pPr>
        <w:wordWrap w:val="0"/>
        <w:ind w:firstLine="480" w:firstLineChars="200"/>
        <w:jc w:val="right"/>
      </w:pPr>
      <w:r>
        <w:rPr>
          <w:rFonts w:ascii="Calibri" w:hAnsi="Calibri" w:eastAsia="宋体" w:cs="宋体"/>
          <w:kern w:val="2"/>
          <w:position w:val="-12"/>
          <w:sz w:val="24"/>
          <w:szCs w:val="22"/>
          <w:lang w:val="en-US" w:eastAsia="zh-CN" w:bidi="ar-SA"/>
        </w:rPr>
        <w:object>
          <v:shape id="Picture 116" type="#_x0000_t75" style="height:18pt;width:75pt;rotation:0f;" o:ole="t" fillcolor="#FFFFFF" filled="f" o:preferrelative="t" stroked="f" coordorigin="0,0" coordsize="21600,21600">
            <v:fill on="f" color2="#FFFFFF" focus="0%"/>
            <v:imagedata gain="65536f" blacklevel="0f" gamma="0" o:title="" r:id="rId233"/>
            <o:lock v:ext="edit" position="f" selection="f" grouping="f" rotation="f" cropping="f" text="f" aspectratio="t"/>
            <w10:wrap type="none"/>
            <w10:anchorlock/>
          </v:shape>
          <o:OLEObject Type="Embed" ProgID="" ShapeID="Picture 116" DrawAspect="Content" ObjectID="_116" r:id="rId232"/>
        </w:object>
      </w:r>
      <w:r>
        <w:t xml:space="preserve">                       </w:t>
      </w:r>
      <w:r>
        <w:rPr>
          <w:rFonts w:ascii="Times New Roman" w:hAnsi="Times New Roman" w:cs="Times New Roman"/>
        </w:rPr>
        <w:t>(6.2.17-1)</w:t>
      </w:r>
    </w:p>
    <w:p>
      <w:pPr>
        <w:pStyle w:val="53"/>
      </w:pPr>
      <w:r>
        <w:rPr>
          <w:rFonts w:hint="eastAsia"/>
        </w:rPr>
        <w:t xml:space="preserve">式中 </w:t>
      </w:r>
      <w:r>
        <w:rPr>
          <w:rFonts w:ascii="Times New Roman" w:hAnsi="宋体" w:eastAsia="宋体" w:cs="宋体"/>
          <w:kern w:val="2"/>
          <w:position w:val="-12"/>
          <w:sz w:val="24"/>
          <w:szCs w:val="24"/>
          <w:lang w:val="en-US" w:eastAsia="zh-CN" w:bidi="ar-SA"/>
        </w:rPr>
        <w:object>
          <v:shape id="Picture 117" type="#_x0000_t75" style="height:18pt;width:14.25pt;rotation:0f;" o:ole="t" fillcolor="#FFFFFF" filled="f" o:preferrelative="t" stroked="f" coordorigin="0,0" coordsize="21600,21600">
            <v:fill on="f" color2="#FFFFFF" focus="0%"/>
            <v:imagedata gain="65536f" blacklevel="0f" gamma="0" o:title="" r:id="rId235"/>
            <o:lock v:ext="edit" position="f" selection="f" grouping="f" rotation="f" cropping="f" text="f" aspectratio="t"/>
            <w10:wrap type="none"/>
            <w10:anchorlock/>
          </v:shape>
          <o:OLEObject Type="Embed" ProgID="" ShapeID="Picture 117" DrawAspect="Content" ObjectID="_117" r:id="rId234"/>
        </w:object>
      </w:r>
      <w:r>
        <w:rPr>
          <w:rFonts w:hint="eastAsia"/>
        </w:rPr>
        <w:t xml:space="preserve"> ── 前、后排桩间土体对桩侧的压力</w:t>
      </w:r>
      <w:r>
        <w:t>(kPa)</w:t>
      </w:r>
      <w:r>
        <w:rPr>
          <w:rFonts w:hint="eastAsia"/>
        </w:rPr>
        <w:t>；可按作用在前、后排桩上的压力相等考虑；</w:t>
      </w:r>
    </w:p>
    <w:p>
      <w:pPr>
        <w:pStyle w:val="55"/>
      </w:pPr>
      <w:r>
        <w:rPr>
          <w:rFonts w:ascii="Times New Roman" w:hAnsi="宋体" w:eastAsia="宋体" w:cs="宋体"/>
          <w:kern w:val="2"/>
          <w:position w:val="-12"/>
          <w:sz w:val="24"/>
          <w:szCs w:val="24"/>
          <w:lang w:val="en-US" w:eastAsia="zh-CN" w:bidi="ar-SA"/>
        </w:rPr>
        <w:object>
          <v:shape id="Picture 118" type="#_x0000_t75" style="height:18pt;width:12.75pt;rotation:0f;" o:ole="t" fillcolor="#FFFFFF" filled="f" o:preferrelative="t" stroked="f" coordorigin="0,0" coordsize="21600,21600">
            <v:fill on="f" color2="#FFFFFF" focus="0%"/>
            <v:imagedata gain="65536f" blacklevel="0f" gamma="0" o:title="" r:id="rId237"/>
            <o:lock v:ext="edit" position="f" selection="f" grouping="f" rotation="f" cropping="f" text="f" aspectratio="t"/>
            <w10:wrap type="none"/>
            <w10:anchorlock/>
          </v:shape>
          <o:OLEObject Type="Embed" ProgID="" ShapeID="Picture 118" DrawAspect="Content" ObjectID="_118" r:id="rId236"/>
        </w:object>
      </w:r>
      <w:r>
        <w:rPr>
          <w:rFonts w:hint="eastAsia"/>
        </w:rPr>
        <w:t xml:space="preserve"> ── 桩间土的水平刚度系数</w:t>
      </w:r>
      <w:r>
        <w:t>(kN/m</w:t>
      </w:r>
      <w:r>
        <w:rPr>
          <w:vertAlign w:val="superscript"/>
        </w:rPr>
        <w:t>3</w:t>
      </w:r>
      <w:r>
        <w:t>)</w:t>
      </w:r>
      <w:r>
        <w:rPr>
          <w:rFonts w:hint="eastAsia"/>
        </w:rPr>
        <w:t>；</w:t>
      </w:r>
      <w:r>
        <w:tab/>
      </w:r>
    </w:p>
    <w:p>
      <w:pPr>
        <w:pStyle w:val="55"/>
      </w:pPr>
      <w:r>
        <w:rPr>
          <w:rFonts w:ascii="Symbol" w:hAnsi="Symbol"/>
        </w:rPr>
        <w:t></w:t>
      </w:r>
      <w:r>
        <w:rPr>
          <w:i/>
        </w:rPr>
        <w:t>v</w:t>
      </w:r>
      <w:r>
        <w:rPr>
          <w:rFonts w:hint="eastAsia"/>
          <w:i/>
        </w:rPr>
        <w:t xml:space="preserve"> </w:t>
      </w:r>
      <w:r>
        <w:rPr>
          <w:rFonts w:hint="eastAsia"/>
        </w:rPr>
        <w:t>── 前、后排桩水平位移的差值</w:t>
      </w:r>
      <w:r>
        <w:t>(m)</w:t>
      </w:r>
      <w:r>
        <w:rPr>
          <w:rFonts w:hint="eastAsia"/>
        </w:rPr>
        <w:t>；当其相对位移减小时为正值；当其相对位移增加时，取Δ</w:t>
      </w:r>
      <w:r>
        <w:rPr>
          <w:i/>
        </w:rPr>
        <w:t>v</w:t>
      </w:r>
      <w:r>
        <w:rPr>
          <w:rFonts w:hint="eastAsia"/>
        </w:rPr>
        <w:t>＝</w:t>
      </w:r>
      <w:r>
        <w:t>0</w:t>
      </w:r>
      <w:r>
        <w:rPr>
          <w:rFonts w:hint="eastAsia"/>
        </w:rPr>
        <w:t>；</w:t>
      </w:r>
    </w:p>
    <w:p>
      <w:pPr>
        <w:pStyle w:val="55"/>
        <w:rPr>
          <w:rFonts w:ascii="宋体"/>
        </w:rPr>
      </w:pPr>
      <w:r>
        <w:rPr>
          <w:rFonts w:ascii="Times New Roman" w:hAnsi="宋体" w:eastAsia="宋体" w:cs="宋体"/>
          <w:kern w:val="2"/>
          <w:position w:val="-12"/>
          <w:sz w:val="24"/>
          <w:szCs w:val="24"/>
          <w:lang w:val="en-US" w:eastAsia="zh-CN" w:bidi="ar-SA"/>
        </w:rPr>
        <w:object>
          <v:shape id="Picture 119" type="#_x0000_t75" style="height:18pt;width:18pt;rotation:0f;" o:ole="t" fillcolor="#FFFFFF" filled="f" o:preferrelative="t" stroked="f" coordorigin="0,0" coordsize="21600,21600">
            <v:fill on="f" color2="#FFFFFF" focus="0%"/>
            <v:imagedata gain="65536f" blacklevel="0f" gamma="0" o:title="" r:id="rId239"/>
            <o:lock v:ext="edit" position="f" selection="f" grouping="f" rotation="f" cropping="f" text="f" aspectratio="t"/>
            <w10:wrap type="none"/>
            <w10:anchorlock/>
          </v:shape>
          <o:OLEObject Type="Embed" ProgID="" ShapeID="Picture 119" DrawAspect="Content" ObjectID="_119" r:id="rId238"/>
        </w:object>
      </w:r>
      <w:r>
        <w:rPr>
          <w:rFonts w:hint="eastAsia"/>
        </w:rPr>
        <w:t xml:space="preserve"> ── 前、后排桩间土体对桩侧的初始压力</w:t>
      </w:r>
      <w:r>
        <w:t>(kPa)</w:t>
      </w:r>
      <w:r>
        <w:rPr>
          <w:rFonts w:hint="eastAsia" w:ascii="宋体"/>
          <w:lang/>
        </w:rPr>
        <w:t>。</w:t>
      </w:r>
    </w:p>
    <w:p>
      <w:pPr>
        <w:ind w:left="1440" w:leftChars="254" w:hanging="830" w:hangingChars="346"/>
        <w:rPr>
          <w:rFonts w:ascii="宋体" w:hAnsi="宋体"/>
        </w:rPr>
      </w:pPr>
      <w:r>
        <w:rPr>
          <w:rFonts w:hint="eastAsia"/>
        </w:rPr>
        <w:t>桩间土的水平刚度系数</w:t>
      </w:r>
      <w:r>
        <w:rPr>
          <w:i/>
        </w:rPr>
        <w:t>k</w:t>
      </w:r>
      <w:r>
        <w:rPr>
          <w:vertAlign w:val="subscript"/>
        </w:rPr>
        <w:t>c</w:t>
      </w:r>
      <w:r>
        <w:rPr>
          <w:rFonts w:hint="eastAsia" w:ascii="宋体" w:hAnsi="宋体"/>
        </w:rPr>
        <w:t>可按下列公式计算：</w:t>
      </w:r>
    </w:p>
    <w:p>
      <w:pPr>
        <w:wordWrap w:val="0"/>
        <w:ind w:firstLine="480" w:firstLineChars="200"/>
        <w:jc w:val="right"/>
        <w:rPr>
          <w:rFonts w:ascii="宋体" w:hAnsi="宋体"/>
        </w:rPr>
      </w:pPr>
      <w:r>
        <w:rPr>
          <w:rFonts w:ascii="宋体" w:hAnsi="宋体" w:eastAsia="宋体" w:cs="宋体"/>
          <w:kern w:val="2"/>
          <w:position w:val="-32"/>
          <w:sz w:val="24"/>
          <w:szCs w:val="22"/>
          <w:lang w:val="en-US" w:eastAsia="zh-CN" w:bidi="ar-SA"/>
        </w:rPr>
        <w:object>
          <v:shape id="Picture 120" type="#_x0000_t75" style="height:36pt;width:60pt;rotation:0f;" o:ole="t" fillcolor="#FFFFFF" filled="f" o:preferrelative="t" stroked="f" coordorigin="0,0" coordsize="21600,21600">
            <v:fill on="f" color2="#FFFFFF" focus="0%"/>
            <v:imagedata gain="65536f" blacklevel="0f" gamma="0" o:title="" r:id="rId241"/>
            <o:lock v:ext="edit" position="f" selection="f" grouping="f" rotation="f" cropping="f" text="f" aspectratio="t"/>
            <w10:wrap type="none"/>
            <w10:anchorlock/>
          </v:shape>
          <o:OLEObject Type="Embed" ProgID="" ShapeID="Picture 120" DrawAspect="Content" ObjectID="_120" r:id="rId240"/>
        </w:object>
      </w:r>
      <w:r>
        <w:rPr>
          <w:rFonts w:hint="eastAsia" w:ascii="宋体" w:hAnsi="宋体"/>
        </w:rPr>
        <w:t xml:space="preserve">                      </w:t>
      </w:r>
      <w:r>
        <w:rPr>
          <w:rFonts w:ascii="Times New Roman" w:hAnsi="Times New Roman" w:cs="Times New Roman"/>
        </w:rPr>
        <w:t>(6.2.17-2)</w:t>
      </w:r>
    </w:p>
    <w:p>
      <w:pPr>
        <w:pStyle w:val="53"/>
      </w:pPr>
      <w:r>
        <w:rPr>
          <w:rFonts w:hint="eastAsia"/>
        </w:rPr>
        <w:t xml:space="preserve">式中 </w:t>
      </w:r>
      <w:r>
        <w:rPr>
          <w:i/>
        </w:rPr>
        <w:t>E</w:t>
      </w:r>
      <w:r>
        <w:rPr>
          <w:vertAlign w:val="subscript"/>
        </w:rPr>
        <w:t>s</w:t>
      </w:r>
      <w:r>
        <w:rPr>
          <w:rFonts w:hint="eastAsia"/>
          <w:vertAlign w:val="subscript"/>
        </w:rPr>
        <w:t xml:space="preserve"> </w:t>
      </w:r>
      <w:r>
        <w:rPr>
          <w:rFonts w:hint="eastAsia"/>
        </w:rPr>
        <w:t>── 计算深度处，前、后排桩间土体的压缩模量；当为成层土时，应按计算点的深度取相应土层的压缩模量；</w:t>
      </w:r>
      <w:r>
        <w:t>当双排桩深度范围内为软土且将前、后排桩间土加固成水泥土时，</w:t>
      </w:r>
      <w:r>
        <w:rPr>
          <w:rFonts w:hint="eastAsia"/>
        </w:rPr>
        <w:t>应按加固后土的压缩模量取值；</w:t>
      </w:r>
    </w:p>
    <w:p>
      <w:pPr>
        <w:pStyle w:val="55"/>
      </w:pPr>
      <w:r>
        <w:rPr>
          <w:i/>
        </w:rPr>
        <w:t>s</w:t>
      </w:r>
      <w:r>
        <w:rPr>
          <w:vertAlign w:val="subscript"/>
        </w:rPr>
        <w:t>y</w:t>
      </w:r>
      <w:r>
        <w:rPr>
          <w:rFonts w:hint="eastAsia"/>
          <w:vertAlign w:val="subscript"/>
        </w:rPr>
        <w:t xml:space="preserve"> </w:t>
      </w:r>
      <w:r>
        <w:rPr>
          <w:rFonts w:hint="eastAsia"/>
        </w:rPr>
        <w:t>── 双排桩的排距</w:t>
      </w:r>
      <w:r>
        <w:t>(m)</w:t>
      </w:r>
      <w:r>
        <w:rPr>
          <w:rFonts w:hint="eastAsia"/>
        </w:rPr>
        <w:t>；</w:t>
      </w:r>
    </w:p>
    <w:p>
      <w:pPr>
        <w:pStyle w:val="55"/>
      </w:pPr>
      <w:r>
        <w:rPr>
          <w:i/>
        </w:rPr>
        <w:t>d</w:t>
      </w:r>
      <w:r>
        <w:rPr>
          <w:rFonts w:hint="eastAsia"/>
          <w:i/>
        </w:rPr>
        <w:t xml:space="preserve"> </w:t>
      </w:r>
      <w:r>
        <w:rPr>
          <w:rFonts w:hint="eastAsia"/>
        </w:rPr>
        <w:t>── 桩的直径</w:t>
      </w:r>
      <w:r>
        <w:t>(m)</w:t>
      </w:r>
      <w:r>
        <w:rPr>
          <w:rFonts w:hint="eastAsia"/>
        </w:rPr>
        <w:t>。</w:t>
      </w:r>
    </w:p>
    <w:p>
      <w:pPr>
        <w:ind w:left="1430" w:leftChars="200" w:hanging="950" w:hangingChars="396"/>
      </w:pPr>
      <w:r>
        <w:rPr>
          <w:rFonts w:hint="eastAsia" w:hAnsi="宋体"/>
        </w:rPr>
        <w:t>前、后排桩间土体对桩侧的初始压力</w:t>
      </w:r>
      <w:r>
        <w:rPr>
          <w:rFonts w:ascii="Calibri" w:hAnsi="Calibri" w:eastAsia="宋体" w:cs="宋体"/>
          <w:kern w:val="2"/>
          <w:position w:val="-12"/>
          <w:sz w:val="24"/>
          <w:szCs w:val="22"/>
          <w:lang w:val="en-US" w:eastAsia="zh-CN" w:bidi="ar-SA"/>
        </w:rPr>
        <w:object>
          <v:shape id="Picture 121" type="#_x0000_t75" style="height:18pt;width:18pt;rotation:0f;" o:ole="t" fillcolor="#FFFFFF" filled="f" o:preferrelative="t" stroked="f" coordorigin="0,0" coordsize="21600,21600">
            <v:fill on="f" color2="#FFFFFF" focus="0%"/>
            <v:imagedata gain="65536f" blacklevel="0f" gamma="0" o:title="" r:id="rId239"/>
            <o:lock v:ext="edit" position="f" selection="f" grouping="f" rotation="f" cropping="f" text="f" aspectratio="t"/>
            <w10:wrap type="none"/>
            <w10:anchorlock/>
          </v:shape>
          <o:OLEObject Type="Embed" ProgID="" ShapeID="Picture 121" DrawAspect="Content" ObjectID="_121" r:id="rId242"/>
        </w:object>
      </w:r>
      <w:r>
        <w:rPr>
          <w:rFonts w:hint="eastAsia" w:hAnsi="宋体"/>
        </w:rPr>
        <w:t>可按下式计算：</w:t>
      </w:r>
    </w:p>
    <w:p>
      <w:pPr>
        <w:wordWrap w:val="0"/>
        <w:ind w:left="1430" w:hanging="1430" w:hangingChars="596"/>
        <w:jc w:val="right"/>
        <w:rPr>
          <w:rFonts w:ascii="Times New Roman" w:hAnsi="Times New Roman" w:cs="Times New Roman"/>
        </w:rPr>
      </w:pPr>
      <w:r>
        <w:rPr>
          <w:rFonts w:ascii="Times New Roman" w:hAnsi="Times New Roman" w:eastAsia="宋体" w:cs="Times New Roman"/>
          <w:kern w:val="2"/>
          <w:position w:val="-16"/>
          <w:sz w:val="24"/>
          <w:szCs w:val="22"/>
          <w:lang w:val="en-US" w:eastAsia="zh-CN" w:bidi="ar-SA"/>
        </w:rPr>
        <w:object>
          <v:shape id="Picture 122" type="#_x0000_t75" style="height:22.5pt;width:92.3pt;rotation:0f;" o:ole="t" fillcolor="#FFFFFF" filled="f" o:preferrelative="t" stroked="f" coordorigin="0,0" coordsize="21600,21600">
            <v:fill on="f" color2="#FFFFFF" focus="0%"/>
            <v:imagedata gain="65536f" blacklevel="0f" gamma="0" o:title="" r:id="rId244"/>
            <o:lock v:ext="edit" position="f" selection="f" grouping="f" rotation="f" cropping="f" text="f" aspectratio="t"/>
            <w10:wrap type="none"/>
            <w10:anchorlock/>
          </v:shape>
          <o:OLEObject Type="Embed" ProgID="" ShapeID="Picture 122" DrawAspect="Content" ObjectID="_122" r:id="rId243"/>
        </w:object>
      </w:r>
      <w:r>
        <w:rPr>
          <w:rFonts w:ascii="Times New Roman" w:hAnsi="Times New Roman" w:cs="Times New Roman"/>
        </w:rPr>
        <w:t xml:space="preserve">                     (6.2.17-3)</w:t>
      </w:r>
    </w:p>
    <w:p>
      <w:pPr>
        <w:wordWrap w:val="0"/>
        <w:ind w:left="1430" w:hanging="1430" w:hangingChars="596"/>
        <w:jc w:val="right"/>
        <w:rPr>
          <w:rFonts w:ascii="Times New Roman" w:hAnsi="Times New Roman" w:cs="Times New Roman"/>
        </w:rPr>
      </w:pPr>
      <w:r>
        <w:rPr>
          <w:rFonts w:ascii="Times New Roman" w:hAnsi="Times New Roman" w:eastAsia="宋体" w:cs="Times New Roman"/>
          <w:kern w:val="2"/>
          <w:position w:val="-30"/>
          <w:sz w:val="24"/>
          <w:szCs w:val="22"/>
          <w:lang w:val="en-US" w:eastAsia="zh-CN" w:bidi="ar-SA"/>
        </w:rPr>
        <w:object>
          <v:shape id="Picture 123" type="#_x0000_t75" style="height:34.5pt;width:105pt;rotation:0f;" o:ole="t" fillcolor="#FFFFFF" filled="f" o:preferrelative="t" stroked="f" coordorigin="0,0" coordsize="21600,21600">
            <v:fill on="f" color2="#FFFFFF" focus="0%"/>
            <v:imagedata gain="65536f" blacklevel="0f" gamma="0" o:title="" r:id="rId246"/>
            <o:lock v:ext="edit" position="f" selection="f" grouping="f" rotation="f" cropping="f" text="f" aspectratio="t"/>
            <w10:wrap type="none"/>
            <w10:anchorlock/>
          </v:shape>
          <o:OLEObject Type="Embed" ProgID="" ShapeID="Picture 123" DrawAspect="Content" ObjectID="_123" r:id="rId245"/>
        </w:object>
      </w:r>
      <w:r>
        <w:rPr>
          <w:rFonts w:ascii="Times New Roman" w:hAnsi="Times New Roman" w:cs="Times New Roman"/>
        </w:rPr>
        <w:t xml:space="preserve">                   (6.2.17-4)</w:t>
      </w:r>
    </w:p>
    <w:p>
      <w:pPr>
        <w:pStyle w:val="53"/>
      </w:pPr>
      <w:r>
        <w:rPr>
          <w:rFonts w:hint="eastAsia"/>
        </w:rPr>
        <w:t>式中</w:t>
      </w:r>
      <w:r>
        <w:t xml:space="preserve"> </w:t>
      </w:r>
      <w:r>
        <w:rPr>
          <w:rFonts w:hint="eastAsia"/>
          <w:i/>
        </w:rPr>
        <w:t>e</w:t>
      </w:r>
      <w:r>
        <w:rPr>
          <w:vertAlign w:val="subscript"/>
        </w:rPr>
        <w:t>ak</w:t>
      </w:r>
      <w:r>
        <w:rPr>
          <w:rFonts w:hint="eastAsia"/>
          <w:vertAlign w:val="subscript"/>
        </w:rPr>
        <w:t xml:space="preserve"> </w:t>
      </w:r>
      <w:r>
        <w:rPr>
          <w:rFonts w:hint="eastAsia"/>
        </w:rPr>
        <w:t>── 支护结构外侧，第</w:t>
      </w:r>
      <w:r>
        <w:t>i</w:t>
      </w:r>
      <w:r>
        <w:rPr>
          <w:rFonts w:hint="eastAsia"/>
        </w:rPr>
        <w:t>层土中计算点的主动土压力强度标准值</w:t>
      </w:r>
      <w:r>
        <w:rPr>
          <w:szCs w:val="21"/>
        </w:rPr>
        <w:t>(kPa)</w:t>
      </w:r>
      <w:r>
        <w:rPr>
          <w:rFonts w:hint="eastAsia"/>
        </w:rPr>
        <w:t>；</w:t>
      </w:r>
    </w:p>
    <w:p>
      <w:pPr>
        <w:pStyle w:val="55"/>
      </w:pPr>
      <w:r>
        <w:rPr>
          <w:i/>
        </w:rPr>
        <w:t>h</w:t>
      </w:r>
      <w:r>
        <w:rPr>
          <w:rFonts w:hint="eastAsia"/>
          <w:i/>
        </w:rPr>
        <w:t xml:space="preserve"> </w:t>
      </w:r>
      <w:r>
        <w:rPr>
          <w:rFonts w:hint="eastAsia"/>
        </w:rPr>
        <w:t>── 基坑深度</w:t>
      </w:r>
      <w:r>
        <w:t>(m)</w:t>
      </w:r>
      <w:r>
        <w:rPr>
          <w:rFonts w:hint="eastAsia"/>
        </w:rPr>
        <w:t>；</w:t>
      </w:r>
      <w:r>
        <w:tab/>
      </w:r>
    </w:p>
    <w:p>
      <w:pPr>
        <w:pStyle w:val="55"/>
      </w:pPr>
      <w:r>
        <w:rPr>
          <w:rFonts w:ascii="Symbol" w:hAnsi="Symbol"/>
          <w:i/>
        </w:rPr>
        <w:t></w:t>
      </w:r>
      <w:r>
        <w:rPr>
          <w:vertAlign w:val="subscript"/>
        </w:rPr>
        <w:t>m</w:t>
      </w:r>
      <w:r>
        <w:rPr>
          <w:rFonts w:hint="eastAsia"/>
          <w:vertAlign w:val="subscript"/>
        </w:rPr>
        <w:t xml:space="preserve"> </w:t>
      </w:r>
      <w:r>
        <w:rPr>
          <w:rFonts w:hint="eastAsia"/>
        </w:rPr>
        <w:t>── 基坑底面以上各土层按土层厚度加权的内摩擦角平均值</w:t>
      </w:r>
      <w:r>
        <w:t>(</w:t>
      </w:r>
      <w:r>
        <w:rPr>
          <w:rFonts w:hint="eastAsia"/>
        </w:rPr>
        <w:t>°</w:t>
      </w:r>
      <w:r>
        <w:t>)</w:t>
      </w:r>
      <w:r>
        <w:rPr>
          <w:rFonts w:hint="eastAsia"/>
        </w:rPr>
        <w:t>；</w:t>
      </w:r>
    </w:p>
    <w:p>
      <w:pPr>
        <w:pStyle w:val="55"/>
      </w:pPr>
      <w:r>
        <w:rPr>
          <w:rFonts w:ascii="Symbol" w:hAnsi="Symbol"/>
          <w:i/>
        </w:rPr>
        <w:t></w:t>
      </w:r>
      <w:r>
        <w:rPr>
          <w:rFonts w:hint="eastAsia"/>
          <w:i/>
        </w:rPr>
        <w:t xml:space="preserve"> </w:t>
      </w:r>
      <w:r>
        <w:rPr>
          <w:rFonts w:hint="eastAsia"/>
        </w:rPr>
        <w:t>── 计算系数，当计算的</w:t>
      </w:r>
      <w:r>
        <w:rPr>
          <w:rFonts w:ascii="Symbol" w:hAnsi="Symbol"/>
          <w:i/>
        </w:rPr>
        <w:t></w:t>
      </w:r>
      <w:r>
        <w:rPr>
          <w:rFonts w:hint="eastAsia"/>
        </w:rPr>
        <w:t>大于</w:t>
      </w:r>
      <w:r>
        <w:t>1</w:t>
      </w:r>
      <w:r>
        <w:rPr>
          <w:rFonts w:hint="eastAsia"/>
        </w:rPr>
        <w:t>时，取</w:t>
      </w:r>
      <w:r>
        <w:rPr>
          <w:rFonts w:ascii="Symbol" w:hAnsi="Symbol"/>
          <w:i/>
        </w:rPr>
        <w:t></w:t>
      </w:r>
      <w:r>
        <w:rPr>
          <w:rFonts w:hint="eastAsia"/>
        </w:rPr>
        <w:t xml:space="preserve"> =</w:t>
      </w:r>
      <w:r>
        <w:t>1</w:t>
      </w:r>
      <w:r>
        <w:rPr>
          <w:rFonts w:hint="eastAsia"/>
        </w:rPr>
        <w:t>。</w:t>
      </w:r>
    </w:p>
    <w:p>
      <w:pPr>
        <w:pStyle w:val="51"/>
      </w:pPr>
      <w:r>
        <w:rPr>
          <w:rFonts w:hint="eastAsia"/>
        </w:rPr>
        <w:t>前排桩间距与后排桩间距不等的双排桩可按结构刚度相等的原则，先将双排桩简化成矩形布置后再按图</w:t>
      </w:r>
      <w:r>
        <w:rPr>
          <w:rFonts w:hint="eastAsia" w:ascii="宋体" w:hAnsi="宋体"/>
        </w:rPr>
        <w:t>6.2.17</w:t>
      </w:r>
      <w:r>
        <w:rPr>
          <w:rFonts w:hint="eastAsia"/>
        </w:rPr>
        <w:t>的结构模型进行计算。</w:t>
      </w:r>
    </w:p>
    <w:p>
      <w:pPr>
        <w:pStyle w:val="50"/>
        <w:rPr>
          <w:rFonts w:ascii="宋体" w:hAnsi="宋体"/>
        </w:rPr>
      </w:pPr>
      <w:r>
        <w:rPr>
          <w:rFonts w:cs="Times New Roman"/>
          <w:b/>
          <w:szCs w:val="21"/>
        </w:rPr>
        <w:t>6.2.18</w:t>
      </w:r>
      <w:r>
        <w:rPr>
          <w:rFonts w:hint="eastAsia" w:ascii="宋体" w:hAnsi="宋体"/>
          <w:szCs w:val="21"/>
        </w:rPr>
        <w:t xml:space="preserve">   </w:t>
      </w:r>
      <w:r>
        <w:rPr>
          <w:rFonts w:hint="eastAsia" w:ascii="宋体" w:hAnsi="宋体"/>
        </w:rPr>
        <w:t>双排</w:t>
      </w:r>
      <w:r>
        <w:rPr>
          <w:rFonts w:hint="eastAsia"/>
        </w:rPr>
        <w:t>桩的嵌固深度</w:t>
      </w:r>
      <w:r>
        <w:rPr>
          <w:rFonts w:hint="eastAsia" w:ascii="宋体" w:hAnsi="宋体"/>
        </w:rPr>
        <w:t>应满足</w:t>
      </w:r>
      <w:r>
        <w:rPr>
          <w:rFonts w:hint="eastAsia"/>
        </w:rPr>
        <w:t>抗倾覆稳定性</w:t>
      </w:r>
      <w:r>
        <w:rPr>
          <w:rFonts w:hint="eastAsia" w:ascii="宋体" w:hAnsi="宋体"/>
        </w:rPr>
        <w:t>要求，</w:t>
      </w:r>
      <w:r>
        <w:rPr>
          <w:rFonts w:hint="eastAsia"/>
        </w:rPr>
        <w:t>对于一、二、三级基坑的支挡结构，</w:t>
      </w:r>
      <w:r>
        <w:rPr>
          <w:rFonts w:hint="eastAsia" w:ascii="宋体" w:hAnsi="宋体"/>
        </w:rPr>
        <w:t>其</w:t>
      </w:r>
      <w:r>
        <w:rPr>
          <w:rFonts w:hint="eastAsia"/>
        </w:rPr>
        <w:t>嵌固稳定安全系数应分别不小于</w:t>
      </w:r>
      <w:r>
        <w:rPr>
          <w:rFonts w:hint="eastAsia" w:ascii="宋体" w:hAnsi="宋体"/>
        </w:rPr>
        <w:t>1.25、1.2、1.15。</w:t>
      </w:r>
      <w:r>
        <w:rPr>
          <w:rFonts w:hint="eastAsia"/>
        </w:rPr>
        <w:t>嵌固稳定安全系数应按下列公式计算</w:t>
      </w:r>
      <w:r>
        <w:rPr>
          <w:rFonts w:hint="eastAsia" w:ascii="宋体" w:hAnsi="宋体"/>
        </w:rPr>
        <w:t>（</w:t>
      </w:r>
      <w:r>
        <w:rPr>
          <w:rFonts w:hint="eastAsia"/>
        </w:rPr>
        <w:t>图</w:t>
      </w:r>
      <w:r>
        <w:rPr>
          <w:rFonts w:hint="eastAsia" w:ascii="宋体" w:hAnsi="宋体"/>
        </w:rPr>
        <w:t>6.2.18）</w:t>
      </w:r>
      <w:r>
        <w:rPr>
          <w:rFonts w:hint="eastAsia"/>
        </w:rPr>
        <w:t>：</w:t>
      </w:r>
      <w:r>
        <w:rPr>
          <w:rFonts w:hint="eastAsia" w:ascii="宋体" w:hAnsi="宋体"/>
        </w:rPr>
        <w:t xml:space="preserve"> </w:t>
      </w:r>
    </w:p>
    <w:p>
      <w:pPr>
        <w:jc w:val="right"/>
        <w:rPr>
          <w:rFonts w:ascii="宋体" w:hAnsi="宋体"/>
        </w:rPr>
      </w:pPr>
      <w:r>
        <w:rPr>
          <w:rFonts w:ascii="宋体" w:hAnsi="宋体" w:eastAsia="宋体" w:cs="宋体"/>
          <w:kern w:val="2"/>
          <w:position w:val="-30"/>
          <w:sz w:val="24"/>
          <w:szCs w:val="22"/>
          <w:lang w:val="en-US" w:eastAsia="zh-CN" w:bidi="ar-SA"/>
        </w:rPr>
        <w:object>
          <v:shape id="Picture 124" type="#_x0000_t75" style="height:36pt;width:98.95pt;rotation:0f;" o:ole="t" fillcolor="#FFFFFF" filled="f" o:preferrelative="t" stroked="f" coordorigin="0,0" coordsize="21600,21600">
            <v:fill on="f" color2="#FFFFFF" focus="0%"/>
            <v:imagedata gain="65536f" blacklevel="0f" gamma="0" o:title="" r:id="rId248"/>
            <o:lock v:ext="edit" position="f" selection="f" grouping="f" rotation="f" cropping="f" text="f" aspectratio="t"/>
            <w10:wrap type="none"/>
            <w10:anchorlock/>
          </v:shape>
          <o:OLEObject Type="Embed" ProgID="" ShapeID="Picture 124" DrawAspect="Content" ObjectID="_124" r:id="rId247"/>
        </w:object>
      </w:r>
      <w:r>
        <w:rPr>
          <w:rFonts w:hint="eastAsia" w:ascii="宋体" w:hAnsi="宋体"/>
        </w:rPr>
        <w:t xml:space="preserve">                     （6.2.18）</w:t>
      </w:r>
    </w:p>
    <w:p>
      <w:pPr>
        <w:pStyle w:val="53"/>
      </w:pPr>
      <w:r>
        <w:rPr>
          <w:rFonts w:hint="eastAsia" w:ascii="宋体"/>
        </w:rPr>
        <w:t>式中</w:t>
      </w:r>
      <w:r>
        <w:rPr>
          <w:rFonts w:ascii="宋体"/>
        </w:rPr>
        <w:t xml:space="preserve"> </w:t>
      </w:r>
      <w:r>
        <w:rPr>
          <w:rFonts w:hint="eastAsia"/>
          <w:i/>
        </w:rPr>
        <w:t>K</w:t>
      </w:r>
      <w:r>
        <w:rPr>
          <w:rFonts w:hint="eastAsia"/>
          <w:vertAlign w:val="subscript"/>
        </w:rPr>
        <w:t xml:space="preserve">em </w:t>
      </w:r>
      <w:r>
        <w:rPr>
          <w:rFonts w:hint="eastAsia"/>
        </w:rPr>
        <w:t xml:space="preserve">── 嵌固稳定安全系数； </w:t>
      </w:r>
    </w:p>
    <w:p>
      <w:pPr>
        <w:pStyle w:val="55"/>
      </w:pPr>
      <w:r>
        <w:rPr>
          <w:rFonts w:hint="eastAsia"/>
          <w:i/>
        </w:rPr>
        <w:t>E</w:t>
      </w:r>
      <w:r>
        <w:rPr>
          <w:vertAlign w:val="subscript"/>
        </w:rPr>
        <w:t>a</w:t>
      </w:r>
      <w:r>
        <w:rPr>
          <w:rFonts w:hint="eastAsia"/>
          <w:vertAlign w:val="subscript"/>
        </w:rPr>
        <w:t>k</w:t>
      </w:r>
      <w:r>
        <w:rPr>
          <w:rFonts w:hint="eastAsia"/>
        </w:rPr>
        <w:t>、</w:t>
      </w:r>
      <w:r>
        <w:rPr>
          <w:rFonts w:hint="eastAsia"/>
          <w:i/>
        </w:rPr>
        <w:t>E</w:t>
      </w:r>
      <w:r>
        <w:rPr>
          <w:vertAlign w:val="subscript"/>
        </w:rPr>
        <w:t>p</w:t>
      </w:r>
      <w:r>
        <w:rPr>
          <w:rFonts w:hint="eastAsia"/>
          <w:vertAlign w:val="subscript"/>
        </w:rPr>
        <w:t xml:space="preserve">k </w:t>
      </w:r>
      <w:r>
        <w:rPr>
          <w:rFonts w:hint="eastAsia"/>
        </w:rPr>
        <w:t>── 基坑外侧主动土压力、基坑内侧被动土压力的标准值；</w:t>
      </w:r>
    </w:p>
    <w:p>
      <w:pPr>
        <w:pStyle w:val="55"/>
      </w:pPr>
      <w:r>
        <w:rPr>
          <w:rFonts w:hint="eastAsia"/>
          <w:i/>
        </w:rPr>
        <w:t>z</w:t>
      </w:r>
      <w:r>
        <w:rPr>
          <w:vertAlign w:val="subscript"/>
        </w:rPr>
        <w:t>a</w:t>
      </w:r>
      <w:r>
        <w:rPr>
          <w:rFonts w:hint="eastAsia"/>
        </w:rPr>
        <w:t>、</w:t>
      </w:r>
      <w:r>
        <w:rPr>
          <w:rFonts w:hint="eastAsia"/>
          <w:i/>
        </w:rPr>
        <w:t>z</w:t>
      </w:r>
      <w:r>
        <w:rPr>
          <w:vertAlign w:val="subscript"/>
        </w:rPr>
        <w:t>p</w:t>
      </w:r>
      <w:r>
        <w:rPr>
          <w:rFonts w:hint="eastAsia"/>
          <w:vertAlign w:val="subscript"/>
        </w:rPr>
        <w:t xml:space="preserve"> </w:t>
      </w:r>
      <w:r>
        <w:rPr>
          <w:rFonts w:hint="eastAsia"/>
        </w:rPr>
        <w:t>── 基坑外侧主动土压力、基坑内侧被动土压力至前排桩底端的距离；</w:t>
      </w:r>
    </w:p>
    <w:p>
      <w:pPr>
        <w:pStyle w:val="55"/>
      </w:pPr>
      <w:r>
        <w:rPr>
          <w:rFonts w:hint="eastAsia"/>
          <w:i/>
        </w:rPr>
        <w:t xml:space="preserve">G </w:t>
      </w:r>
      <w:r>
        <w:rPr>
          <w:rFonts w:hint="eastAsia"/>
        </w:rPr>
        <w:t>── 双排桩、桩顶连梁和桩间土的自重之和；</w:t>
      </w:r>
    </w:p>
    <w:p>
      <w:pPr>
        <w:pStyle w:val="55"/>
      </w:pPr>
      <w:r>
        <w:rPr>
          <w:rFonts w:hint="eastAsia"/>
          <w:i/>
        </w:rPr>
        <w:t>z</w:t>
      </w:r>
      <w:r>
        <w:rPr>
          <w:rFonts w:hint="eastAsia"/>
          <w:vertAlign w:val="subscript"/>
        </w:rPr>
        <w:t xml:space="preserve">G </w:t>
      </w:r>
      <w:r>
        <w:rPr>
          <w:rFonts w:hint="eastAsia"/>
        </w:rPr>
        <w:t>── 双排桩、桩顶连梁和桩间土的重心至前排桩边缘的水平距离。</w:t>
      </w:r>
    </w:p>
    <w:p>
      <w:pPr>
        <w:jc w:val="center"/>
      </w:pPr>
      <w:r>
        <w:rPr>
          <w:rFonts w:ascii="Calibri" w:hAnsi="Calibri" w:eastAsia="宋体" w:cs="宋体"/>
          <w:kern w:val="2"/>
          <w:sz w:val="24"/>
          <w:szCs w:val="22"/>
          <w:lang w:val="en-US" w:eastAsia="zh-CN" w:bidi="ar-SA"/>
        </w:rPr>
        <w:object>
          <v:shape id="Picture 125" type="#_x0000_t75" style="height:208.5pt;width:289.6pt;rotation:0f;" o:ole="t" fillcolor="#FFFFFF" filled="f" o:preferrelative="t" stroked="f" coordorigin="0,0" coordsize="21600,21600">
            <v:fill on="f" color2="#FFFFFF" focus="0%"/>
            <v:imagedata cropleft="7998f" croptop="5817f" cropright="20491f" cropbottom="5345f" gain="65536f" blacklevel="0f" gamma="0" o:title="" r:id="rId250"/>
            <o:lock v:ext="edit" position="f" selection="f" grouping="f" rotation="f" cropping="f" text="f" aspectratio="t"/>
            <w10:wrap type="none"/>
            <w10:anchorlock/>
          </v:shape>
          <o:OLEObject Type="Embed" ProgID="" ShapeID="Picture 125" DrawAspect="Content" ObjectID="_125" r:id="rId249"/>
        </w:object>
      </w:r>
    </w:p>
    <w:p>
      <w:pPr>
        <w:pStyle w:val="52"/>
      </w:pPr>
      <w:r>
        <w:rPr>
          <w:rFonts w:hint="eastAsia"/>
        </w:rPr>
        <w:t>图6.2.18 双排桩抗倾覆稳定性验算</w:t>
      </w:r>
    </w:p>
    <w:p>
      <w:pPr>
        <w:jc w:val="center"/>
        <w:rPr>
          <w:rFonts w:ascii="宋体" w:hAnsi="宋体"/>
          <w:sz w:val="18"/>
          <w:szCs w:val="18"/>
        </w:rPr>
      </w:pPr>
      <w:r>
        <w:rPr>
          <w:rFonts w:hint="eastAsia" w:ascii="宋体" w:hAnsi="宋体"/>
          <w:sz w:val="18"/>
          <w:szCs w:val="18"/>
        </w:rPr>
        <w:t>1－前排桩；2－后排桩；3－连梁</w:t>
      </w:r>
    </w:p>
    <w:p>
      <w:pPr>
        <w:pStyle w:val="50"/>
      </w:pPr>
      <w:r>
        <w:rPr>
          <w:rFonts w:cs="Times New Roman"/>
          <w:b/>
        </w:rPr>
        <w:t>6.2.19</w:t>
      </w:r>
      <w:r>
        <w:t xml:space="preserve">  </w:t>
      </w:r>
      <w:r>
        <w:rPr>
          <w:rFonts w:hint="eastAsia"/>
        </w:rPr>
        <w:t>双排桩排距宜取桩径的</w:t>
      </w:r>
      <w:r>
        <w:t>2</w:t>
      </w:r>
      <w:r>
        <w:rPr>
          <w:rFonts w:hint="eastAsia"/>
        </w:rPr>
        <w:t>～</w:t>
      </w:r>
      <w:r>
        <w:t>5</w:t>
      </w:r>
      <w:r>
        <w:rPr>
          <w:rFonts w:hint="eastAsia"/>
        </w:rPr>
        <w:t>倍。刚架梁的宽度不应小于桩径，高度不宜小于桩径的</w:t>
      </w:r>
      <w:r>
        <w:t>0.8</w:t>
      </w:r>
      <w:r>
        <w:rPr>
          <w:rFonts w:hint="eastAsia"/>
        </w:rPr>
        <w:t>倍，且不应小于600mm，刚架梁高度与双排桩排距的比值宜取</w:t>
      </w:r>
      <w:r>
        <w:t>1/6</w:t>
      </w:r>
      <w:r>
        <w:rPr>
          <w:rFonts w:hint="eastAsia"/>
        </w:rPr>
        <w:t>～</w:t>
      </w:r>
      <w:r>
        <w:t>1/3</w:t>
      </w:r>
      <w:r>
        <w:rPr>
          <w:rFonts w:hint="eastAsia"/>
        </w:rPr>
        <w:t>。</w:t>
      </w:r>
    </w:p>
    <w:p>
      <w:pPr>
        <w:pStyle w:val="50"/>
        <w:rPr>
          <w:b/>
        </w:rPr>
      </w:pPr>
      <w:r>
        <w:rPr>
          <w:rFonts w:hint="eastAsia"/>
          <w:b/>
        </w:rPr>
        <w:t>6.2.20</w:t>
      </w:r>
      <w:r>
        <w:rPr>
          <w:rFonts w:hint="eastAsia"/>
        </w:rPr>
        <w:t xml:space="preserve">  双排桩结构的嵌固深度对一般粘性土、砂土，不宜小于基坑深度的0.6倍，对于淤泥、淤泥质土，应予穿透至稳定地层内一定深度。前排桩桩端宜处于桩端阻力高的土层，采用泥浆护壁灌注桩时，施工时的孔底沉渣厚度不</w:t>
      </w:r>
      <w:r>
        <w:rPr>
          <w:rFonts w:hint="eastAsia"/>
          <w:color w:val="FF0000"/>
        </w:rPr>
        <w:t>宜</w:t>
      </w:r>
      <w:r>
        <w:rPr>
          <w:rFonts w:hint="eastAsia"/>
        </w:rPr>
        <w:t>大于50mm，或</w:t>
      </w:r>
      <w:r>
        <w:rPr>
          <w:rFonts w:hint="eastAsia"/>
          <w:color w:val="FF0000"/>
        </w:rPr>
        <w:t>宜</w:t>
      </w:r>
      <w:r>
        <w:rPr>
          <w:rFonts w:hint="eastAsia"/>
        </w:rPr>
        <w:t>采用桩底后注浆加固沉渣。双排桩的桩间土为软土、松散砂层时，宜采用搅拌桩、灌浆等对桩间土进行加固。</w:t>
      </w:r>
    </w:p>
    <w:p>
      <w:pPr>
        <w:pStyle w:val="50"/>
      </w:pPr>
      <w:r>
        <w:rPr>
          <w:rFonts w:cs="Times New Roman"/>
          <w:b/>
        </w:rPr>
        <w:t>6.2.21</w:t>
      </w:r>
      <w:r>
        <w:rPr>
          <w:rFonts w:hint="eastAsia" w:ascii="宋体" w:hAnsi="宋体"/>
        </w:rPr>
        <w:t xml:space="preserve">  双排桩</w:t>
      </w:r>
      <w:r>
        <w:rPr>
          <w:rFonts w:hint="eastAsia"/>
        </w:rPr>
        <w:t>应按偏心受压、偏心受拉构件进行截面承载力计算，刚架梁应根据其跨高比按普通受弯构件或深受弯构件进行截面承载力计算。双排桩结构的截面承载力和构造应符合现行国家标准《混凝土结构设计规范》GB50010的有关规定。</w:t>
      </w:r>
    </w:p>
    <w:p>
      <w:pPr>
        <w:pStyle w:val="50"/>
        <w:rPr>
          <w:shd w:val="pct10" w:color="auto" w:fill="FFFFFF"/>
        </w:rPr>
      </w:pPr>
      <w:r>
        <w:rPr>
          <w:rFonts w:hint="eastAsia"/>
          <w:b/>
        </w:rPr>
        <w:t>6.2.22</w:t>
      </w:r>
      <w:r>
        <w:rPr>
          <w:rFonts w:hint="eastAsia"/>
        </w:rPr>
        <w:t xml:space="preserve">  双排桩与刚架梁节点处，桩与刚架梁受拉钢筋的搭接长度不应小于受拉钢筋锚固长度的1.5倍，双排桩与刚架梁节点构造尚应符合现行国家标准《混凝土结构设计规范》GB50010对框架顶层端节点的有关规定。</w:t>
      </w:r>
    </w:p>
    <w:p>
      <w:pPr>
        <w:pStyle w:val="50"/>
        <w:rPr>
          <w:b/>
        </w:rPr>
      </w:pPr>
      <w:r>
        <w:rPr>
          <w:rFonts w:hint="eastAsia"/>
          <w:b/>
        </w:rPr>
        <w:t>6.2.23</w:t>
      </w:r>
      <w:r>
        <w:rPr>
          <w:rFonts w:hint="eastAsia"/>
        </w:rPr>
        <w:t xml:space="preserve">   排桩的桩型应按下列原则选取：</w:t>
      </w:r>
    </w:p>
    <w:p>
      <w:pPr>
        <w:pStyle w:val="51"/>
      </w:pPr>
      <w:r>
        <w:rPr>
          <w:rFonts w:hint="eastAsia"/>
          <w:b/>
        </w:rPr>
        <w:t>1</w:t>
      </w:r>
      <w:r>
        <w:rPr>
          <w:rFonts w:hint="eastAsia"/>
        </w:rPr>
        <w:t xml:space="preserve">   应根据桩所穿越土层的性质、地下水条件、桩的施工环境条件等因素，选择满足基坑周边环境条件要求的桩型和成桩施工工艺；当桩的施工影响范围内存在对地基变形敏感、结构性能差的</w:t>
      </w:r>
      <w:r>
        <w:rPr>
          <w:rFonts w:hint="eastAsia" w:ascii="新宋体" w:hAnsi="新宋体" w:eastAsia="新宋体"/>
        </w:rPr>
        <w:t>建（构）筑物</w:t>
      </w:r>
      <w:r>
        <w:rPr>
          <w:rFonts w:hint="eastAsia"/>
        </w:rPr>
        <w:t>或地下管线时，不应采用挤土效应严重、易塌孔、易缩径或有较大震动的桩型和施工工艺；</w:t>
      </w:r>
    </w:p>
    <w:p>
      <w:pPr>
        <w:pStyle w:val="51"/>
        <w:rPr>
          <w:rFonts w:ascii="楷体_GB2312" w:eastAsia="楷体_GB2312"/>
        </w:rPr>
      </w:pPr>
      <w:r>
        <w:rPr>
          <w:rFonts w:hint="eastAsia"/>
          <w:b/>
        </w:rPr>
        <w:t xml:space="preserve">2 </w:t>
      </w:r>
      <w:r>
        <w:rPr>
          <w:rFonts w:hint="eastAsia"/>
        </w:rPr>
        <w:t xml:space="preserve">  宜选择受弯和受剪性能强、施工质量稳定的桩型和施工工艺。</w:t>
      </w:r>
    </w:p>
    <w:p>
      <w:pPr>
        <w:pStyle w:val="50"/>
        <w:rPr>
          <w:b/>
          <w:shd w:val="pct10" w:color="auto" w:fill="FFFFFF"/>
        </w:rPr>
      </w:pPr>
      <w:r>
        <w:rPr>
          <w:rFonts w:hint="eastAsia"/>
          <w:b/>
          <w:color w:val="FF0000"/>
        </w:rPr>
        <w:t>6.2.24</w:t>
      </w:r>
      <w:r>
        <w:rPr>
          <w:rFonts w:hint="eastAsia"/>
        </w:rPr>
        <w:t xml:space="preserve">   排桩的桩径、间距、嵌固深度应符合下列规定：</w:t>
      </w:r>
    </w:p>
    <w:p>
      <w:pPr>
        <w:pStyle w:val="51"/>
      </w:pPr>
      <w:r>
        <w:rPr>
          <w:rFonts w:hint="eastAsia"/>
          <w:b/>
        </w:rPr>
        <w:t>1</w:t>
      </w:r>
      <w:r>
        <w:rPr>
          <w:rFonts w:hint="eastAsia"/>
        </w:rPr>
        <w:t xml:space="preserve">   桩的直径应根据基坑深度、土层性质、锚杆或支撑层数和施工场地条件等因素，按其承受的弯矩和剪力值确定；</w:t>
      </w:r>
      <w:r>
        <w:rPr>
          <w:rFonts w:hint="eastAsia"/>
          <w:color w:val="FF0000"/>
        </w:rPr>
        <w:t>采用混凝土灌注支护桩时，</w:t>
      </w:r>
      <w:r>
        <w:rPr>
          <w:rFonts w:hint="eastAsia"/>
        </w:rPr>
        <w:t>桩径不宜小于8</w:t>
      </w:r>
      <w:r>
        <w:t>00mm</w:t>
      </w:r>
      <w:r>
        <w:rPr>
          <w:rFonts w:hint="eastAsia"/>
        </w:rPr>
        <w:t>；</w:t>
      </w:r>
    </w:p>
    <w:p>
      <w:pPr>
        <w:pStyle w:val="51"/>
      </w:pPr>
      <w:r>
        <w:rPr>
          <w:rFonts w:hint="eastAsia"/>
          <w:b/>
        </w:rPr>
        <w:t>2</w:t>
      </w:r>
      <w:r>
        <w:rPr>
          <w:rFonts w:hint="eastAsia"/>
        </w:rPr>
        <w:t xml:space="preserve">   </w:t>
      </w:r>
      <w:r>
        <w:rPr>
          <w:rFonts w:hint="eastAsia"/>
          <w:bCs/>
        </w:rPr>
        <w:t>排桩的中心距不宜大于</w:t>
      </w:r>
      <w:r>
        <w:rPr>
          <w:rFonts w:hint="eastAsia"/>
        </w:rPr>
        <w:t>桩直径的2倍；</w:t>
      </w:r>
    </w:p>
    <w:p>
      <w:pPr>
        <w:pStyle w:val="51"/>
      </w:pPr>
      <w:r>
        <w:rPr>
          <w:rFonts w:hint="eastAsia"/>
          <w:b/>
        </w:rPr>
        <w:t xml:space="preserve">3 </w:t>
      </w:r>
      <w:r>
        <w:rPr>
          <w:rFonts w:hint="eastAsia"/>
        </w:rPr>
        <w:t xml:space="preserve">  桩的嵌固深度除应满足本规范第6.2.11～6.2.15条、第6.2.18条的规定外，悬臂式排桩支护结构的嵌固深度不宜小于1.0</w:t>
      </w:r>
      <w:r>
        <w:rPr>
          <w:rFonts w:hint="eastAsia"/>
          <w:i/>
        </w:rPr>
        <w:t>h</w:t>
      </w:r>
      <w:r>
        <w:rPr>
          <w:rFonts w:hint="eastAsia"/>
        </w:rPr>
        <w:t>，单层支点排桩支护结构的嵌固深度不宜小于0.6</w:t>
      </w:r>
      <w:r>
        <w:rPr>
          <w:rFonts w:hint="eastAsia"/>
          <w:i/>
        </w:rPr>
        <w:t>h</w:t>
      </w:r>
      <w:r>
        <w:rPr>
          <w:rFonts w:hint="eastAsia"/>
        </w:rPr>
        <w:t>，多层支点排桩支护结构的嵌固深度不宜小于0.3</w:t>
      </w:r>
      <w:r>
        <w:rPr>
          <w:rFonts w:hint="eastAsia"/>
          <w:i/>
        </w:rPr>
        <w:t>h</w:t>
      </w:r>
      <w:r>
        <w:rPr>
          <w:rFonts w:hint="eastAsia"/>
        </w:rPr>
        <w:t>，此处，</w:t>
      </w:r>
      <w:r>
        <w:rPr>
          <w:rFonts w:hint="eastAsia"/>
          <w:i/>
        </w:rPr>
        <w:t xml:space="preserve"> h</w:t>
      </w:r>
      <w:r>
        <w:rPr>
          <w:rFonts w:hint="eastAsia"/>
        </w:rPr>
        <w:t>为基坑深度；</w:t>
      </w:r>
    </w:p>
    <w:p>
      <w:pPr>
        <w:pStyle w:val="51"/>
        <w:rPr>
          <w:color w:val="C00000"/>
        </w:rPr>
      </w:pPr>
      <w:r>
        <w:rPr>
          <w:rFonts w:hint="eastAsia"/>
          <w:b/>
          <w:color w:val="C00000"/>
        </w:rPr>
        <w:t xml:space="preserve">4  </w:t>
      </w:r>
      <w:r>
        <w:rPr>
          <w:rFonts w:hint="eastAsia"/>
          <w:color w:val="C00000"/>
        </w:rPr>
        <w:t>当基坑底部处于饱和软粘土层时，排桩应穿过软土层进入下卧力学性能较好的土层深度不小于2.0m；</w:t>
      </w:r>
    </w:p>
    <w:p>
      <w:pPr>
        <w:pStyle w:val="51"/>
        <w:rPr>
          <w:color w:val="C00000"/>
        </w:rPr>
      </w:pPr>
      <w:r>
        <w:rPr>
          <w:rFonts w:hint="eastAsia"/>
          <w:b/>
          <w:color w:val="C00000"/>
        </w:rPr>
        <w:t xml:space="preserve">5  </w:t>
      </w:r>
      <w:r>
        <w:rPr>
          <w:rFonts w:hint="eastAsia"/>
          <w:color w:val="C00000"/>
        </w:rPr>
        <w:t>对多层支点排桩支护结构，当基坑开挖范围内完整的微风化花岗岩、片麻岩、灰岩等坚硬岩石已经出露时，可将桩端置于微风化层顶面以下0.5m，并应在桩端设置锁脚锚杆。</w:t>
      </w:r>
    </w:p>
    <w:p>
      <w:pPr>
        <w:pStyle w:val="50"/>
      </w:pPr>
      <w:r>
        <w:rPr>
          <w:rFonts w:hint="eastAsia"/>
          <w:b/>
        </w:rPr>
        <w:t>6.2.25</w:t>
      </w:r>
      <w:r>
        <w:rPr>
          <w:rFonts w:hint="eastAsia"/>
        </w:rPr>
        <w:t xml:space="preserve">   混凝土灌注</w:t>
      </w:r>
      <w:r>
        <w:rPr>
          <w:rFonts w:hint="eastAsia"/>
          <w:color w:val="FF0000"/>
        </w:rPr>
        <w:t>支护</w:t>
      </w:r>
      <w:r>
        <w:rPr>
          <w:rFonts w:hint="eastAsia"/>
        </w:rPr>
        <w:t>桩的配筋、桩身混凝土强度等级和钢筋保护层厚度应符合下列规定：</w:t>
      </w:r>
    </w:p>
    <w:p>
      <w:pPr>
        <w:pStyle w:val="51"/>
      </w:pPr>
      <w:r>
        <w:rPr>
          <w:rFonts w:hint="eastAsia"/>
          <w:b/>
        </w:rPr>
        <w:t>1</w:t>
      </w:r>
      <w:r>
        <w:rPr>
          <w:rFonts w:hint="eastAsia"/>
        </w:rPr>
        <w:t xml:space="preserve">   排桩的纵向受力钢筋宜选用HRB400、</w:t>
      </w:r>
      <w:r>
        <w:rPr>
          <w:rFonts w:hint="eastAsia"/>
          <w:color w:val="C00000"/>
        </w:rPr>
        <w:t>HRB500</w:t>
      </w:r>
      <w:r>
        <w:rPr>
          <w:rFonts w:hint="eastAsia"/>
        </w:rPr>
        <w:t>级钢筋，根数不宜少于8根，净间距不应小于60mm；排桩顶部设置钢筋混凝土构造冠梁时，纵向钢筋锚入冠梁的长度宜取冠梁高度；冠梁按结构受力构件设置时，桩身纵向受力钢筋伸入冠梁的锚固长度应符合现行《混凝土结构设计规范》GB50010对钢筋锚固的有关规定；</w:t>
      </w:r>
    </w:p>
    <w:p>
      <w:pPr>
        <w:pStyle w:val="51"/>
      </w:pPr>
      <w:r>
        <w:rPr>
          <w:rFonts w:hint="eastAsia"/>
          <w:b/>
        </w:rPr>
        <w:t>2</w:t>
      </w:r>
      <w:r>
        <w:rPr>
          <w:rFonts w:hint="eastAsia"/>
        </w:rPr>
        <w:t xml:space="preserve">   箍筋宜采用螺旋式箍筋，</w:t>
      </w:r>
      <w:r>
        <w:rPr>
          <w:rFonts w:hint="eastAsia"/>
          <w:color w:val="C00000"/>
        </w:rPr>
        <w:t>宜选用HRB400级钢筋，当箍筋直径小于10mm时，可选用HPB300级钢筋，</w:t>
      </w:r>
      <w:r>
        <w:rPr>
          <w:rFonts w:hint="eastAsia"/>
        </w:rPr>
        <w:t>箍筋直径不宜小于6mm，间距宜取100～200mm,对桩身剪力较大的部位，尚应符合本规范第6.2.2条受剪承载力的要求；</w:t>
      </w:r>
    </w:p>
    <w:p>
      <w:pPr>
        <w:pStyle w:val="51"/>
      </w:pPr>
      <w:r>
        <w:rPr>
          <w:rFonts w:hint="eastAsia"/>
          <w:b/>
        </w:rPr>
        <w:t>3</w:t>
      </w:r>
      <w:r>
        <w:rPr>
          <w:rFonts w:hint="eastAsia"/>
        </w:rPr>
        <w:t xml:space="preserve">   沿桩身配置的加劲箍应满足钢筋笼起吊安装要求，加强筋宜选用</w:t>
      </w:r>
      <w:r>
        <w:rPr>
          <w:rFonts w:hint="eastAsia"/>
          <w:color w:val="C00000"/>
        </w:rPr>
        <w:t>HPB300</w:t>
      </w:r>
      <w:r>
        <w:rPr>
          <w:rFonts w:hint="eastAsia"/>
        </w:rPr>
        <w:t>、 HRB400级钢筋，加强筋直径不宜小于</w:t>
      </w:r>
      <w:r>
        <w:rPr>
          <w:rFonts w:hint="eastAsia"/>
          <w:color w:val="C00000"/>
        </w:rPr>
        <w:t>16mm</w:t>
      </w:r>
      <w:r>
        <w:rPr>
          <w:rFonts w:hint="eastAsia"/>
        </w:rPr>
        <w:t>，间距宜取1000～2000mm；</w:t>
      </w:r>
    </w:p>
    <w:p>
      <w:pPr>
        <w:pStyle w:val="51"/>
      </w:pPr>
      <w:r>
        <w:rPr>
          <w:rFonts w:hint="eastAsia"/>
          <w:b/>
        </w:rPr>
        <w:t>4</w:t>
      </w:r>
      <w:r>
        <w:rPr>
          <w:rFonts w:hint="eastAsia"/>
        </w:rPr>
        <w:t xml:space="preserve">   桩身混凝土强度等级不应低于C25；</w:t>
      </w:r>
    </w:p>
    <w:p>
      <w:pPr>
        <w:pStyle w:val="51"/>
      </w:pPr>
      <w:r>
        <w:rPr>
          <w:rFonts w:hint="eastAsia"/>
          <w:b/>
        </w:rPr>
        <w:t>5</w:t>
      </w:r>
      <w:r>
        <w:rPr>
          <w:rFonts w:hint="eastAsia"/>
        </w:rPr>
        <w:t xml:space="preserve">   纵向受力钢筋的保护层厚度不应小于35mm；采用水下灌注混凝土工艺时，不应小于50㎜；</w:t>
      </w:r>
    </w:p>
    <w:p>
      <w:pPr>
        <w:pStyle w:val="51"/>
      </w:pPr>
      <w:r>
        <w:rPr>
          <w:rFonts w:hint="eastAsia"/>
          <w:b/>
        </w:rPr>
        <w:t>6</w:t>
      </w:r>
      <w:r>
        <w:rPr>
          <w:rFonts w:hint="eastAsia"/>
        </w:rPr>
        <w:t xml:space="preserve">   当沿截面周边配置非均匀纵向钢筋时，受压区的纵向钢筋根数不应少于5根；采用水下灌注混凝土工艺且钢筋笼顶端低于泥浆面或钢筋笼顶端低于桩的孔口且不能保证纵向钢筋位置的偏转允许偏差时，应采用沿截面周边均匀配置纵向钢筋的形式； </w:t>
      </w:r>
    </w:p>
    <w:p>
      <w:pPr>
        <w:pStyle w:val="51"/>
      </w:pPr>
      <w:r>
        <w:rPr>
          <w:rFonts w:hint="eastAsia"/>
          <w:b/>
        </w:rPr>
        <w:t>7</w:t>
      </w:r>
      <w:r>
        <w:rPr>
          <w:rFonts w:hint="eastAsia"/>
        </w:rPr>
        <w:t xml:space="preserve">   当沿桩身分段配置纵向受力主筋时，分段配置的纵向钢筋的锚固长度应符合现行《混凝土结构设计规范》GB50010的相关规定。</w:t>
      </w:r>
    </w:p>
    <w:p>
      <w:pPr>
        <w:pStyle w:val="50"/>
      </w:pPr>
      <w:r>
        <w:rPr>
          <w:rFonts w:hint="eastAsia"/>
          <w:b/>
          <w:color w:val="FF0000"/>
        </w:rPr>
        <w:t>6.2.26</w:t>
      </w:r>
      <w:r>
        <w:rPr>
          <w:rFonts w:hint="eastAsia"/>
          <w:b/>
        </w:rPr>
        <w:t xml:space="preserve"> </w:t>
      </w:r>
      <w:r>
        <w:rPr>
          <w:rFonts w:hint="eastAsia"/>
        </w:rPr>
        <w:t xml:space="preserve">  排桩支护采用素混凝土桩与钢筋混凝土桩间隔并搭接布置的钻孔咬合桩时，排桩桩径可取800～1500mm，相邻桩搭接不宜小于200mm。结构计算时，桩径应取钢筋混凝土桩的直径，不应计入素混凝土桩截面面积。钻孔咬合桩</w:t>
      </w:r>
      <w:r>
        <w:rPr>
          <w:rFonts w:hint="eastAsia"/>
          <w:color w:val="FF0000"/>
        </w:rPr>
        <w:t>垂直度的偏差</w:t>
      </w:r>
      <w:r>
        <w:rPr>
          <w:rFonts w:hint="eastAsia"/>
        </w:rPr>
        <w:t>不宜大于1/300。</w:t>
      </w:r>
    </w:p>
    <w:p>
      <w:pPr>
        <w:pStyle w:val="50"/>
      </w:pPr>
      <w:r>
        <w:rPr>
          <w:rFonts w:hint="eastAsia"/>
          <w:b/>
          <w:bCs/>
        </w:rPr>
        <w:t>6.2.27</w:t>
      </w:r>
      <w:r>
        <w:rPr>
          <w:rFonts w:hint="eastAsia"/>
        </w:rPr>
        <w:t xml:space="preserve">  排桩支护采用预应力混凝土管桩时，尚应符合下列规定：</w:t>
      </w:r>
    </w:p>
    <w:p>
      <w:pPr>
        <w:pStyle w:val="51"/>
        <w:rPr>
          <w:rFonts w:hAnsi="宋体"/>
        </w:rPr>
      </w:pPr>
      <w:r>
        <w:rPr>
          <w:rFonts w:cs="Times New Roman"/>
          <w:b/>
        </w:rPr>
        <w:t>1</w:t>
      </w:r>
      <w:r>
        <w:rPr>
          <w:rFonts w:hint="eastAsia" w:ascii="宋体"/>
          <w:b/>
        </w:rPr>
        <w:t xml:space="preserve">  </w:t>
      </w:r>
      <w:r>
        <w:rPr>
          <w:rFonts w:hint="eastAsia" w:ascii="宋体"/>
        </w:rPr>
        <w:t>管桩的类型</w:t>
      </w:r>
      <w:r>
        <w:rPr>
          <w:rFonts w:ascii="宋体"/>
        </w:rPr>
        <w:t>宜选</w:t>
      </w:r>
      <w:r>
        <w:rPr>
          <w:rFonts w:hAnsi="宋体"/>
        </w:rPr>
        <w:t>用</w:t>
      </w:r>
      <w:r>
        <w:rPr>
          <w:rFonts w:hint="eastAsia"/>
          <w:kern w:val="0"/>
        </w:rPr>
        <w:t>混合配筋管桩（</w:t>
      </w:r>
      <w:r>
        <w:t>PRC</w:t>
      </w:r>
      <w:r>
        <w:rPr>
          <w:rFonts w:hAnsi="宋体"/>
        </w:rPr>
        <w:t>管桩</w:t>
      </w:r>
      <w:r>
        <w:rPr>
          <w:rFonts w:hint="eastAsia"/>
          <w:kern w:val="0"/>
        </w:rPr>
        <w:t>）</w:t>
      </w:r>
      <w:r>
        <w:rPr>
          <w:rFonts w:hAnsi="宋体"/>
        </w:rPr>
        <w:t>；</w:t>
      </w:r>
    </w:p>
    <w:p>
      <w:pPr>
        <w:pStyle w:val="51"/>
      </w:pPr>
      <w:r>
        <w:rPr>
          <w:rFonts w:cs="Times New Roman"/>
          <w:b/>
        </w:rPr>
        <w:t>2</w:t>
      </w:r>
      <w:r>
        <w:rPr>
          <w:rFonts w:hint="eastAsia" w:hAnsi="宋体"/>
        </w:rPr>
        <w:t xml:space="preserve">  </w:t>
      </w:r>
      <w:r>
        <w:rPr>
          <w:rFonts w:hint="eastAsia"/>
        </w:rPr>
        <w:t>管桩直径不宜小于600；</w:t>
      </w:r>
    </w:p>
    <w:p>
      <w:pPr>
        <w:pStyle w:val="51"/>
      </w:pPr>
      <w:r>
        <w:rPr>
          <w:rFonts w:hint="eastAsia" w:cs="Times New Roman"/>
          <w:b/>
        </w:rPr>
        <w:t>3</w:t>
      </w:r>
      <w:r>
        <w:rPr>
          <w:rFonts w:hint="eastAsia" w:ascii="宋体" w:hAnsi="宋体" w:eastAsia="宋体"/>
        </w:rPr>
        <w:t xml:space="preserve">  </w:t>
      </w:r>
      <w:r>
        <w:rPr>
          <w:rFonts w:hint="eastAsia" w:ascii="宋体" w:hAnsi="宋体"/>
        </w:rPr>
        <w:t>当采用多节管桩时，接桩位置不宜设在桩的最大弯矩或最大剪力处；</w:t>
      </w:r>
      <w:r>
        <w:rPr>
          <w:rFonts w:hint="eastAsia" w:hAnsi="宋体"/>
        </w:rPr>
        <w:t>管桩接头数量不宜多于</w:t>
      </w:r>
      <w:r>
        <w:rPr>
          <w:rFonts w:hAnsi="宋体"/>
        </w:rPr>
        <w:t>1</w:t>
      </w:r>
      <w:r>
        <w:rPr>
          <w:rFonts w:hint="eastAsia" w:hAnsi="宋体"/>
        </w:rPr>
        <w:t>个，且接头</w:t>
      </w:r>
      <w:r>
        <w:rPr>
          <w:rFonts w:hint="eastAsia" w:ascii="宋体" w:hAnsi="宋体"/>
        </w:rPr>
        <w:t>的连接应采用端面板焊接或端面板</w:t>
      </w:r>
      <w:r>
        <w:rPr>
          <w:rFonts w:hint="eastAsia"/>
        </w:rPr>
        <w:t>焊接后再套箍连接的</w:t>
      </w:r>
      <w:r>
        <w:rPr>
          <w:rFonts w:hint="eastAsia" w:ascii="宋体" w:hAnsi="宋体"/>
        </w:rPr>
        <w:t>方式</w:t>
      </w:r>
      <w:r>
        <w:rPr>
          <w:rFonts w:hint="eastAsia" w:hAnsi="宋体"/>
        </w:rPr>
        <w:t>； 管桩的接头应满足与桩身截面受弯、受剪承载力等强度的设计要求，且</w:t>
      </w:r>
      <w:r>
        <w:rPr>
          <w:rFonts w:hint="eastAsia" w:ascii="宋体" w:hAnsi="宋体"/>
        </w:rPr>
        <w:t>管桩接头处按荷载效应标准组合计算的弯矩应符合下式要求：</w:t>
      </w:r>
    </w:p>
    <w:p>
      <w:pPr>
        <w:wordWrap w:val="0"/>
        <w:jc w:val="right"/>
        <w:rPr>
          <w:rFonts w:ascii="宋体" w:hAnsi="宋体"/>
          <w:color w:val="FF0000"/>
          <w:szCs w:val="21"/>
        </w:rPr>
      </w:pPr>
      <w:r>
        <w:rPr>
          <w:rFonts w:hint="eastAsia" w:ascii="宋体" w:hAnsi="宋体"/>
          <w:color w:val="FF0000"/>
          <w:szCs w:val="21"/>
        </w:rPr>
        <w:t xml:space="preserve">    </w:t>
      </w:r>
      <w:r>
        <w:rPr>
          <w:rFonts w:ascii="宋体" w:hAnsi="宋体" w:eastAsia="宋体" w:cs="宋体"/>
          <w:kern w:val="2"/>
          <w:position w:val="-12"/>
          <w:sz w:val="24"/>
          <w:szCs w:val="22"/>
          <w:lang w:val="en-US" w:eastAsia="zh-CN" w:bidi="ar-SA"/>
        </w:rPr>
        <w:object>
          <v:shape id="Picture 126" type="#_x0000_t75" style="height:18pt;width:60pt;rotation:0f;" o:ole="t" fillcolor="#FFFFFF" filled="f" o:preferrelative="t" stroked="f" coordorigin="0,0" coordsize="21600,21600">
            <v:fill on="f" color2="#FFFFFF" focus="0%"/>
            <v:imagedata gain="65536f" blacklevel="0f" gamma="0" o:title="" r:id="rId252"/>
            <o:lock v:ext="edit" position="f" selection="f" grouping="f" rotation="f" cropping="f" text="f" aspectratio="t"/>
            <w10:wrap type="none"/>
            <w10:anchorlock/>
          </v:shape>
          <o:OLEObject Type="Embed" ProgID="" ShapeID="Picture 126" DrawAspect="Content" ObjectID="_126" r:id="rId251"/>
        </w:object>
      </w:r>
      <w:r>
        <w:rPr>
          <w:rFonts w:hint="eastAsia" w:ascii="宋体" w:hAnsi="宋体"/>
        </w:rPr>
        <w:t xml:space="preserve">                           </w:t>
      </w:r>
      <w:r>
        <w:rPr>
          <w:rFonts w:ascii="Times New Roman" w:hAnsi="Times New Roman" w:cs="Times New Roman"/>
        </w:rPr>
        <w:t>(6.2.27)</w:t>
      </w:r>
    </w:p>
    <w:p>
      <w:pPr>
        <w:pStyle w:val="53"/>
      </w:pPr>
      <w:r>
        <w:rPr>
          <w:rFonts w:hint="eastAsia"/>
        </w:rPr>
        <w:t xml:space="preserve">式中 </w:t>
      </w:r>
      <w:r>
        <w:rPr>
          <w:rFonts w:hAnsi="Times New Roman" w:eastAsia="宋体" w:cs="Times New Roman"/>
          <w:i/>
        </w:rPr>
        <w:t>M</w:t>
      </w:r>
      <w:r>
        <w:rPr>
          <w:rFonts w:hAnsi="Times New Roman" w:cs="Times New Roman"/>
          <w:vertAlign w:val="subscript"/>
        </w:rPr>
        <w:t>cr</w:t>
      </w:r>
      <w:r>
        <w:rPr>
          <w:rFonts w:hint="eastAsia"/>
        </w:rPr>
        <w:t xml:space="preserve"> </w:t>
      </w:r>
      <w:r>
        <w:t>——</w:t>
      </w:r>
      <w:r>
        <w:rPr>
          <w:rFonts w:hint="eastAsia"/>
        </w:rPr>
        <w:t xml:space="preserve"> 不考虑非预应力钢筋作用的管桩桩身开裂弯矩，由所选用管桩产品的力学性能表得出；</w:t>
      </w:r>
    </w:p>
    <w:p>
      <w:pPr>
        <w:pStyle w:val="55"/>
      </w:pPr>
      <w:r>
        <w:rPr>
          <w:rFonts w:ascii="Symbol" w:hAnsi="Symbol"/>
          <w:i/>
        </w:rPr>
        <w:t></w:t>
      </w:r>
      <w:r>
        <w:rPr>
          <w:rFonts w:hint="eastAsia"/>
          <w:vertAlign w:val="subscript"/>
        </w:rPr>
        <w:t>0</w:t>
      </w:r>
      <w:r>
        <w:rPr>
          <w:rFonts w:hint="eastAsia"/>
        </w:rPr>
        <w:t xml:space="preserve"> </w:t>
      </w:r>
      <w:r>
        <w:t>——</w:t>
      </w:r>
      <w:r>
        <w:rPr>
          <w:rFonts w:hint="eastAsia"/>
        </w:rPr>
        <w:t xml:space="preserve"> 支护结构重要性系数，不应小于</w:t>
      </w:r>
      <w:r>
        <w:t>1.0</w:t>
      </w:r>
      <w:r>
        <w:rPr>
          <w:rFonts w:hint="eastAsia"/>
        </w:rPr>
        <w:t>；</w:t>
      </w:r>
    </w:p>
    <w:p>
      <w:pPr>
        <w:pStyle w:val="55"/>
      </w:pPr>
      <w:r>
        <w:rPr>
          <w:rFonts w:hAnsi="Times New Roman" w:eastAsia="宋体" w:cs="Times New Roman"/>
          <w:i/>
        </w:rPr>
        <w:t>M</w:t>
      </w:r>
      <w:r>
        <w:rPr>
          <w:rFonts w:hAnsi="Times New Roman" w:cs="Times New Roman"/>
          <w:vertAlign w:val="subscript"/>
        </w:rPr>
        <w:t>k</w:t>
      </w:r>
      <w:r>
        <w:t>——</w:t>
      </w:r>
      <w:r>
        <w:rPr>
          <w:rFonts w:hint="eastAsia"/>
        </w:rPr>
        <w:t>接桩处按荷载效应标准组合计算的弯矩值。</w:t>
      </w:r>
    </w:p>
    <w:p>
      <w:pPr>
        <w:pStyle w:val="51"/>
        <w:rPr>
          <w:kern w:val="0"/>
        </w:rPr>
      </w:pPr>
      <w:r>
        <w:rPr>
          <w:rFonts w:hint="eastAsia" w:cs="Times New Roman"/>
          <w:b/>
        </w:rPr>
        <w:t>4</w:t>
      </w:r>
      <w:r>
        <w:rPr>
          <w:rFonts w:hint="eastAsia"/>
        </w:rPr>
        <w:t xml:space="preserve">  采用悬臂式排桩时，宜选用单节的管桩。</w:t>
      </w:r>
    </w:p>
    <w:p>
      <w:pPr>
        <w:pStyle w:val="50"/>
      </w:pPr>
      <w:bookmarkStart w:id="69" w:name="_Toc409791970"/>
      <w:r>
        <w:rPr>
          <w:rFonts w:hint="eastAsia"/>
          <w:b/>
          <w:color w:val="FF0000"/>
        </w:rPr>
        <w:t>6.2.28</w:t>
      </w:r>
      <w:r>
        <w:rPr>
          <w:rFonts w:hint="eastAsia"/>
          <w:b/>
        </w:rPr>
        <w:t xml:space="preserve">   </w:t>
      </w:r>
      <w:r>
        <w:rPr>
          <w:rFonts w:hint="eastAsia"/>
        </w:rPr>
        <w:t>混凝土灌注支护桩的正截面受弯承载力计算应符合下列规定：</w:t>
      </w:r>
    </w:p>
    <w:p>
      <w:pPr>
        <w:pStyle w:val="51"/>
      </w:pPr>
      <w:r>
        <w:rPr>
          <w:rFonts w:hint="eastAsia"/>
          <w:b/>
        </w:rPr>
        <w:t>1</w:t>
      </w:r>
      <w:r>
        <w:rPr>
          <w:rFonts w:hint="eastAsia"/>
        </w:rPr>
        <w:t xml:space="preserve">   沿周边均匀配置纵向钢筋的圆形截面支护桩，应按现行国家标准《混凝土结构设计规范》</w:t>
      </w:r>
      <w:r>
        <w:t>GB</w:t>
      </w:r>
      <w:r>
        <w:rPr>
          <w:rFonts w:hint="eastAsia"/>
        </w:rPr>
        <w:t>50010的有关规定进行正截面受弯承载力计算；</w:t>
      </w:r>
    </w:p>
    <w:p>
      <w:pPr>
        <w:pStyle w:val="51"/>
      </w:pPr>
      <w:r>
        <w:rPr>
          <w:rFonts w:hint="eastAsia"/>
          <w:b/>
        </w:rPr>
        <w:t>2</w:t>
      </w:r>
      <w:r>
        <w:rPr>
          <w:rFonts w:hint="eastAsia"/>
        </w:rPr>
        <w:t xml:space="preserve">   沿受拉区和受压区周边局部均匀配置纵向钢筋的圆形截面支护桩，其正截面受弯承载力应按图</w:t>
      </w:r>
      <w:r>
        <w:rPr>
          <w:rFonts w:hint="eastAsia"/>
          <w:color w:val="FF0000"/>
        </w:rPr>
        <w:t>6</w:t>
      </w:r>
      <w:r>
        <w:rPr>
          <w:color w:val="FF0000"/>
        </w:rPr>
        <w:t>.</w:t>
      </w:r>
      <w:r>
        <w:rPr>
          <w:rFonts w:hint="eastAsia"/>
          <w:color w:val="FF0000"/>
        </w:rPr>
        <w:t>2</w:t>
      </w:r>
      <w:r>
        <w:rPr>
          <w:color w:val="FF0000"/>
        </w:rPr>
        <w:t>.</w:t>
      </w:r>
      <w:r>
        <w:rPr>
          <w:rFonts w:hint="eastAsia"/>
          <w:color w:val="FF0000"/>
        </w:rPr>
        <w:t>28</w:t>
      </w:r>
      <w:r>
        <w:rPr>
          <w:rFonts w:hint="eastAsia"/>
        </w:rPr>
        <w:t>和式(</w:t>
      </w:r>
      <w:r>
        <w:rPr>
          <w:color w:val="FF0000"/>
        </w:rPr>
        <w:t>6.2.28-1</w:t>
      </w:r>
      <w:r>
        <w:t>)~</w:t>
      </w:r>
      <w:r>
        <w:rPr>
          <w:rFonts w:hint="eastAsia"/>
        </w:rPr>
        <w:t>式(</w:t>
      </w:r>
      <w:r>
        <w:rPr>
          <w:color w:val="FF0000"/>
        </w:rPr>
        <w:t>6.2.28-5</w:t>
      </w:r>
      <w:r>
        <w:t>)</w:t>
      </w:r>
      <w:r>
        <w:rPr>
          <w:rFonts w:hint="eastAsia"/>
        </w:rPr>
        <w:t>计算：</w:t>
      </w:r>
    </w:p>
    <w:p>
      <w:pPr>
        <w:tabs>
          <w:tab w:val="left" w:pos="658"/>
          <w:tab w:val="left" w:pos="1078"/>
          <w:tab w:val="left" w:pos="1274"/>
          <w:tab w:val="left" w:pos="1800"/>
          <w:tab w:val="left" w:pos="2520"/>
          <w:tab w:val="left" w:pos="4680"/>
          <w:tab w:val="left" w:pos="7020"/>
        </w:tabs>
        <w:spacing w:before="120" w:after="120"/>
        <w:jc w:val="right"/>
        <w:rPr>
          <w:rFonts w:ascii="宋体" w:hAnsi="宋体"/>
          <w:szCs w:val="21"/>
        </w:rPr>
      </w:pPr>
      <w:r>
        <w:rPr>
          <w:rFonts w:ascii="宋体" w:hAnsi="宋体"/>
          <w:szCs w:val="21"/>
        </w:rPr>
        <w:tab/>
      </w:r>
      <w:r>
        <w:rPr>
          <w:rFonts w:ascii="宋体" w:hAnsi="宋体"/>
          <w:szCs w:val="21"/>
        </w:rPr>
        <w:tab/>
      </w:r>
      <w:r>
        <w:rPr>
          <w:rFonts w:ascii="宋体" w:hAnsi="宋体" w:eastAsia="宋体" w:cs="宋体"/>
          <w:kern w:val="2"/>
          <w:position w:val="-30"/>
          <w:sz w:val="24"/>
          <w:szCs w:val="21"/>
          <w:lang w:val="en-US" w:eastAsia="zh-CN" w:bidi="ar-SA"/>
        </w:rPr>
        <w:object>
          <v:shape id="Picture 127" type="#_x0000_t75" style="height:36pt;width:270.75pt;rotation:0f;" o:ole="t" fillcolor="#FFFFFF" filled="f" o:preferrelative="t" stroked="f" coordorigin="0,0" coordsize="21600,21600">
            <v:fill on="f" color2="#FFFFFF" focus="0%"/>
            <v:imagedata gain="65536f" blacklevel="0f" gamma="0" o:title="" r:id="rId254"/>
            <o:lock v:ext="edit" position="f" selection="f" grouping="f" rotation="f" cropping="f" text="f" aspectratio="t"/>
            <w10:wrap type="none"/>
            <w10:anchorlock/>
          </v:shape>
          <o:OLEObject Type="Embed" ProgID="" ShapeID="Picture 127" DrawAspect="Content" ObjectID="_127" r:id="rId253"/>
        </w:object>
      </w:r>
      <w:r>
        <w:rPr>
          <w:rFonts w:hint="eastAsia" w:ascii="宋体" w:hAnsi="宋体"/>
          <w:szCs w:val="21"/>
        </w:rPr>
        <w:t xml:space="preserve">     </w:t>
      </w:r>
      <w:r>
        <w:rPr>
          <w:rFonts w:ascii="宋体" w:hAnsi="宋体"/>
          <w:szCs w:val="21"/>
        </w:rPr>
        <w:tab/>
      </w:r>
      <w:r>
        <w:rPr>
          <w:rFonts w:ascii="Times New Roman" w:hAnsi="Times New Roman" w:cs="Times New Roman"/>
          <w:szCs w:val="21"/>
        </w:rPr>
        <w:t>(</w:t>
      </w:r>
      <w:r>
        <w:rPr>
          <w:rFonts w:ascii="Times New Roman" w:hAnsi="Times New Roman" w:cs="Times New Roman"/>
          <w:color w:val="FF0000"/>
          <w:szCs w:val="21"/>
        </w:rPr>
        <w:t>6.2.28-1</w:t>
      </w:r>
      <w:r>
        <w:rPr>
          <w:rFonts w:ascii="Times New Roman" w:hAnsi="Times New Roman" w:cs="Times New Roman"/>
          <w:szCs w:val="21"/>
        </w:rPr>
        <w:t>)</w:t>
      </w:r>
    </w:p>
    <w:p>
      <w:pPr>
        <w:tabs>
          <w:tab w:val="left" w:pos="658"/>
          <w:tab w:val="left" w:pos="1078"/>
          <w:tab w:val="left" w:pos="1274"/>
          <w:tab w:val="left" w:pos="1800"/>
          <w:tab w:val="left" w:pos="2520"/>
          <w:tab w:val="left" w:pos="4680"/>
          <w:tab w:val="left" w:pos="7020"/>
        </w:tabs>
        <w:wordWrap w:val="0"/>
        <w:jc w:val="right"/>
        <w:rPr>
          <w:rFonts w:ascii="宋体" w:hAnsi="宋体"/>
          <w:szCs w:val="21"/>
        </w:rPr>
      </w:pPr>
      <w:r>
        <w:rPr>
          <w:rFonts w:ascii="宋体" w:hAnsi="宋体"/>
          <w:szCs w:val="21"/>
        </w:rPr>
        <w:tab/>
      </w:r>
      <w:r>
        <w:rPr>
          <w:rFonts w:ascii="宋体" w:hAnsi="宋体"/>
          <w:szCs w:val="21"/>
        </w:rPr>
        <w:tab/>
      </w:r>
      <w:r>
        <w:rPr>
          <w:rFonts w:ascii="宋体" w:hAnsi="宋体"/>
          <w:szCs w:val="21"/>
        </w:rPr>
        <w:tab/>
      </w:r>
      <w:r>
        <w:rPr>
          <w:rFonts w:ascii="宋体" w:hAnsi="宋体" w:eastAsia="宋体" w:cs="宋体"/>
          <w:kern w:val="2"/>
          <w:position w:val="-28"/>
          <w:sz w:val="24"/>
          <w:szCs w:val="21"/>
          <w:lang w:val="en-US" w:eastAsia="zh-CN" w:bidi="ar-SA"/>
        </w:rPr>
        <w:object>
          <v:shape id="Picture 128" type="#_x0000_t75" style="height:34.5pt;width:182.25pt;rotation:0f;" o:ole="t" fillcolor="#FFFFFF" filled="f" o:preferrelative="t" stroked="f" coordorigin="0,0" coordsize="21600,21600">
            <v:fill on="f" color2="#FFFFFF" focus="0%"/>
            <v:imagedata gain="65536f" blacklevel="0f" gamma="0" o:title="" r:id="rId256"/>
            <o:lock v:ext="edit" position="f" selection="f" grouping="f" rotation="f" cropping="f" text="f" aspectratio="t"/>
            <w10:wrap type="none"/>
            <w10:anchorlock/>
          </v:shape>
          <o:OLEObject Type="Embed" ProgID="" ShapeID="Picture 128" DrawAspect="Content" ObjectID="_128" r:id="rId255"/>
        </w:object>
      </w:r>
      <w:r>
        <w:rPr>
          <w:rFonts w:hint="eastAsia" w:ascii="宋体" w:hAnsi="宋体"/>
          <w:szCs w:val="21"/>
        </w:rPr>
        <w:t xml:space="preserve">            </w:t>
      </w:r>
      <w:r>
        <w:rPr>
          <w:rFonts w:ascii="Times New Roman" w:hAnsi="Times New Roman" w:cs="Times New Roman"/>
          <w:szCs w:val="21"/>
        </w:rPr>
        <w:t>(</w:t>
      </w:r>
      <w:r>
        <w:rPr>
          <w:rFonts w:ascii="Times New Roman" w:hAnsi="Times New Roman" w:cs="Times New Roman"/>
          <w:color w:val="FF0000"/>
          <w:szCs w:val="21"/>
        </w:rPr>
        <w:t>6.2.28-2</w:t>
      </w:r>
      <w:r>
        <w:rPr>
          <w:rFonts w:ascii="Times New Roman" w:hAnsi="Times New Roman" w:cs="Times New Roman"/>
          <w:szCs w:val="21"/>
        </w:rPr>
        <w:t>)</w:t>
      </w:r>
    </w:p>
    <w:p>
      <w:pPr>
        <w:tabs>
          <w:tab w:val="left" w:pos="658"/>
          <w:tab w:val="left" w:pos="1078"/>
          <w:tab w:val="left" w:pos="1274"/>
          <w:tab w:val="left" w:pos="1800"/>
          <w:tab w:val="left" w:pos="2520"/>
          <w:tab w:val="left" w:pos="4680"/>
          <w:tab w:val="left" w:pos="7020"/>
        </w:tabs>
        <w:ind w:firstLine="568"/>
        <w:rPr>
          <w:rFonts w:ascii="宋体" w:hAnsi="宋体"/>
          <w:szCs w:val="21"/>
        </w:rPr>
      </w:pPr>
      <w:r>
        <w:rPr>
          <w:rFonts w:hint="eastAsia" w:ascii="宋体" w:hAnsi="宋体"/>
          <w:szCs w:val="21"/>
        </w:rPr>
        <w:t>混凝土受压区圆心半角的余弦应符合下列要求：</w:t>
      </w:r>
    </w:p>
    <w:p>
      <w:pPr>
        <w:tabs>
          <w:tab w:val="left" w:pos="658"/>
          <w:tab w:val="left" w:pos="1078"/>
          <w:tab w:val="left" w:pos="1274"/>
          <w:tab w:val="left" w:pos="1980"/>
          <w:tab w:val="left" w:pos="2520"/>
          <w:tab w:val="left" w:pos="4680"/>
          <w:tab w:val="left" w:pos="7020"/>
        </w:tabs>
        <w:ind w:firstLine="422"/>
        <w:jc w:val="right"/>
        <w:rPr>
          <w:rFonts w:ascii="宋体" w:hAnsi="宋体"/>
          <w:szCs w:val="21"/>
        </w:rPr>
      </w:pPr>
      <w:r>
        <w:rPr>
          <w:rFonts w:ascii="宋体" w:hAnsi="宋体" w:eastAsia="宋体" w:cs="宋体"/>
          <w:kern w:val="2"/>
          <w:position w:val="-28"/>
          <w:sz w:val="24"/>
          <w:szCs w:val="21"/>
          <w:lang w:val="en-US" w:eastAsia="zh-CN" w:bidi="ar-SA"/>
        </w:rPr>
        <w:object>
          <v:shape id="Picture 129" type="#_x0000_t75" style="height:33.75pt;width:146.3pt;rotation:0f;" o:ole="t" fillcolor="#FFFFFF" filled="f" o:preferrelative="t" stroked="f" coordorigin="0,0" coordsize="21600,21600">
            <v:fill on="f" color2="#FFFFFF" focus="0%"/>
            <v:imagedata gain="65536f" blacklevel="0f" gamma="0" o:title="" r:id="rId258"/>
            <o:lock v:ext="edit" position="f" selection="f" grouping="f" rotation="f" cropping="f" text="f" aspectratio="t"/>
            <w10:wrap type="none"/>
            <w10:anchorlock/>
          </v:shape>
          <o:OLEObject Type="Embed" ProgID="" ShapeID="Picture 129" DrawAspect="Content" ObjectID="_129" r:id="rId257"/>
        </w:object>
      </w:r>
      <w:r>
        <w:rPr>
          <w:rFonts w:ascii="宋体" w:hAnsi="宋体"/>
          <w:szCs w:val="21"/>
        </w:rPr>
        <w:tab/>
      </w:r>
      <w:r>
        <w:rPr>
          <w:rFonts w:ascii="Times New Roman" w:hAnsi="Times New Roman" w:cs="Times New Roman"/>
          <w:szCs w:val="21"/>
        </w:rPr>
        <w:t>(</w:t>
      </w:r>
      <w:r>
        <w:rPr>
          <w:rFonts w:ascii="Times New Roman" w:hAnsi="Times New Roman" w:cs="Times New Roman"/>
          <w:color w:val="FF0000"/>
          <w:szCs w:val="21"/>
        </w:rPr>
        <w:t>6.2.28-3</w:t>
      </w:r>
      <w:r>
        <w:rPr>
          <w:rFonts w:ascii="Times New Roman" w:hAnsi="Times New Roman" w:cs="Times New Roman"/>
          <w:szCs w:val="21"/>
        </w:rPr>
        <w:t>)</w:t>
      </w:r>
    </w:p>
    <w:p>
      <w:pPr>
        <w:pStyle w:val="53"/>
      </w:pPr>
      <w:r>
        <w:rPr>
          <w:rFonts w:hint="eastAsia"/>
        </w:rPr>
        <w:t>式中</w:t>
      </w:r>
      <w:r>
        <w:t xml:space="preserve"> </w:t>
      </w:r>
      <w:r>
        <w:rPr>
          <w:rFonts w:ascii="Symbol" w:hAnsi="Symbol"/>
          <w:i/>
        </w:rPr>
        <w:t></w:t>
      </w:r>
      <w:r>
        <w:rPr>
          <w:rFonts w:hint="eastAsia"/>
        </w:rPr>
        <w:t>── 对应于受压区混凝土截面面积的圆心角</w:t>
      </w:r>
      <w:r>
        <w:t>(</w:t>
      </w:r>
      <w:r>
        <w:rPr>
          <w:rFonts w:hint="eastAsia"/>
        </w:rPr>
        <w:t>rad</w:t>
      </w:r>
      <w:r>
        <w:t>)</w:t>
      </w:r>
      <w:r>
        <w:rPr>
          <w:rFonts w:hint="eastAsia"/>
        </w:rPr>
        <w:t>与2</w:t>
      </w:r>
      <w:r>
        <w:rPr>
          <w:rFonts w:ascii="Symbol" w:hAnsi="Symbol"/>
          <w:i/>
        </w:rPr>
        <w:t></w:t>
      </w:r>
      <w:r>
        <w:rPr>
          <w:rFonts w:hint="eastAsia"/>
        </w:rPr>
        <w:t>的比值；</w:t>
      </w:r>
    </w:p>
    <w:p>
      <w:pPr>
        <w:pStyle w:val="55"/>
      </w:pPr>
      <w:r>
        <w:rPr>
          <w:rFonts w:ascii="Symbol" w:hAnsi="Symbol"/>
          <w:i/>
        </w:rPr>
        <w:t></w:t>
      </w:r>
      <w:r>
        <w:rPr>
          <w:vertAlign w:val="subscript"/>
        </w:rPr>
        <w:t>s</w:t>
      </w:r>
      <w:r>
        <w:t xml:space="preserve"> </w:t>
      </w:r>
      <w:r>
        <w:rPr>
          <w:rFonts w:hint="eastAsia"/>
        </w:rPr>
        <w:t>── 对应于周边均匀受拉钢筋的圆心角</w:t>
      </w:r>
      <w:r>
        <w:t>(</w:t>
      </w:r>
      <w:r>
        <w:rPr>
          <w:rFonts w:hint="eastAsia"/>
        </w:rPr>
        <w:t>rad</w:t>
      </w:r>
      <w:r>
        <w:t>)</w:t>
      </w:r>
      <w:r>
        <w:rPr>
          <w:rFonts w:hint="eastAsia"/>
        </w:rPr>
        <w:t>与2</w:t>
      </w:r>
      <w:r>
        <w:rPr>
          <w:rFonts w:ascii="Symbol" w:hAnsi="Symbol"/>
          <w:i/>
        </w:rPr>
        <w:t></w:t>
      </w:r>
      <w:r>
        <w:rPr>
          <w:rFonts w:hint="eastAsia"/>
        </w:rPr>
        <w:t>的比值；</w:t>
      </w:r>
      <w:r>
        <w:t>α</w:t>
      </w:r>
      <w:r>
        <w:rPr>
          <w:vertAlign w:val="subscript"/>
        </w:rPr>
        <w:t>s</w:t>
      </w:r>
      <w:r>
        <w:rPr>
          <w:rFonts w:hint="eastAsia"/>
        </w:rPr>
        <w:t>值宜在</w:t>
      </w:r>
      <w:r>
        <w:t>1/6</w:t>
      </w:r>
      <w:r>
        <w:rPr>
          <w:rFonts w:hint="eastAsia"/>
        </w:rPr>
        <w:t>～</w:t>
      </w:r>
      <w:r>
        <w:t>1/3</w:t>
      </w:r>
      <w:r>
        <w:rPr>
          <w:rFonts w:hint="eastAsia"/>
        </w:rPr>
        <w:t>之间选取，通常可取</w:t>
      </w:r>
      <w:r>
        <w:t>0.25</w:t>
      </w:r>
      <w:r>
        <w:rPr>
          <w:rFonts w:hint="eastAsia"/>
        </w:rPr>
        <w:t>；</w:t>
      </w:r>
    </w:p>
    <w:p>
      <w:pPr>
        <w:pStyle w:val="55"/>
      </w:pPr>
      <w:r>
        <w:rPr>
          <w:rFonts w:ascii="Times New Roman" w:hAnsi="宋体" w:eastAsia="宋体" w:cs="宋体"/>
          <w:kern w:val="2"/>
          <w:position w:val="-12"/>
          <w:sz w:val="24"/>
          <w:szCs w:val="24"/>
          <w:lang w:val="en-US" w:eastAsia="zh-CN" w:bidi="ar-SA"/>
        </w:rPr>
        <w:object>
          <v:shape id="Picture 130" type="#_x0000_t75" style="height:18pt;width:14.25pt;rotation:0f;" o:ole="t" fillcolor="#FFFFFF" filled="f" o:preferrelative="t" stroked="f" coordorigin="0,0" coordsize="21600,21600">
            <v:fill on="f" color2="#FFFFFF" focus="0%"/>
            <v:imagedata gain="65536f" blacklevel="0f" gamma="0" o:title="" r:id="rId260"/>
            <o:lock v:ext="edit" position="f" selection="f" grouping="f" rotation="f" cropping="f" text="f" aspectratio="t"/>
            <w10:wrap type="none"/>
            <w10:anchorlock/>
          </v:shape>
          <o:OLEObject Type="Embed" ProgID="" ShapeID="Picture 130" DrawAspect="Content" ObjectID="_130" r:id="rId259"/>
        </w:object>
      </w:r>
      <w:r>
        <w:rPr>
          <w:rFonts w:hint="eastAsia"/>
        </w:rPr>
        <w:t xml:space="preserve"> ── 对应于周边均匀受压钢筋的圆心角</w:t>
      </w:r>
      <w:r>
        <w:t>(</w:t>
      </w:r>
      <w:r>
        <w:rPr>
          <w:rFonts w:hint="eastAsia"/>
        </w:rPr>
        <w:t>rad</w:t>
      </w:r>
      <w:r>
        <w:t>)</w:t>
      </w:r>
      <w:r>
        <w:rPr>
          <w:rFonts w:hint="eastAsia"/>
        </w:rPr>
        <w:t>与2</w:t>
      </w:r>
      <w:r>
        <w:rPr>
          <w:rFonts w:ascii="Symbol" w:hAnsi="Symbol"/>
          <w:i/>
        </w:rPr>
        <w:t></w:t>
      </w:r>
      <w:r>
        <w:rPr>
          <w:rFonts w:hint="eastAsia"/>
        </w:rPr>
        <w:t>的比值，宜取</w:t>
      </w:r>
      <w:r>
        <w:rPr>
          <w:rFonts w:ascii="Times New Roman" w:hAnsi="宋体" w:eastAsia="宋体" w:cs="宋体"/>
          <w:kern w:val="2"/>
          <w:position w:val="-12"/>
          <w:sz w:val="24"/>
          <w:szCs w:val="24"/>
          <w:lang w:val="en-US" w:eastAsia="zh-CN" w:bidi="ar-SA"/>
        </w:rPr>
        <w:object>
          <v:shape id="Picture 131" type="#_x0000_t75" style="height:18pt;width:12pt;rotation:0f;" o:ole="t" fillcolor="#CCE8CF" filled="f" o:preferrelative="t" stroked="f" coordorigin="0,0" coordsize="21600,21600">
            <v:fill on="f" color2="#FFFFFF" focus="0%"/>
            <v:imagedata gain="65536f" blacklevel="0f" gamma="0" o:title="" r:id="rId262"/>
            <o:lock v:ext="edit" position="f" selection="f" grouping="f" rotation="f" cropping="f" text="f" aspectratio="t"/>
            <w10:wrap type="none"/>
            <w10:anchorlock/>
          </v:shape>
          <o:OLEObject Type="Embed" ProgID="" ShapeID="Picture 131" DrawAspect="Content" ObjectID="_131" r:id="rId261"/>
        </w:object>
      </w:r>
      <w:r>
        <w:rPr>
          <w:rFonts w:hint="eastAsia"/>
        </w:rPr>
        <w:t>≤</w:t>
      </w:r>
      <w:r>
        <w:t>0.5</w:t>
      </w:r>
      <w:r>
        <w:rPr>
          <w:rFonts w:ascii="Symbol" w:hAnsi="Symbol"/>
          <w:i/>
        </w:rPr>
        <w:t></w:t>
      </w:r>
      <w:r>
        <w:rPr>
          <w:rFonts w:hint="eastAsia"/>
        </w:rPr>
        <w:t>；</w:t>
      </w:r>
    </w:p>
    <w:p>
      <w:pPr>
        <w:pStyle w:val="55"/>
      </w:pPr>
      <w:r>
        <w:rPr>
          <w:i/>
        </w:rPr>
        <w:t>A</w:t>
      </w:r>
      <w:r>
        <w:rPr>
          <w:rFonts w:hint="eastAsia"/>
          <w:i/>
        </w:rPr>
        <w:t xml:space="preserve"> </w:t>
      </w:r>
      <w:r>
        <w:rPr>
          <w:rFonts w:hint="eastAsia"/>
        </w:rPr>
        <w:t>── 构件截面面积；</w:t>
      </w:r>
    </w:p>
    <w:p>
      <w:pPr>
        <w:pStyle w:val="55"/>
      </w:pPr>
      <w:r>
        <w:rPr>
          <w:rFonts w:ascii="Times New Roman" w:hAnsi="宋体" w:eastAsia="宋体" w:cs="宋体"/>
          <w:kern w:val="2"/>
          <w:position w:val="-12"/>
          <w:sz w:val="24"/>
          <w:szCs w:val="24"/>
          <w:lang w:val="en-US" w:eastAsia="zh-CN" w:bidi="ar-SA"/>
        </w:rPr>
        <w:object>
          <v:shape id="Picture 132" type="#_x0000_t75" style="height:18pt;width:15.75pt;rotation:0f;" o:ole="t" fillcolor="#FFFFFF" filled="f" o:preferrelative="t" stroked="f" coordorigin="0,0" coordsize="21600,21600">
            <v:fill on="f" color2="#FFFFFF" focus="0%"/>
            <v:imagedata gain="65536f" blacklevel="0f" gamma="0" o:title="" r:id="rId264"/>
            <o:lock v:ext="edit" position="f" selection="f" grouping="f" rotation="f" cropping="f" text="f" aspectratio="t"/>
            <w10:wrap type="none"/>
            <w10:anchorlock/>
          </v:shape>
          <o:OLEObject Type="Embed" ProgID="" ShapeID="Picture 132" DrawAspect="Content" ObjectID="_132" r:id="rId263"/>
        </w:object>
      </w:r>
      <w:r>
        <w:rPr>
          <w:rFonts w:hint="eastAsia"/>
        </w:rPr>
        <w:t>、</w:t>
      </w:r>
      <w:r>
        <w:rPr>
          <w:rFonts w:ascii="Times New Roman" w:hAnsi="宋体" w:eastAsia="宋体" w:cs="宋体"/>
          <w:kern w:val="2"/>
          <w:position w:val="-12"/>
          <w:sz w:val="24"/>
          <w:szCs w:val="24"/>
          <w:lang w:val="en-US" w:eastAsia="zh-CN" w:bidi="ar-SA"/>
        </w:rPr>
        <w:object>
          <v:shape id="Picture 133" type="#_x0000_t75" style="height:18pt;width:15.75pt;rotation:0f;" o:ole="t" fillcolor="#FFFFFF" filled="f" o:preferrelative="t" stroked="f" coordorigin="0,0" coordsize="21600,21600">
            <v:fill on="f" color2="#FFFFFF" focus="0%"/>
            <v:imagedata gain="65536f" blacklevel="0f" gamma="0" o:title="" r:id="rId266"/>
            <o:lock v:ext="edit" position="f" selection="f" grouping="f" rotation="f" cropping="f" text="f" aspectratio="t"/>
            <w10:wrap type="none"/>
            <w10:anchorlock/>
          </v:shape>
          <o:OLEObject Type="Embed" ProgID="" ShapeID="Picture 133" DrawAspect="Content" ObjectID="_133" r:id="rId265"/>
        </w:object>
      </w:r>
      <w:r>
        <w:rPr>
          <w:rFonts w:hint="eastAsia"/>
        </w:rPr>
        <w:t>── 沿周边均匀配置在圆心2</w:t>
      </w:r>
      <w:r>
        <w:rPr>
          <w:rFonts w:ascii="Symbol" w:hAnsi="Symbol"/>
          <w:i/>
        </w:rPr>
        <w:t></w:t>
      </w:r>
      <w:r>
        <w:rPr>
          <w:vertAlign w:val="subscript"/>
        </w:rPr>
        <w:t>s</w:t>
      </w:r>
      <w:r>
        <w:rPr>
          <w:rFonts w:hint="eastAsia"/>
        </w:rPr>
        <w:t>角、2</w:t>
      </w:r>
      <w:r>
        <w:rPr>
          <w:rFonts w:ascii="Symbol" w:hAnsi="Symbol"/>
          <w:i/>
        </w:rPr>
        <w:t></w:t>
      </w:r>
      <w:r>
        <w:rPr>
          <w:rFonts w:ascii="Times New Roman" w:hAnsi="宋体" w:eastAsia="宋体" w:cs="宋体"/>
          <w:kern w:val="2"/>
          <w:position w:val="-12"/>
          <w:sz w:val="24"/>
          <w:szCs w:val="24"/>
          <w:lang w:val="en-US" w:eastAsia="zh-CN" w:bidi="ar-SA"/>
        </w:rPr>
        <w:object>
          <v:shape id="Picture 134" type="#_x0000_t75" style="height:18pt;width:14.25pt;rotation:0f;" o:ole="t" fillcolor="#FFFFFF" filled="f" o:preferrelative="t" stroked="f" coordorigin="0,0" coordsize="21600,21600">
            <v:fill on="f" color2="#FFFFFF" focus="0%"/>
            <v:imagedata gain="65536f" blacklevel="0f" gamma="0" o:title="" r:id="rId260"/>
            <o:lock v:ext="edit" position="f" selection="f" grouping="f" rotation="f" cropping="f" text="f" aspectratio="t"/>
            <w10:wrap type="none"/>
            <w10:anchorlock/>
          </v:shape>
          <o:OLEObject Type="Embed" ProgID="" ShapeID="Picture 134" DrawAspect="Content" ObjectID="_134" r:id="rId267"/>
        </w:object>
      </w:r>
      <w:r>
        <w:rPr>
          <w:rFonts w:hint="eastAsia"/>
        </w:rPr>
        <w:t>内的纵向受拉、受压钢筋截面面积；</w:t>
      </w:r>
    </w:p>
    <w:p>
      <w:pPr>
        <w:pStyle w:val="55"/>
      </w:pPr>
      <w:r>
        <w:rPr>
          <w:i/>
        </w:rPr>
        <w:t>r</w:t>
      </w:r>
      <w:r>
        <w:rPr>
          <w:rFonts w:hint="eastAsia"/>
          <w:i/>
        </w:rPr>
        <w:t xml:space="preserve"> </w:t>
      </w:r>
      <w:r>
        <w:rPr>
          <w:rFonts w:hint="eastAsia"/>
        </w:rPr>
        <w:t>── 圆形截面的半径；</w:t>
      </w:r>
    </w:p>
    <w:p>
      <w:pPr>
        <w:pStyle w:val="55"/>
      </w:pPr>
      <w:r>
        <w:rPr>
          <w:i/>
        </w:rPr>
        <w:t>r</w:t>
      </w:r>
      <w:r>
        <w:rPr>
          <w:vertAlign w:val="subscript"/>
        </w:rPr>
        <w:t>s</w:t>
      </w:r>
      <w:r>
        <w:rPr>
          <w:rFonts w:hint="eastAsia"/>
          <w:vertAlign w:val="subscript"/>
        </w:rPr>
        <w:t xml:space="preserve"> </w:t>
      </w:r>
      <w:r>
        <w:rPr>
          <w:rFonts w:hint="eastAsia"/>
        </w:rPr>
        <w:t>── 纵向钢筋所在圆周的半径；</w:t>
      </w:r>
    </w:p>
    <w:p>
      <w:pPr>
        <w:pStyle w:val="55"/>
      </w:pPr>
      <w:r>
        <w:rPr>
          <w:i/>
        </w:rPr>
        <w:t>f</w:t>
      </w:r>
      <w:r>
        <w:rPr>
          <w:vertAlign w:val="subscript"/>
        </w:rPr>
        <w:t>y</w:t>
      </w:r>
      <w:r>
        <w:rPr>
          <w:rFonts w:hint="eastAsia"/>
          <w:vertAlign w:val="subscript"/>
        </w:rPr>
        <w:t xml:space="preserve"> </w:t>
      </w:r>
      <w:r>
        <w:rPr>
          <w:rFonts w:hint="eastAsia"/>
        </w:rPr>
        <w:t>── 钢筋的抗拉强度设计值；</w:t>
      </w:r>
    </w:p>
    <w:p>
      <w:pPr>
        <w:pStyle w:val="55"/>
      </w:pPr>
      <w:r>
        <w:rPr>
          <w:i/>
        </w:rPr>
        <w:t>f</w:t>
      </w:r>
      <w:r>
        <w:rPr>
          <w:vertAlign w:val="subscript"/>
        </w:rPr>
        <w:t>c</w:t>
      </w:r>
      <w:r>
        <w:rPr>
          <w:rFonts w:hint="eastAsia"/>
          <w:vertAlign w:val="subscript"/>
        </w:rPr>
        <w:t xml:space="preserve"> </w:t>
      </w:r>
      <w:r>
        <w:rPr>
          <w:rFonts w:hint="eastAsia"/>
        </w:rPr>
        <w:t>── 混凝土</w:t>
      </w:r>
      <w:r>
        <w:rPr>
          <w:rFonts w:hint="eastAsia"/>
          <w:color w:val="FF0000"/>
        </w:rPr>
        <w:t>轴心</w:t>
      </w:r>
      <w:r>
        <w:rPr>
          <w:rFonts w:hint="eastAsia"/>
        </w:rPr>
        <w:t>抗压强度设计值；</w:t>
      </w:r>
    </w:p>
    <w:p>
      <w:pPr>
        <w:pStyle w:val="55"/>
      </w:pPr>
      <w:r>
        <w:rPr>
          <w:rFonts w:ascii="Times New Roman" w:hAnsi="宋体" w:eastAsia="宋体" w:cs="宋体"/>
          <w:i/>
          <w:kern w:val="2"/>
          <w:position w:val="-12"/>
          <w:sz w:val="24"/>
          <w:szCs w:val="24"/>
          <w:lang w:val="en-US" w:eastAsia="zh-CN" w:bidi="ar-SA"/>
        </w:rPr>
        <w:object>
          <v:shape id="Picture 135" type="#_x0000_t75" style="height:18pt;width:12pt;rotation:0f;" o:ole="t" fillcolor="#CCE8CF" filled="f" o:preferrelative="t" stroked="f" coordorigin="0,0" coordsize="21600,21600">
            <v:fill on="f" color2="#FFFFFF" focus="0%"/>
            <v:imagedata gain="65536f" blacklevel="0f" gamma="0" o:title="" r:id="rId269"/>
            <o:lock v:ext="edit" position="f" selection="f" grouping="f" rotation="f" cropping="f" text="f" aspectratio="t"/>
            <w10:wrap type="none"/>
            <w10:anchorlock/>
          </v:shape>
          <o:OLEObject Type="Embed" ProgID="" ShapeID="Picture 135" DrawAspect="Content" ObjectID="_135" r:id="rId268"/>
        </w:object>
      </w:r>
      <w:r>
        <w:rPr>
          <w:rFonts w:hint="eastAsia"/>
          <w:i/>
        </w:rPr>
        <w:t xml:space="preserve"> </w:t>
      </w:r>
      <w:r>
        <w:rPr>
          <w:rFonts w:hint="eastAsia"/>
        </w:rPr>
        <w:t>── 矩形截面的相对界限受压区高度，应按现行《混凝土结构设计规范》</w:t>
      </w:r>
      <w:r>
        <w:t>GB</w:t>
      </w:r>
      <w:r>
        <w:rPr>
          <w:rFonts w:hint="eastAsia"/>
        </w:rPr>
        <w:t>50010的规定取值。</w:t>
      </w:r>
    </w:p>
    <w:p>
      <w:pPr>
        <w:pStyle w:val="51"/>
      </w:pPr>
      <w:r>
        <w:rPr>
          <w:rFonts w:hint="eastAsia"/>
        </w:rPr>
        <w:t>计算的受压区混凝土截面面积的圆心角</w:t>
      </w:r>
      <w:r>
        <w:t>(rad)</w:t>
      </w:r>
      <w:r>
        <w:rPr>
          <w:rFonts w:hint="eastAsia"/>
        </w:rPr>
        <w:t>与</w:t>
      </w:r>
      <w:r>
        <w:rPr>
          <w:rFonts w:ascii="Times New Roman" w:hAnsi="Times New Roman" w:eastAsia="宋体" w:cs="宋体"/>
          <w:kern w:val="2"/>
          <w:position w:val="-6"/>
          <w:sz w:val="24"/>
          <w:szCs w:val="24"/>
          <w:lang w:val="en-US" w:eastAsia="zh-CN" w:bidi="ar-SA"/>
        </w:rPr>
        <w:object>
          <v:shape id="Picture 136" type="#_x0000_t75" style="height:12.75pt;width:18pt;rotation:0f;" o:ole="t" fillcolor="#CCE8CF" filled="f" o:preferrelative="t" stroked="f" coordorigin="0,0" coordsize="21600,21600">
            <v:fill on="f" color2="#FFFFFF" focus="0%"/>
            <v:imagedata gain="65536f" blacklevel="0f" gamma="0" o:title="" r:id="rId271"/>
            <o:lock v:ext="edit" position="f" selection="f" grouping="f" rotation="f" cropping="f" text="f" aspectratio="t"/>
            <w10:wrap type="none"/>
            <w10:anchorlock/>
          </v:shape>
          <o:OLEObject Type="Embed" ProgID="" ShapeID="Picture 136" DrawAspect="Content" ObjectID="_136" r:id="rId270"/>
        </w:object>
      </w:r>
      <w:r>
        <w:rPr>
          <w:rFonts w:hint="eastAsia"/>
        </w:rPr>
        <w:t>的比值α宜符合下列条件：</w:t>
      </w:r>
    </w:p>
    <w:p>
      <w:pPr>
        <w:tabs>
          <w:tab w:val="left" w:pos="658"/>
          <w:tab w:val="left" w:pos="1078"/>
          <w:tab w:val="left" w:pos="1274"/>
          <w:tab w:val="left" w:pos="1620"/>
          <w:tab w:val="left" w:pos="2520"/>
          <w:tab w:val="left" w:pos="4680"/>
          <w:tab w:val="left" w:pos="7020"/>
        </w:tabs>
        <w:wordWrap w:val="0"/>
        <w:ind w:firstLine="422"/>
        <w:jc w:val="right"/>
        <w:rPr>
          <w:rFonts w:ascii="宋体" w:hAnsi="宋体"/>
          <w:szCs w:val="21"/>
        </w:rPr>
      </w:pP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宋体" w:hAnsi="宋体"/>
          <w:szCs w:val="21"/>
        </w:rPr>
        <w:tab/>
      </w:r>
      <w:r>
        <w:rPr>
          <w:rFonts w:ascii="Symbol" w:hAnsi="Symbol"/>
          <w:i/>
        </w:rPr>
        <w:t></w:t>
      </w:r>
      <w:r>
        <w:rPr>
          <w:rFonts w:ascii="Times New Roman" w:hAnsi="Times New Roman" w:cs="Times New Roman"/>
        </w:rPr>
        <w:t>≥</w:t>
      </w:r>
      <w:r>
        <w:rPr>
          <w:rFonts w:hint="eastAsia" w:ascii="Times New Roman" w:hAnsi="Times New Roman" w:cs="Times New Roman"/>
        </w:rPr>
        <w:t xml:space="preserve"> 1/3.5                   </w:t>
      </w:r>
      <w:r>
        <w:rPr>
          <w:rFonts w:ascii="Times New Roman" w:hAnsi="Times New Roman" w:cs="Times New Roman"/>
        </w:rPr>
        <w:t xml:space="preserve">  </w:t>
      </w:r>
      <w:r>
        <w:rPr>
          <w:rFonts w:ascii="Times New Roman" w:hAnsi="Times New Roman" w:cs="Times New Roman"/>
          <w:szCs w:val="21"/>
        </w:rPr>
        <w:t>(</w:t>
      </w:r>
      <w:r>
        <w:rPr>
          <w:rFonts w:ascii="Times New Roman" w:hAnsi="Times New Roman" w:cs="Times New Roman"/>
          <w:color w:val="FF0000"/>
          <w:szCs w:val="21"/>
        </w:rPr>
        <w:t>6.2.28-4</w:t>
      </w:r>
      <w:r>
        <w:rPr>
          <w:rFonts w:ascii="Times New Roman" w:hAnsi="Times New Roman" w:cs="Times New Roman"/>
          <w:szCs w:val="21"/>
        </w:rPr>
        <w:t>)</w:t>
      </w:r>
    </w:p>
    <w:p>
      <w:pPr>
        <w:pStyle w:val="51"/>
      </w:pPr>
      <w:r>
        <w:rPr>
          <w:rFonts w:hint="eastAsia"/>
        </w:rPr>
        <w:t>当不符合上述条件时，其正截面受弯承载力可按下式计算：</w:t>
      </w:r>
    </w:p>
    <w:p>
      <w:pPr>
        <w:tabs>
          <w:tab w:val="left" w:pos="1605"/>
          <w:tab w:val="left" w:pos="2520"/>
          <w:tab w:val="left" w:pos="4680"/>
          <w:tab w:val="left" w:pos="7020"/>
        </w:tabs>
        <w:ind w:firstLine="422"/>
        <w:jc w:val="right"/>
        <w:rPr>
          <w:rFonts w:ascii="宋体" w:hAnsi="宋体"/>
          <w:szCs w:val="21"/>
        </w:rPr>
      </w:pPr>
      <w:r>
        <w:rPr>
          <w:rFonts w:ascii="宋体" w:hAnsi="宋体"/>
          <w:szCs w:val="21"/>
        </w:rPr>
        <w:tab/>
      </w:r>
      <w:r>
        <w:rPr>
          <w:rFonts w:ascii="宋体" w:hAnsi="宋体"/>
          <w:szCs w:val="21"/>
        </w:rPr>
        <w:tab/>
      </w:r>
      <w:r>
        <w:rPr>
          <w:rFonts w:ascii="宋体" w:hAnsi="宋体" w:eastAsia="宋体" w:cs="宋体"/>
          <w:kern w:val="2"/>
          <w:position w:val="-30"/>
          <w:sz w:val="24"/>
          <w:szCs w:val="21"/>
          <w:lang w:val="en-US" w:eastAsia="zh-CN" w:bidi="ar-SA"/>
        </w:rPr>
        <w:object>
          <v:shape id="Picture 137" type="#_x0000_t75" style="height:34.5pt;width:147.75pt;rotation:0f;" o:ole="t" fillcolor="#FFFFFF" filled="f" o:preferrelative="t" stroked="f" coordorigin="0,0" coordsize="21600,21600">
            <v:fill on="f" color2="#FFFFFF" focus="0%"/>
            <v:imagedata gain="65536f" blacklevel="0f" gamma="0" o:title="" r:id="rId273"/>
            <o:lock v:ext="edit" position="f" selection="f" grouping="f" rotation="f" cropping="f" text="f" aspectratio="t"/>
            <w10:wrap type="none"/>
            <w10:anchorlock/>
          </v:shape>
          <o:OLEObject Type="Embed" ProgID="" ShapeID="Picture 137" DrawAspect="Content" ObjectID="_137" r:id="rId272"/>
        </w:object>
      </w:r>
      <w:r>
        <w:rPr>
          <w:rFonts w:hint="eastAsia" w:ascii="宋体" w:hAnsi="宋体"/>
          <w:szCs w:val="21"/>
        </w:rPr>
        <w:t xml:space="preserve">   </w:t>
      </w:r>
      <w:r>
        <w:rPr>
          <w:rFonts w:ascii="宋体" w:hAnsi="宋体"/>
          <w:szCs w:val="21"/>
        </w:rPr>
        <w:tab/>
      </w:r>
      <w:r>
        <w:rPr>
          <w:rFonts w:ascii="Times New Roman" w:hAnsi="Times New Roman" w:cs="Times New Roman"/>
          <w:szCs w:val="21"/>
        </w:rPr>
        <w:t>(</w:t>
      </w:r>
      <w:r>
        <w:rPr>
          <w:rFonts w:ascii="Times New Roman" w:hAnsi="Times New Roman" w:cs="Times New Roman"/>
          <w:color w:val="FF0000"/>
          <w:szCs w:val="21"/>
        </w:rPr>
        <w:t>6.2.28-5</w:t>
      </w:r>
      <w:r>
        <w:rPr>
          <w:rFonts w:ascii="Times New Roman" w:hAnsi="Times New Roman" w:cs="Times New Roman"/>
          <w:szCs w:val="21"/>
        </w:rPr>
        <w:t>)</w:t>
      </w:r>
    </w:p>
    <w:p>
      <w:pPr>
        <w:tabs>
          <w:tab w:val="left" w:pos="658"/>
          <w:tab w:val="left" w:pos="1078"/>
          <w:tab w:val="left" w:pos="1274"/>
          <w:tab w:val="left" w:pos="1620"/>
          <w:tab w:val="left" w:pos="2520"/>
          <w:tab w:val="left" w:pos="4680"/>
          <w:tab w:val="left" w:pos="7020"/>
        </w:tabs>
        <w:ind w:firstLine="422"/>
        <w:jc w:val="center"/>
        <w:rPr>
          <w:rFonts w:ascii="宋体" w:hAnsi="宋体"/>
          <w:szCs w:val="21"/>
        </w:rPr>
      </w:pPr>
      <w:r>
        <w:rPr>
          <w:rFonts w:ascii="Calibri" w:hAnsi="Calibri" w:eastAsia="宋体" w:cs="宋体"/>
          <w:kern w:val="2"/>
          <w:sz w:val="24"/>
          <w:szCs w:val="22"/>
          <w:lang w:val="en-US" w:eastAsia="zh-CN" w:bidi="ar-SA"/>
        </w:rPr>
        <w:object>
          <v:shape id="Picture 138" type="#_x0000_t75" style="height:121.5pt;width:148.5pt;rotation:0f;" o:ole="t" fillcolor="#FFFFFF" filled="f" o:preferrelative="t" stroked="f" coordorigin="0,0" coordsize="21600,21600">
            <v:fill on="f" color2="#FFFFFF" focus="0%"/>
            <v:imagedata cropleft="19023f" croptop="15207f" cropright="17874f" cropbottom="11654f" gain="65536f" blacklevel="0f" gamma="0" o:title="" r:id="rId275"/>
            <o:lock v:ext="edit" position="f" selection="f" grouping="f" rotation="f" cropping="f" text="f" aspectratio="t"/>
            <w10:wrap type="none"/>
            <w10:anchorlock/>
          </v:shape>
          <o:OLEObject Type="Embed" ProgID="" ShapeID="Picture 138" DrawAspect="Content" ObjectID="_138" r:id="rId274"/>
        </w:object>
      </w:r>
    </w:p>
    <w:p>
      <w:pPr>
        <w:pStyle w:val="52"/>
      </w:pPr>
      <w:r>
        <w:rPr>
          <w:rFonts w:hint="eastAsia"/>
        </w:rPr>
        <w:t>图</w:t>
      </w:r>
      <w:r>
        <w:rPr>
          <w:rFonts w:hint="eastAsia"/>
          <w:color w:val="FF0000"/>
        </w:rPr>
        <w:t>6</w:t>
      </w:r>
      <w:r>
        <w:rPr>
          <w:color w:val="FF0000"/>
        </w:rPr>
        <w:t>.</w:t>
      </w:r>
      <w:r>
        <w:rPr>
          <w:rFonts w:hint="eastAsia"/>
          <w:color w:val="FF0000"/>
        </w:rPr>
        <w:t>2</w:t>
      </w:r>
      <w:r>
        <w:rPr>
          <w:color w:val="FF0000"/>
        </w:rPr>
        <w:t>.</w:t>
      </w:r>
      <w:r>
        <w:rPr>
          <w:rFonts w:hint="eastAsia"/>
          <w:color w:val="FF0000"/>
        </w:rPr>
        <w:t>28</w:t>
      </w:r>
      <w:r>
        <w:rPr>
          <w:rFonts w:hint="eastAsia"/>
        </w:rPr>
        <w:t>沿受拉区和受压区周边局部均匀配置纵向钢筋的圆形截面</w:t>
      </w:r>
    </w:p>
    <w:p>
      <w:pPr>
        <w:jc w:val="center"/>
        <w:rPr>
          <w:sz w:val="18"/>
          <w:szCs w:val="18"/>
        </w:rPr>
      </w:pPr>
      <w:r>
        <w:rPr>
          <w:rFonts w:hint="eastAsia"/>
          <w:sz w:val="18"/>
          <w:szCs w:val="18"/>
        </w:rPr>
        <w:t>1－构造钢筋；2－混凝土受压区</w:t>
      </w:r>
    </w:p>
    <w:p>
      <w:pPr>
        <w:tabs>
          <w:tab w:val="left" w:pos="658"/>
          <w:tab w:val="left" w:pos="1078"/>
          <w:tab w:val="left" w:pos="1274"/>
          <w:tab w:val="left" w:pos="1620"/>
          <w:tab w:val="left" w:pos="2520"/>
          <w:tab w:val="left" w:pos="4680"/>
          <w:tab w:val="left" w:pos="7020"/>
        </w:tabs>
        <w:jc w:val="center"/>
        <w:rPr>
          <w:rFonts w:ascii="宋体" w:hAnsi="宋体"/>
          <w:sz w:val="18"/>
          <w:szCs w:val="18"/>
        </w:rPr>
      </w:pPr>
      <w:r>
        <w:rPr>
          <w:rFonts w:hint="eastAsia" w:ascii="宋体" w:hAnsi="宋体"/>
          <w:sz w:val="18"/>
          <w:szCs w:val="18"/>
        </w:rPr>
        <w:t>注：本条适用于截面受拉区内纵向钢筋不少于</w:t>
      </w:r>
      <w:r>
        <w:rPr>
          <w:rFonts w:ascii="宋体" w:hAnsi="宋体"/>
          <w:sz w:val="18"/>
          <w:szCs w:val="18"/>
        </w:rPr>
        <w:t>3</w:t>
      </w:r>
      <w:r>
        <w:rPr>
          <w:rFonts w:hint="eastAsia" w:ascii="宋体" w:hAnsi="宋体"/>
          <w:sz w:val="18"/>
          <w:szCs w:val="18"/>
        </w:rPr>
        <w:t>根的圆形截面的情况。</w:t>
      </w:r>
    </w:p>
    <w:p>
      <w:pPr>
        <w:pStyle w:val="51"/>
      </w:pPr>
      <w:r>
        <w:rPr>
          <w:rFonts w:hint="eastAsia"/>
          <w:b/>
        </w:rPr>
        <w:t xml:space="preserve">3  </w:t>
      </w:r>
      <w:r>
        <w:rPr>
          <w:rFonts w:hint="eastAsia"/>
        </w:rPr>
        <w:t xml:space="preserve"> 沿圆形截面受拉区和受压区周边实际配置的均匀纵向钢筋的圆心角应分别取为</w:t>
      </w:r>
      <w:r>
        <w:rPr>
          <w:rFonts w:ascii="Times New Roman" w:hAnsi="Times New Roman" w:eastAsia="宋体" w:cs="宋体"/>
          <w:kern w:val="2"/>
          <w:position w:val="-28"/>
          <w:sz w:val="24"/>
          <w:szCs w:val="24"/>
          <w:lang w:val="en-US" w:eastAsia="zh-CN" w:bidi="ar-SA"/>
        </w:rPr>
        <w:object>
          <v:shape id="Picture 139" type="#_x0000_t75" style="height:33.75pt;width:63.75pt;rotation:0f;" o:ole="t" fillcolor="#CCE8CF" filled="f" o:preferrelative="t" stroked="f" coordorigin="0,0" coordsize="21600,21600">
            <v:fill on="f" color2="#FFFFFF" focus="0%"/>
            <v:imagedata gain="65536f" blacklevel="0f" gamma="0" o:title="" r:id="rId277"/>
            <o:lock v:ext="edit" position="f" selection="f" grouping="f" rotation="f" cropping="f" text="f" aspectratio="t"/>
            <w10:wrap type="none"/>
            <w10:anchorlock/>
          </v:shape>
          <o:OLEObject Type="Embed" ProgID="" ShapeID="Picture 139" DrawAspect="Content" ObjectID="_139" r:id="rId276"/>
        </w:object>
      </w:r>
      <w:r>
        <w:rPr>
          <w:rFonts w:hint="eastAsia"/>
        </w:rPr>
        <w:t>和</w:t>
      </w:r>
      <w:r>
        <w:rPr>
          <w:rFonts w:ascii="Times New Roman" w:hAnsi="Times New Roman" w:eastAsia="宋体" w:cs="宋体"/>
          <w:kern w:val="2"/>
          <w:position w:val="-28"/>
          <w:sz w:val="24"/>
          <w:szCs w:val="24"/>
          <w:lang w:val="en-US" w:eastAsia="zh-CN" w:bidi="ar-SA"/>
        </w:rPr>
        <w:object>
          <v:shape id="Picture 140" type="#_x0000_t75" style="height:33.75pt;width:67.45pt;rotation:0f;" o:ole="t" fillcolor="#CCE8CF" filled="f" o:preferrelative="t" stroked="f" coordorigin="0,0" coordsize="21600,21600">
            <v:fill on="f" color2="#FFFFFF" focus="0%"/>
            <v:imagedata gain="65536f" blacklevel="0f" gamma="0" o:title="" r:id="rId279"/>
            <o:lock v:ext="edit" position="f" selection="f" grouping="f" rotation="f" cropping="f" text="f" aspectratio="t"/>
            <w10:wrap type="none"/>
            <w10:anchorlock/>
          </v:shape>
          <o:OLEObject Type="Embed" ProgID="" ShapeID="Picture 140" DrawAspect="Content" ObjectID="_140" r:id="rId278"/>
        </w:object>
      </w:r>
      <w:r>
        <w:rPr>
          <w:rFonts w:hint="eastAsia"/>
        </w:rPr>
        <w:t>，</w:t>
      </w:r>
      <w:r>
        <w:rPr>
          <w:i/>
        </w:rPr>
        <w:t>n</w:t>
      </w:r>
      <w:r>
        <w:rPr>
          <w:rFonts w:hint="eastAsia"/>
        </w:rPr>
        <w:t>、</w:t>
      </w:r>
      <w:r>
        <w:rPr>
          <w:i/>
        </w:rPr>
        <w:t>m</w:t>
      </w:r>
      <w:r>
        <w:rPr>
          <w:rFonts w:hint="eastAsia"/>
        </w:rPr>
        <w:t>为受拉区、受压区配置均匀纵向钢筋的根数。配置在圆形截面受拉区的纵向钢筋的按全截面面积计算的最小配筋率不宜小于</w:t>
      </w:r>
      <w:r>
        <w:t>0.2%</w:t>
      </w:r>
      <w:r>
        <w:rPr>
          <w:rFonts w:hint="eastAsia"/>
        </w:rPr>
        <w:t>和0.45</w:t>
      </w:r>
      <w:r>
        <w:rPr>
          <w:rFonts w:hint="eastAsia"/>
          <w:i/>
        </w:rPr>
        <w:t>f</w:t>
      </w:r>
      <w:r>
        <w:rPr>
          <w:rFonts w:hint="eastAsia"/>
          <w:vertAlign w:val="subscript"/>
        </w:rPr>
        <w:t>t</w:t>
      </w:r>
      <w:r>
        <w:rPr>
          <w:rFonts w:hint="eastAsia"/>
        </w:rPr>
        <w:t>/</w:t>
      </w:r>
      <w:r>
        <w:rPr>
          <w:rFonts w:hint="eastAsia"/>
          <w:i/>
        </w:rPr>
        <w:t>f</w:t>
      </w:r>
      <w:r>
        <w:rPr>
          <w:rFonts w:hint="eastAsia"/>
          <w:vertAlign w:val="subscript"/>
        </w:rPr>
        <w:t>y</w:t>
      </w:r>
      <w:r>
        <w:rPr>
          <w:rFonts w:hint="eastAsia"/>
        </w:rPr>
        <w:t>中的较大者，此处，</w:t>
      </w:r>
      <w:r>
        <w:rPr>
          <w:rFonts w:hint="eastAsia"/>
          <w:i/>
        </w:rPr>
        <w:t>f</w:t>
      </w:r>
      <w:r>
        <w:rPr>
          <w:rFonts w:hint="eastAsia"/>
          <w:vertAlign w:val="subscript"/>
        </w:rPr>
        <w:t>t</w:t>
      </w:r>
      <w:r>
        <w:rPr>
          <w:rFonts w:hint="eastAsia"/>
        </w:rPr>
        <w:t>为混凝土轴心抗拉强度设计值。在不配置纵向受力钢筋的圆周范围内应设置周边纵向构造钢筋，纵向构造钢筋直径不应小于纵向受力钢筋直径的二分之一，且不应小于</w:t>
      </w:r>
      <w:r>
        <w:t>10mm</w:t>
      </w:r>
      <w:r>
        <w:rPr>
          <w:rFonts w:hint="eastAsia"/>
        </w:rPr>
        <w:t>；纵向构造钢筋的环向间距不应大于圆截面的半径和</w:t>
      </w:r>
      <w:r>
        <w:t>250mm</w:t>
      </w:r>
      <w:r>
        <w:rPr>
          <w:rFonts w:hint="eastAsia"/>
        </w:rPr>
        <w:t>两者的较小值，且不得少于</w:t>
      </w:r>
      <w:r>
        <w:t>1</w:t>
      </w:r>
      <w:r>
        <w:rPr>
          <w:rFonts w:hint="eastAsia"/>
        </w:rPr>
        <w:t>根。</w:t>
      </w:r>
    </w:p>
    <w:p>
      <w:pPr>
        <w:pStyle w:val="50"/>
      </w:pPr>
      <w:r>
        <w:rPr>
          <w:rFonts w:hint="eastAsia"/>
          <w:b/>
          <w:color w:val="FF0000"/>
        </w:rPr>
        <w:t>6.2.29</w:t>
      </w:r>
      <w:r>
        <w:rPr>
          <w:rFonts w:hint="eastAsia"/>
        </w:rPr>
        <w:t xml:space="preserve">   混凝土桩的斜截面受剪承载力应按现行《混凝土结构设计规范》</w:t>
      </w:r>
      <w:r>
        <w:t>GB</w:t>
      </w:r>
      <w:r>
        <w:rPr>
          <w:rFonts w:hint="eastAsia"/>
        </w:rPr>
        <w:t>50010的规定计算，但其剪力设计值应按本规范第</w:t>
      </w:r>
      <w:r>
        <w:rPr>
          <w:rFonts w:hint="eastAsia"/>
          <w:color w:val="FF0000"/>
        </w:rPr>
        <w:t>6.1.7</w:t>
      </w:r>
      <w:r>
        <w:rPr>
          <w:rFonts w:hint="eastAsia"/>
        </w:rPr>
        <w:t>条确定。</w:t>
      </w:r>
    </w:p>
    <w:p>
      <w:pPr>
        <w:pStyle w:val="50"/>
      </w:pPr>
      <w:r>
        <w:rPr>
          <w:rFonts w:hint="eastAsia"/>
          <w:b/>
          <w:color w:val="FF0000"/>
        </w:rPr>
        <w:t>6.2.30</w:t>
      </w:r>
      <w:r>
        <w:rPr>
          <w:rFonts w:hint="eastAsia"/>
          <w:b/>
        </w:rPr>
        <w:t xml:space="preserve">   </w:t>
      </w:r>
      <w:r>
        <w:rPr>
          <w:rFonts w:hint="eastAsia"/>
        </w:rPr>
        <w:t>其它材料、截面形状的支护桩，其受弯、受剪承载力的计算应按国家现行有关规范的规定执行。</w:t>
      </w:r>
      <w:bookmarkEnd w:id="69"/>
    </w:p>
    <w:p>
      <w:pPr>
        <w:pStyle w:val="50"/>
      </w:pPr>
      <w:r>
        <w:rPr>
          <w:rFonts w:hint="eastAsia"/>
          <w:b/>
          <w:color w:val="FF0000"/>
        </w:rPr>
        <w:t>6.2.31</w:t>
      </w:r>
      <w:r>
        <w:rPr>
          <w:rFonts w:hint="eastAsia"/>
          <w:b/>
        </w:rPr>
        <w:t xml:space="preserve">   </w:t>
      </w:r>
      <w:r>
        <w:rPr>
          <w:rFonts w:hint="eastAsia"/>
        </w:rPr>
        <w:t>排桩结构应按下列规定对桩间土采取防护措施：</w:t>
      </w:r>
    </w:p>
    <w:p>
      <w:pPr>
        <w:pStyle w:val="51"/>
      </w:pPr>
      <w:r>
        <w:rPr>
          <w:rFonts w:hint="eastAsia"/>
          <w:b/>
          <w:bCs/>
        </w:rPr>
        <w:t xml:space="preserve">1 </w:t>
      </w:r>
      <w:r>
        <w:rPr>
          <w:rFonts w:hint="eastAsia"/>
          <w:bCs/>
        </w:rPr>
        <w:t xml:space="preserve">  当</w:t>
      </w:r>
      <w:r>
        <w:rPr>
          <w:rFonts w:hint="eastAsia"/>
        </w:rPr>
        <w:t>采用内置钢筋网或钢丝网的喷射混凝土护面时，喷射混凝土面层厚度不宜小于80mm，混凝土强度等级不宜小于C20，混凝土面层内配置的钢筋网的纵横向间距不宜大于200mm，钢筋网应配置横向拉筋，拉筋直径不宜小于12mm；</w:t>
      </w:r>
      <w:r>
        <w:rPr>
          <w:rFonts w:hint="eastAsia"/>
          <w:color w:val="C00000"/>
        </w:rPr>
        <w:t>采用混凝土灌注桩时，</w:t>
      </w:r>
      <w:r>
        <w:rPr>
          <w:rFonts w:hint="eastAsia"/>
        </w:rPr>
        <w:t>拉筋可采用植筋或膨胀螺栓与桩身连接，钢筋网宜采用桩间土内打入直径不小于12mm的钢筋钉固定，钢筋钉打入桩间土中的长度不应小于排桩净间距的2.0倍且不应小于1000mm；</w:t>
      </w:r>
    </w:p>
    <w:p>
      <w:pPr>
        <w:pStyle w:val="51"/>
      </w:pPr>
      <w:r>
        <w:rPr>
          <w:rFonts w:hint="eastAsia"/>
          <w:b/>
          <w:bCs/>
        </w:rPr>
        <w:t>2</w:t>
      </w:r>
      <w:r>
        <w:rPr>
          <w:rFonts w:hint="eastAsia"/>
          <w:bCs/>
        </w:rPr>
        <w:t xml:space="preserve">   对</w:t>
      </w:r>
      <w:r>
        <w:rPr>
          <w:rFonts w:hint="eastAsia"/>
        </w:rPr>
        <w:t>不设置帷幕截水的支护结构，当桩间有产生地下水渗流的含水层时，应在地下水渗流部位设置泄水管；泄水管的长度不宜小于300mm，其内径不宜小于40mm，泄水管外壁应包裹土工布并根据含水土层的粒径</w:t>
      </w:r>
      <w:r>
        <w:rPr>
          <w:rFonts w:hint="eastAsia"/>
          <w:color w:val="C00000"/>
        </w:rPr>
        <w:t>采取反滤措施</w:t>
      </w:r>
      <w:r>
        <w:rPr>
          <w:rFonts w:hint="eastAsia"/>
        </w:rPr>
        <w:t>。</w:t>
      </w:r>
    </w:p>
    <w:p>
      <w:pPr>
        <w:pStyle w:val="50"/>
      </w:pPr>
      <w:r>
        <w:rPr>
          <w:rFonts w:hint="eastAsia"/>
          <w:b/>
          <w:color w:val="FF0000"/>
        </w:rPr>
        <w:t>6.2.32</w:t>
      </w:r>
      <w:r>
        <w:rPr>
          <w:rFonts w:hint="eastAsia"/>
          <w:b/>
        </w:rPr>
        <w:t xml:space="preserve">   </w:t>
      </w:r>
      <w:r>
        <w:rPr>
          <w:rFonts w:hint="eastAsia"/>
        </w:rPr>
        <w:t>排桩桩顶低于自然地面时，排桩顶面以上的支护应符合本规范对相应支护结构形式的有关规定。</w:t>
      </w:r>
    </w:p>
    <w:p>
      <w:pPr>
        <w:pStyle w:val="50"/>
      </w:pPr>
      <w:r>
        <w:rPr>
          <w:rFonts w:hint="eastAsia"/>
          <w:b/>
          <w:color w:val="FF0000"/>
        </w:rPr>
        <w:t>6.2.33</w:t>
      </w:r>
      <w:r>
        <w:rPr>
          <w:rFonts w:hint="eastAsia"/>
          <w:b/>
        </w:rPr>
        <w:t xml:space="preserve">   </w:t>
      </w:r>
      <w:r>
        <w:rPr>
          <w:rFonts w:hint="eastAsia"/>
        </w:rPr>
        <w:t>排桩顶部应设置冠梁。混凝土冠梁的宽度不宜小于桩径，高度不宜小于桩径的0.6倍，且应符合构造配筋要求。冠梁作为支撑或锚杆的传力构件或按空间结构设计时，尚应按受弯梁进行截面设计。冠梁纵向钢筋的保护层厚度应符合现行国家标准《混凝土结构设计规范》GB50010的有关规定。</w:t>
      </w:r>
    </w:p>
    <w:p>
      <w:pPr>
        <w:tabs>
          <w:tab w:val="left" w:pos="0"/>
          <w:tab w:val="left" w:pos="1036"/>
          <w:tab w:val="left" w:pos="1620"/>
          <w:tab w:val="left" w:pos="2160"/>
          <w:tab w:val="left" w:pos="3240"/>
          <w:tab w:val="right" w:pos="8460"/>
        </w:tabs>
        <w:ind w:left="1"/>
        <w:rPr>
          <w:rFonts w:ascii="宋体" w:hAnsi="宋体"/>
          <w:szCs w:val="21"/>
        </w:rPr>
      </w:pPr>
    </w:p>
    <w:p>
      <w:pPr>
        <w:pStyle w:val="3"/>
        <w:rPr>
          <w:rFonts w:ascii="宋体" w:hAnsi="宋体" w:eastAsia="宋体"/>
        </w:rPr>
      </w:pPr>
      <w:bookmarkStart w:id="70" w:name="_Toc10650975"/>
      <w:r>
        <w:rPr>
          <w:rFonts w:hint="eastAsia"/>
        </w:rPr>
        <w:t>6.3  施工</w:t>
      </w:r>
      <w:bookmarkEnd w:id="70"/>
    </w:p>
    <w:p>
      <w:pPr>
        <w:pStyle w:val="50"/>
        <w:rPr>
          <w:b/>
          <w:bCs/>
        </w:rPr>
      </w:pPr>
      <w:r>
        <w:rPr>
          <w:rFonts w:hint="eastAsia"/>
          <w:b/>
          <w:bCs/>
        </w:rPr>
        <w:t>6.3.1</w:t>
      </w:r>
      <w:r>
        <w:rPr>
          <w:rFonts w:hint="eastAsia"/>
        </w:rPr>
        <w:t xml:space="preserve">   </w:t>
      </w:r>
      <w:r>
        <w:rPr>
          <w:rFonts w:hint="eastAsia"/>
          <w:color w:val="FF0000"/>
        </w:rPr>
        <w:t>除本规范另有规定外，</w:t>
      </w:r>
      <w:r>
        <w:rPr>
          <w:rFonts w:hint="eastAsia"/>
        </w:rPr>
        <w:t>支护桩应按现行行业标准《建筑桩基技术规范》JGJ94对相应桩型的有关施工规定进行施工。</w:t>
      </w:r>
    </w:p>
    <w:p>
      <w:pPr>
        <w:pStyle w:val="50"/>
        <w:rPr>
          <w:rFonts w:ascii="新宋体" w:hAnsi="新宋体" w:eastAsia="新宋体"/>
        </w:rPr>
      </w:pPr>
      <w:r>
        <w:rPr>
          <w:rFonts w:hint="eastAsia"/>
          <w:b/>
        </w:rPr>
        <w:t>6.3.2</w:t>
      </w:r>
      <w:r>
        <w:rPr>
          <w:rFonts w:hint="eastAsia"/>
        </w:rPr>
        <w:t xml:space="preserve">   当</w:t>
      </w:r>
      <w:r>
        <w:rPr>
          <w:rFonts w:hint="eastAsia"/>
          <w:color w:val="C00000"/>
        </w:rPr>
        <w:t>支护桩</w:t>
      </w:r>
      <w:r>
        <w:rPr>
          <w:rFonts w:hint="eastAsia"/>
        </w:rPr>
        <w:t>桩位附近存在既有地下管线、</w:t>
      </w:r>
      <w:r>
        <w:rPr>
          <w:rFonts w:hint="eastAsia"/>
          <w:color w:val="FF0000"/>
        </w:rPr>
        <w:t>建（构）筑物</w:t>
      </w:r>
      <w:r>
        <w:rPr>
          <w:rFonts w:hint="eastAsia"/>
        </w:rPr>
        <w:t>时，</w:t>
      </w:r>
      <w:r>
        <w:rPr>
          <w:rFonts w:hint="eastAsia"/>
          <w:color w:val="C00000"/>
        </w:rPr>
        <w:t>桩的施工</w:t>
      </w:r>
      <w:r>
        <w:rPr>
          <w:rFonts w:hint="eastAsia"/>
        </w:rPr>
        <w:t>不得对其造成损害。</w:t>
      </w:r>
    </w:p>
    <w:p>
      <w:pPr>
        <w:pStyle w:val="50"/>
        <w:numPr>
          <w:numId w:val="0"/>
        </w:numPr>
      </w:pPr>
      <w:r>
        <w:rPr>
          <w:rFonts w:hint="eastAsia"/>
          <w:b/>
          <w:bCs/>
        </w:rPr>
        <w:t>6.3.3</w:t>
      </w:r>
      <w:r>
        <w:rPr>
          <w:rFonts w:hint="eastAsia"/>
        </w:rPr>
        <w:t xml:space="preserve">   当</w:t>
      </w:r>
      <w:r>
        <w:rPr>
          <w:rFonts w:hint="eastAsia"/>
          <w:color w:val="C00000"/>
        </w:rPr>
        <w:t>支护桩</w:t>
      </w:r>
      <w:r>
        <w:rPr>
          <w:rFonts w:hint="eastAsia"/>
        </w:rPr>
        <w:t>桩位邻近对变形敏感的既有建（构）筑物或地下管线时，排桩施工时应根据相邻</w:t>
      </w:r>
      <w:r>
        <w:rPr>
          <w:rFonts w:hint="eastAsia" w:ascii="新宋体" w:hAnsi="新宋体" w:eastAsia="新宋体"/>
        </w:rPr>
        <w:t>建（构）筑物</w:t>
      </w:r>
      <w:r>
        <w:rPr>
          <w:rFonts w:hint="eastAsia"/>
        </w:rPr>
        <w:t>的结构和基础状况、相邻地下管线的类型、位置、走向和埋藏深度及场地的工程地质和水文地质特性等因素，按其变形控制的要求采取下列相应的防护措施：</w:t>
      </w:r>
    </w:p>
    <w:p>
      <w:pPr>
        <w:pStyle w:val="51"/>
      </w:pPr>
      <w:r>
        <w:rPr>
          <w:rFonts w:hint="eastAsia"/>
          <w:b/>
        </w:rPr>
        <w:t>1</w:t>
      </w:r>
      <w:r>
        <w:rPr>
          <w:rFonts w:hint="eastAsia"/>
        </w:rPr>
        <w:t xml:space="preserve">   宜采取间隔成桩的施工顺序；对混凝土灌注桩，应在混凝土</w:t>
      </w:r>
      <w:bookmarkStart w:id="254" w:name="_GoBack"/>
      <w:bookmarkEnd w:id="254"/>
      <w:r>
        <w:rPr>
          <w:rFonts w:hint="eastAsia"/>
          <w:lang w:eastAsia="zh-CN"/>
        </w:rPr>
        <w:t>浇筑</w:t>
      </w:r>
      <w:r>
        <w:rPr>
          <w:rFonts w:hint="eastAsia"/>
        </w:rPr>
        <w:t>24h后，方可进行相邻桩的成孔施工；</w:t>
      </w:r>
    </w:p>
    <w:p>
      <w:pPr>
        <w:pStyle w:val="51"/>
      </w:pPr>
      <w:r>
        <w:rPr>
          <w:rFonts w:cs="Times New Roman"/>
          <w:b/>
        </w:rPr>
        <w:t>2</w:t>
      </w:r>
      <w:r>
        <w:rPr>
          <w:rFonts w:hint="eastAsia" w:ascii="宋体" w:hAnsi="宋体"/>
        </w:rPr>
        <w:t xml:space="preserve">   </w:t>
      </w:r>
      <w:r>
        <w:rPr>
          <w:rFonts w:hint="eastAsia"/>
        </w:rPr>
        <w:t>对松散或稍密的砂土、稍密的粉土、软土等软弱土层，钻孔灌注桩应采取改善泥浆性质等措施，人工挖孔桩应采取减小每节挖孔和护壁的长度、加固孔壁等措施；出现流砂、流土等塌孔情况时，应暂停成孔施工并及时采取防止继续塌孔的针对性措施；</w:t>
      </w:r>
    </w:p>
    <w:p>
      <w:pPr>
        <w:pStyle w:val="51"/>
      </w:pPr>
      <w:r>
        <w:rPr>
          <w:rFonts w:hint="eastAsia"/>
          <w:b/>
        </w:rPr>
        <w:t>3</w:t>
      </w:r>
      <w:r>
        <w:rPr>
          <w:rFonts w:hint="eastAsia"/>
        </w:rPr>
        <w:t xml:space="preserve">   采用挤土桩时，宜采取引孔、间隔成桩等措施。</w:t>
      </w:r>
    </w:p>
    <w:p>
      <w:pPr>
        <w:pStyle w:val="50"/>
      </w:pPr>
      <w:r>
        <w:rPr>
          <w:rFonts w:hint="eastAsia"/>
          <w:b/>
          <w:bCs/>
        </w:rPr>
        <w:t>6.3.4</w:t>
      </w:r>
      <w:r>
        <w:rPr>
          <w:rFonts w:hint="eastAsia"/>
        </w:rPr>
        <w:t xml:space="preserve">   采用挖孔桩并利用桩孔或管井降水时，应按挖孔桩施工的降水深度和降水条件进行周边</w:t>
      </w:r>
      <w:r>
        <w:rPr>
          <w:rFonts w:hint="eastAsia" w:ascii="新宋体" w:hAnsi="新宋体" w:eastAsia="新宋体"/>
        </w:rPr>
        <w:t>建（构）筑物</w:t>
      </w:r>
      <w:r>
        <w:rPr>
          <w:rFonts w:hint="eastAsia"/>
        </w:rPr>
        <w:t>、重要地下管线的沉降分析。挖孔桩施工时应采取防止降水对周边环境造成不良影响的保护措施。当挖孔桩施工期降水引起的地层沉降不能满足周边</w:t>
      </w:r>
      <w:r>
        <w:rPr>
          <w:rFonts w:hint="eastAsia" w:ascii="新宋体" w:hAnsi="新宋体" w:eastAsia="新宋体"/>
        </w:rPr>
        <w:t>建（构）筑物</w:t>
      </w:r>
      <w:r>
        <w:rPr>
          <w:rFonts w:hint="eastAsia"/>
        </w:rPr>
        <w:t>和重要地下管线的沉降要求时，不得采用挖孔桩施工工艺。</w:t>
      </w:r>
    </w:p>
    <w:p>
      <w:pPr>
        <w:pStyle w:val="50"/>
      </w:pPr>
      <w:r>
        <w:rPr>
          <w:rFonts w:hint="eastAsia"/>
          <w:b/>
          <w:bCs/>
        </w:rPr>
        <w:t>6.3.5</w:t>
      </w:r>
      <w:r>
        <w:rPr>
          <w:rFonts w:hint="eastAsia"/>
        </w:rPr>
        <w:t xml:space="preserve">   采用混凝土灌注桩时，支护桩的纵向受力钢筋位于同一连接区段内的焊接、机械连接、绑扎搭接接头面积百分率应分别符合国家现行有关标准对梁类构件的规定。</w:t>
      </w:r>
    </w:p>
    <w:p>
      <w:pPr>
        <w:pStyle w:val="50"/>
        <w:rPr>
          <w:b/>
          <w:bCs/>
        </w:rPr>
      </w:pPr>
      <w:r>
        <w:rPr>
          <w:rFonts w:hint="eastAsia"/>
          <w:b/>
          <w:bCs/>
        </w:rPr>
        <w:t>6.3.6</w:t>
      </w:r>
      <w:r>
        <w:rPr>
          <w:rFonts w:hint="eastAsia"/>
        </w:rPr>
        <w:t xml:space="preserve">   对采用沿桩纵向分段配置不同钢筋数量的混凝土灌注桩，钢筋笼制作和安放时应严格控制非通长钢筋的标高和钢筋配置方向。</w:t>
      </w:r>
    </w:p>
    <w:p>
      <w:pPr>
        <w:pStyle w:val="50"/>
      </w:pPr>
      <w:r>
        <w:rPr>
          <w:rFonts w:hint="eastAsia"/>
          <w:b/>
          <w:bCs/>
        </w:rPr>
        <w:t>6.3.7</w:t>
      </w:r>
      <w:r>
        <w:rPr>
          <w:rFonts w:hint="eastAsia"/>
        </w:rPr>
        <w:t xml:space="preserve">   混凝土灌注桩采用沿桩截面周边非均匀配置纵向受力钢筋时，应按设计的钢筋配置方向进行安放，其偏转角度不得大于10</w:t>
      </w:r>
      <w:r>
        <w:rPr>
          <w:rFonts w:hint="eastAsia"/>
          <w:vertAlign w:val="superscript"/>
        </w:rPr>
        <w:t>o</w:t>
      </w:r>
      <w:r>
        <w:rPr>
          <w:rFonts w:hint="eastAsia"/>
        </w:rPr>
        <w:t>。</w:t>
      </w:r>
    </w:p>
    <w:p>
      <w:pPr>
        <w:pStyle w:val="50"/>
        <w:rPr>
          <w:b/>
          <w:bCs/>
        </w:rPr>
      </w:pPr>
      <w:r>
        <w:rPr>
          <w:rFonts w:hint="eastAsia"/>
          <w:b/>
          <w:bCs/>
        </w:rPr>
        <w:t xml:space="preserve">6.3.8 </w:t>
      </w:r>
      <w:r>
        <w:rPr>
          <w:rFonts w:hint="eastAsia"/>
        </w:rPr>
        <w:t xml:space="preserve">  当混凝土灌注桩内设有受力预埋件时，应根据预埋件的用途和受力特点控制其安装位置及钢筋笼安放标高和方向。</w:t>
      </w:r>
    </w:p>
    <w:p>
      <w:pPr>
        <w:pStyle w:val="50"/>
      </w:pPr>
      <w:r>
        <w:rPr>
          <w:rFonts w:hint="eastAsia"/>
          <w:b/>
          <w:bCs/>
        </w:rPr>
        <w:t xml:space="preserve">6.3.9 </w:t>
      </w:r>
      <w:r>
        <w:rPr>
          <w:rFonts w:hint="eastAsia"/>
        </w:rPr>
        <w:t xml:space="preserve">  </w:t>
      </w:r>
      <w:r>
        <w:rPr>
          <w:rFonts w:hint="eastAsia"/>
          <w:color w:val="FF0000"/>
        </w:rPr>
        <w:t>混凝土灌注桩的</w:t>
      </w:r>
      <w:r>
        <w:rPr>
          <w:rFonts w:hint="eastAsia"/>
        </w:rPr>
        <w:t>成孔、钢筋笼制作安装的允许偏差应符合下列要求：</w:t>
      </w:r>
    </w:p>
    <w:p>
      <w:pPr>
        <w:pStyle w:val="51"/>
      </w:pPr>
      <w:r>
        <w:rPr>
          <w:rFonts w:hint="eastAsia"/>
          <w:b/>
        </w:rPr>
        <w:t>1</w:t>
      </w:r>
      <w:r>
        <w:rPr>
          <w:rFonts w:hint="eastAsia"/>
        </w:rPr>
        <w:t xml:space="preserve">   成孔</w:t>
      </w:r>
    </w:p>
    <w:p>
      <w:pPr>
        <w:pStyle w:val="51"/>
      </w:pPr>
      <w:r>
        <w:rPr>
          <w:rFonts w:hint="eastAsia"/>
        </w:rPr>
        <w:t>1） 桩位允许偏差为50mm；</w:t>
      </w:r>
    </w:p>
    <w:p>
      <w:pPr>
        <w:pStyle w:val="51"/>
      </w:pPr>
      <w:r>
        <w:rPr>
          <w:rFonts w:hint="eastAsia"/>
        </w:rPr>
        <w:t>2） 桩的垂直度允许偏差为0.5</w:t>
      </w:r>
      <w:r>
        <w:t>%</w:t>
      </w:r>
      <w:r>
        <w:rPr>
          <w:rFonts w:hint="eastAsia"/>
        </w:rPr>
        <w:t>；</w:t>
      </w:r>
    </w:p>
    <w:p>
      <w:pPr>
        <w:pStyle w:val="51"/>
      </w:pPr>
      <w:r>
        <w:rPr>
          <w:rFonts w:hint="eastAsia"/>
        </w:rPr>
        <w:t>3） 对需考虑桩的竖向承载力的支护桩，桩底沉渣应符合现行《建筑桩基技术规范》JGJ94的有关规定；</w:t>
      </w:r>
    </w:p>
    <w:p>
      <w:pPr>
        <w:pStyle w:val="51"/>
      </w:pPr>
      <w:r>
        <w:rPr>
          <w:rFonts w:hint="eastAsia"/>
          <w:b/>
          <w:bCs/>
        </w:rPr>
        <w:t>2</w:t>
      </w:r>
      <w:r>
        <w:rPr>
          <w:rFonts w:hint="eastAsia"/>
        </w:rPr>
        <w:t xml:space="preserve">   钢筋笼制作安装</w:t>
      </w:r>
    </w:p>
    <w:p>
      <w:pPr>
        <w:pStyle w:val="51"/>
      </w:pPr>
      <w:r>
        <w:rPr>
          <w:rFonts w:hint="eastAsia"/>
          <w:bCs/>
        </w:rPr>
        <w:t xml:space="preserve">1） </w:t>
      </w:r>
      <w:r>
        <w:rPr>
          <w:rFonts w:hint="eastAsia"/>
        </w:rPr>
        <w:t>主筋长度允许偏差为±50mm；</w:t>
      </w:r>
    </w:p>
    <w:p>
      <w:pPr>
        <w:pStyle w:val="51"/>
      </w:pPr>
      <w:r>
        <w:rPr>
          <w:rFonts w:hint="eastAsia"/>
        </w:rPr>
        <w:t>2） 主筋间距允许偏差为±10mm；</w:t>
      </w:r>
    </w:p>
    <w:p>
      <w:pPr>
        <w:pStyle w:val="51"/>
      </w:pPr>
      <w:r>
        <w:rPr>
          <w:rFonts w:hint="eastAsia"/>
          <w:bCs/>
        </w:rPr>
        <w:t xml:space="preserve">3） </w:t>
      </w:r>
      <w:r>
        <w:rPr>
          <w:rFonts w:hint="eastAsia"/>
        </w:rPr>
        <w:t>箍筋间距允许偏差为±50mm；</w:t>
      </w:r>
    </w:p>
    <w:p>
      <w:pPr>
        <w:pStyle w:val="51"/>
      </w:pPr>
      <w:r>
        <w:rPr>
          <w:rFonts w:hint="eastAsia"/>
          <w:bCs/>
        </w:rPr>
        <w:t xml:space="preserve">4） </w:t>
      </w:r>
      <w:r>
        <w:rPr>
          <w:rFonts w:hint="eastAsia"/>
        </w:rPr>
        <w:t>预埋件</w:t>
      </w:r>
      <w:r>
        <w:rPr>
          <w:rFonts w:hint="eastAsia"/>
          <w:color w:val="FF0000"/>
        </w:rPr>
        <w:t>安装</w:t>
      </w:r>
      <w:r>
        <w:rPr>
          <w:rFonts w:hint="eastAsia"/>
        </w:rPr>
        <w:t>允许偏差为±20mm。</w:t>
      </w:r>
    </w:p>
    <w:p>
      <w:pPr>
        <w:pStyle w:val="50"/>
      </w:pPr>
      <w:r>
        <w:rPr>
          <w:rFonts w:hint="eastAsia"/>
          <w:b/>
        </w:rPr>
        <w:t xml:space="preserve">6.3.10 </w:t>
      </w:r>
      <w:r>
        <w:rPr>
          <w:rFonts w:hint="eastAsia"/>
        </w:rPr>
        <w:t xml:space="preserve"> </w:t>
      </w:r>
      <w:r>
        <w:rPr>
          <w:rFonts w:hint="eastAsia"/>
          <w:color w:val="FF0000"/>
        </w:rPr>
        <w:t>排桩支护采用咬合桩时，</w:t>
      </w:r>
      <w:r>
        <w:rPr>
          <w:rFonts w:hint="eastAsia"/>
        </w:rPr>
        <w:t>硬法切割施工宜采用</w:t>
      </w:r>
      <w:r>
        <w:rPr>
          <w:rFonts w:hint="eastAsia"/>
          <w:color w:val="FF0000"/>
        </w:rPr>
        <w:t>全套管全回转钻机</w:t>
      </w:r>
      <w:r>
        <w:rPr>
          <w:rFonts w:hint="eastAsia"/>
        </w:rPr>
        <w:t>，软法切割施工宜采用全套管钻机。当能够满足设计要求的桩垂直度时，钻孔咬合桩施工也可采用旋挖钻机。咬合桩施工应符合下列要求：</w:t>
      </w:r>
    </w:p>
    <w:p>
      <w:pPr>
        <w:pStyle w:val="51"/>
      </w:pPr>
      <w:r>
        <w:rPr>
          <w:rFonts w:hint="eastAsia"/>
          <w:b/>
        </w:rPr>
        <w:t xml:space="preserve">1 </w:t>
      </w:r>
      <w:r>
        <w:rPr>
          <w:rFonts w:hint="eastAsia"/>
        </w:rPr>
        <w:t xml:space="preserve">  桩顶应设置混凝土导墙，导墙宽度宜取3.0m～4.0m，导墙厚度宜取0.3m～0.5m；</w:t>
      </w:r>
    </w:p>
    <w:p>
      <w:pPr>
        <w:pStyle w:val="51"/>
      </w:pPr>
      <w:r>
        <w:rPr>
          <w:rFonts w:hint="eastAsia"/>
          <w:b/>
        </w:rPr>
        <w:t>2</w:t>
      </w:r>
      <w:r>
        <w:rPr>
          <w:rFonts w:hint="eastAsia"/>
        </w:rPr>
        <w:t xml:space="preserve">   咬合桩应按先施工素混凝土桩、后施工钢筋混凝土桩的顺序进行；</w:t>
      </w:r>
    </w:p>
    <w:p>
      <w:pPr>
        <w:pStyle w:val="51"/>
      </w:pPr>
      <w:r>
        <w:rPr>
          <w:rFonts w:hint="eastAsia"/>
          <w:b/>
        </w:rPr>
        <w:t xml:space="preserve">3 </w:t>
      </w:r>
      <w:r>
        <w:rPr>
          <w:rFonts w:hint="eastAsia"/>
        </w:rPr>
        <w:t xml:space="preserve">  钻机就位及吊设第一节套管时，应采用两个测斜仪贴附在套管外壁并用经纬仪复核套管垂直度，其垂直度偏差不应大于3‰；</w:t>
      </w:r>
    </w:p>
    <w:p>
      <w:pPr>
        <w:pStyle w:val="51"/>
      </w:pPr>
      <w:r>
        <w:rPr>
          <w:rFonts w:hint="eastAsia"/>
          <w:b/>
        </w:rPr>
        <w:t xml:space="preserve">4   </w:t>
      </w:r>
      <w:r>
        <w:rPr>
          <w:rFonts w:hint="eastAsia"/>
          <w:bCs/>
        </w:rPr>
        <w:t>软法切割的素混凝土桩采用超缓凝混凝土时，混凝土强度等级不宜小于C15，混凝土初凝时间不应小于60h，且应在施工前通过试验确定，</w:t>
      </w:r>
      <w:r>
        <w:rPr>
          <w:rFonts w:hint="eastAsia"/>
          <w:bCs/>
          <w:color w:val="FF0000"/>
        </w:rPr>
        <w:t>水下</w:t>
      </w:r>
      <w:r>
        <w:rPr>
          <w:rFonts w:hint="eastAsia"/>
          <w:bCs/>
          <w:color w:val="FF0000"/>
          <w:lang w:eastAsia="zh-CN"/>
        </w:rPr>
        <w:t>浇筑</w:t>
      </w:r>
      <w:r>
        <w:rPr>
          <w:rFonts w:hint="eastAsia"/>
          <w:bCs/>
          <w:color w:val="FF0000"/>
        </w:rPr>
        <w:t>的混凝土坍落度</w:t>
      </w:r>
      <w:r>
        <w:rPr>
          <w:rFonts w:hint="eastAsia"/>
          <w:bCs/>
        </w:rPr>
        <w:t>宜取180±20mm，</w:t>
      </w:r>
      <w:r>
        <w:rPr>
          <w:rFonts w:hint="eastAsia"/>
          <w:bCs/>
          <w:color w:val="FF0000"/>
        </w:rPr>
        <w:t>干作业成孔的混凝土坍落度</w:t>
      </w:r>
      <w:r>
        <w:rPr>
          <w:rFonts w:hint="eastAsia"/>
          <w:bCs/>
        </w:rPr>
        <w:t>宜取120±20mm；</w:t>
      </w:r>
      <w:r>
        <w:rPr>
          <w:rFonts w:hint="eastAsia"/>
        </w:rPr>
        <w:t xml:space="preserve">钢筋混凝土桩应在素混凝土桩初凝前进行成孔切割； </w:t>
      </w:r>
    </w:p>
    <w:p>
      <w:pPr>
        <w:pStyle w:val="51"/>
        <w:rPr>
          <w:highlight w:val="yellow"/>
        </w:rPr>
      </w:pPr>
      <w:r>
        <w:rPr>
          <w:rFonts w:hint="eastAsia"/>
          <w:b/>
        </w:rPr>
        <w:t>5</w:t>
      </w:r>
      <w:r>
        <w:rPr>
          <w:rFonts w:hint="eastAsia"/>
          <w:bCs/>
        </w:rPr>
        <w:t xml:space="preserve">   硬法切割的素混凝土桩的混凝土强度等级不宜大于C20；钢筋混凝土桩的施工应在相邻素混凝土桩的混凝土终凝后进行；</w:t>
      </w:r>
    </w:p>
    <w:p>
      <w:pPr>
        <w:pStyle w:val="51"/>
      </w:pPr>
      <w:r>
        <w:rPr>
          <w:rFonts w:hint="eastAsia"/>
          <w:b/>
        </w:rPr>
        <w:t xml:space="preserve">6 </w:t>
      </w:r>
      <w:r>
        <w:rPr>
          <w:rFonts w:hint="eastAsia"/>
        </w:rPr>
        <w:t xml:space="preserve">  管内抓斗取土时，套管底部应始终位于抓土面下方，抓土面与套管底的距离应大于1.0m；</w:t>
      </w:r>
    </w:p>
    <w:p>
      <w:pPr>
        <w:pStyle w:val="51"/>
      </w:pPr>
      <w:r>
        <w:rPr>
          <w:rFonts w:hint="eastAsia"/>
          <w:b/>
        </w:rPr>
        <w:t xml:space="preserve">7   </w:t>
      </w:r>
      <w:r>
        <w:rPr>
          <w:rFonts w:hint="eastAsia"/>
        </w:rPr>
        <w:t>孔内虚土和沉渣应清除干净，并用抓斗夯实孔底；</w:t>
      </w:r>
    </w:p>
    <w:p>
      <w:pPr>
        <w:pStyle w:val="51"/>
      </w:pPr>
      <w:r>
        <w:rPr>
          <w:rFonts w:hint="eastAsia"/>
          <w:b/>
        </w:rPr>
        <w:t xml:space="preserve">8   </w:t>
      </w:r>
      <w:r>
        <w:rPr>
          <w:rFonts w:hint="eastAsia"/>
        </w:rPr>
        <w:t>灌注混凝土时，套管应随混凝土</w:t>
      </w:r>
      <w:r>
        <w:rPr>
          <w:rFonts w:hint="eastAsia"/>
          <w:lang w:eastAsia="zh-CN"/>
        </w:rPr>
        <w:t>浇筑</w:t>
      </w:r>
      <w:r>
        <w:rPr>
          <w:rFonts w:hint="eastAsia"/>
        </w:rPr>
        <w:t>逐段提拔；套管应垂直提拔，阻力过大时应转动套管同时缓慢提拔。</w:t>
      </w:r>
    </w:p>
    <w:p>
      <w:pPr>
        <w:pStyle w:val="50"/>
      </w:pPr>
      <w:r>
        <w:rPr>
          <w:rFonts w:eastAsia="宋体" w:cs="Times New Roman"/>
          <w:b/>
        </w:rPr>
        <w:t>6.3.11</w:t>
      </w:r>
      <w:r>
        <w:rPr>
          <w:rFonts w:hint="eastAsia" w:ascii="宋体" w:hAnsi="宋体" w:eastAsia="宋体"/>
          <w:b/>
        </w:rPr>
        <w:t xml:space="preserve">  </w:t>
      </w:r>
      <w:r>
        <w:rPr>
          <w:rFonts w:hint="eastAsia"/>
          <w:color w:val="FF0000"/>
        </w:rPr>
        <w:t>排桩支护</w:t>
      </w:r>
      <w:r>
        <w:rPr>
          <w:rFonts w:hint="eastAsia" w:ascii="宋体" w:hAnsi="宋体"/>
          <w:color w:val="FF0000"/>
        </w:rPr>
        <w:t>采用</w:t>
      </w:r>
      <w:r>
        <w:rPr>
          <w:rFonts w:hint="eastAsia" w:ascii="宋体" w:hAnsi="宋体"/>
        </w:rPr>
        <w:t>预应力混凝土管桩</w:t>
      </w:r>
      <w:r>
        <w:rPr>
          <w:rFonts w:hint="eastAsia" w:ascii="宋体" w:hAnsi="宋体"/>
          <w:color w:val="FF0000"/>
        </w:rPr>
        <w:t>时，</w:t>
      </w:r>
      <w:r>
        <w:rPr>
          <w:rFonts w:hint="eastAsia" w:ascii="宋体" w:hAnsi="宋体"/>
        </w:rPr>
        <w:t>管桩的</w:t>
      </w:r>
      <w:r>
        <w:rPr>
          <w:rFonts w:hint="eastAsia"/>
        </w:rPr>
        <w:t>施工应满足下列规定：</w:t>
      </w:r>
    </w:p>
    <w:p>
      <w:pPr>
        <w:pStyle w:val="51"/>
      </w:pPr>
      <w:r>
        <w:rPr>
          <w:rFonts w:hint="eastAsia"/>
          <w:b/>
        </w:rPr>
        <w:t>1</w:t>
      </w:r>
      <w:r>
        <w:rPr>
          <w:rFonts w:hint="eastAsia"/>
        </w:rPr>
        <w:t xml:space="preserve">  施工宜采用静压法或植入法；</w:t>
      </w:r>
    </w:p>
    <w:p>
      <w:pPr>
        <w:pStyle w:val="51"/>
      </w:pPr>
      <w:r>
        <w:rPr>
          <w:rFonts w:hint="eastAsia"/>
          <w:b/>
        </w:rPr>
        <w:t>2</w:t>
      </w:r>
      <w:r>
        <w:rPr>
          <w:rFonts w:hint="eastAsia"/>
        </w:rPr>
        <w:t xml:space="preserve">  当用静压法压桩困难或邻近建（构）筑物或地下管线受挤土效应的影响敏感时，可采用引孔后压桩的工艺，并应采用间隔成桩的顺序进行施工，但引孔的孔径不应大于管桩直径的</w:t>
      </w:r>
      <w:r>
        <w:t>0.8</w:t>
      </w:r>
      <w:r>
        <w:rPr>
          <w:rFonts w:hint="eastAsia"/>
        </w:rPr>
        <w:t>倍；</w:t>
      </w:r>
    </w:p>
    <w:p>
      <w:pPr>
        <w:pStyle w:val="51"/>
      </w:pPr>
      <w:r>
        <w:rPr>
          <w:rFonts w:hint="eastAsia"/>
          <w:b/>
        </w:rPr>
        <w:t>3</w:t>
      </w:r>
      <w:r>
        <w:rPr>
          <w:rFonts w:hint="eastAsia"/>
        </w:rPr>
        <w:t xml:space="preserve">  填芯混凝土出露的钢筋笼长度应满足设计计算要求；</w:t>
      </w:r>
    </w:p>
    <w:p>
      <w:pPr>
        <w:pStyle w:val="51"/>
        <w:rPr>
          <w:color w:val="FF0000"/>
        </w:rPr>
      </w:pPr>
      <w:r>
        <w:rPr>
          <w:rFonts w:hint="eastAsia"/>
          <w:b/>
        </w:rPr>
        <w:t>4</w:t>
      </w:r>
      <w:r>
        <w:rPr>
          <w:rFonts w:hint="eastAsia"/>
        </w:rPr>
        <w:t xml:space="preserve">  施工前应检查管桩外观质量；</w:t>
      </w:r>
      <w:r>
        <w:rPr>
          <w:rFonts w:hint="eastAsia" w:ascii="宋体" w:hAnsi="宋体"/>
        </w:rPr>
        <w:t>当采用多节管桩时，</w:t>
      </w:r>
      <w:r>
        <w:rPr>
          <w:rFonts w:hint="eastAsia"/>
        </w:rPr>
        <w:t>施工中应检查接头的焊接质量，焊接质量检查合格后，方可进行压桩。</w:t>
      </w:r>
    </w:p>
    <w:p>
      <w:pPr>
        <w:pStyle w:val="50"/>
      </w:pPr>
      <w:r>
        <w:rPr>
          <w:rFonts w:hint="eastAsia"/>
          <w:b/>
          <w:bCs/>
          <w:color w:val="FF0000"/>
        </w:rPr>
        <w:t>6.3.12</w:t>
      </w:r>
      <w:r>
        <w:rPr>
          <w:rFonts w:hint="eastAsia"/>
          <w:b/>
          <w:bCs/>
        </w:rPr>
        <w:t xml:space="preserve"> </w:t>
      </w:r>
      <w:r>
        <w:rPr>
          <w:rFonts w:hint="eastAsia"/>
        </w:rPr>
        <w:t xml:space="preserve"> 冠梁的施工应符合下列规定：</w:t>
      </w:r>
    </w:p>
    <w:p>
      <w:pPr>
        <w:pStyle w:val="51"/>
      </w:pPr>
      <w:r>
        <w:rPr>
          <w:rFonts w:hint="eastAsia"/>
          <w:b/>
          <w:bCs/>
        </w:rPr>
        <w:t>1</w:t>
      </w:r>
      <w:r>
        <w:rPr>
          <w:rFonts w:hint="eastAsia"/>
        </w:rPr>
        <w:t xml:space="preserve">   绑扎冠梁钢筋前应对混凝土灌注桩桩头的浮浆和不满足设计强度要求的混凝土凿除；</w:t>
      </w:r>
    </w:p>
    <w:p>
      <w:pPr>
        <w:pStyle w:val="51"/>
      </w:pPr>
      <w:r>
        <w:rPr>
          <w:rFonts w:hint="eastAsia"/>
          <w:b/>
        </w:rPr>
        <w:t>2</w:t>
      </w:r>
      <w:r>
        <w:rPr>
          <w:rFonts w:hint="eastAsia"/>
        </w:rPr>
        <w:t xml:space="preserve">   冠梁两侧</w:t>
      </w:r>
      <w:r>
        <w:rPr>
          <w:rFonts w:hint="eastAsia"/>
          <w:lang w:eastAsia="zh-CN"/>
        </w:rPr>
        <w:t>浇筑</w:t>
      </w:r>
      <w:r>
        <w:rPr>
          <w:rFonts w:hint="eastAsia"/>
        </w:rPr>
        <w:t>混凝土的模板宜选用钢模板或木模板；冠梁底面采用土面作为模板时， 应对土面进行修整、清平，对凹面应填平夯实；</w:t>
      </w:r>
    </w:p>
    <w:p>
      <w:pPr>
        <w:pStyle w:val="51"/>
      </w:pPr>
      <w:r>
        <w:rPr>
          <w:rFonts w:hint="eastAsia"/>
          <w:b/>
          <w:bCs/>
        </w:rPr>
        <w:t>3</w:t>
      </w:r>
      <w:r>
        <w:rPr>
          <w:rFonts w:hint="eastAsia"/>
        </w:rPr>
        <w:t xml:space="preserve">   冠梁的施工除应符合上述要求外，尚应符合现行《混凝土结构工程施工质量验收规范》GB50204的有关规定。</w:t>
      </w:r>
    </w:p>
    <w:p>
      <w:pPr>
        <w:ind w:left="1" w:firstLine="588" w:firstLineChars="245"/>
        <w:rPr>
          <w:rFonts w:ascii="宋体" w:hAnsi="宋体"/>
          <w:szCs w:val="21"/>
        </w:rPr>
      </w:pPr>
    </w:p>
    <w:p>
      <w:pPr>
        <w:pStyle w:val="3"/>
        <w:rPr>
          <w:rFonts w:ascii="宋体" w:hAnsi="宋体" w:eastAsia="宋体"/>
        </w:rPr>
      </w:pPr>
      <w:bookmarkStart w:id="71" w:name="_Toc10650976"/>
      <w:r>
        <w:rPr>
          <w:rFonts w:hint="eastAsia"/>
        </w:rPr>
        <w:t>6.4  质量检验和检测</w:t>
      </w:r>
      <w:bookmarkEnd w:id="71"/>
    </w:p>
    <w:p>
      <w:pPr>
        <w:pStyle w:val="50"/>
      </w:pPr>
      <w:r>
        <w:rPr>
          <w:rFonts w:hint="eastAsia"/>
          <w:b/>
        </w:rPr>
        <w:t xml:space="preserve">6.4.1   </w:t>
      </w:r>
      <w:r>
        <w:rPr>
          <w:rFonts w:hint="eastAsia"/>
        </w:rPr>
        <w:t>支护桩施工过程的质量检验和检测应包含以下</w:t>
      </w:r>
      <w:r>
        <w:t>内容</w:t>
      </w:r>
      <w:r>
        <w:rPr>
          <w:rFonts w:hint="eastAsia"/>
        </w:rPr>
        <w:t>：</w:t>
      </w:r>
    </w:p>
    <w:p>
      <w:pPr>
        <w:pStyle w:val="51"/>
      </w:pPr>
      <w:r>
        <w:rPr>
          <w:rFonts w:hint="eastAsia"/>
          <w:b/>
        </w:rPr>
        <w:t>1</w:t>
      </w:r>
      <w:r>
        <w:rPr>
          <w:rFonts w:hint="eastAsia"/>
        </w:rPr>
        <w:t xml:space="preserve">   桩位、桩径及桩顶、桩底标高、嵌固深度或入岩深度的检验；</w:t>
      </w:r>
    </w:p>
    <w:p>
      <w:pPr>
        <w:pStyle w:val="51"/>
      </w:pPr>
      <w:r>
        <w:rPr>
          <w:rFonts w:hint="eastAsia"/>
          <w:b/>
        </w:rPr>
        <w:t>2</w:t>
      </w:r>
      <w:r>
        <w:rPr>
          <w:rFonts w:hint="eastAsia"/>
        </w:rPr>
        <w:t xml:space="preserve">   原材料（混凝土灌注桩包括水泥、钢材、砂石、水及外加剂等）的质量检验；</w:t>
      </w:r>
    </w:p>
    <w:p>
      <w:pPr>
        <w:pStyle w:val="51"/>
      </w:pPr>
      <w:r>
        <w:rPr>
          <w:rFonts w:hint="eastAsia"/>
          <w:b/>
        </w:rPr>
        <w:t xml:space="preserve">3 </w:t>
      </w:r>
      <w:r>
        <w:rPr>
          <w:rFonts w:hint="eastAsia"/>
        </w:rPr>
        <w:t xml:space="preserve">  采用混凝土灌注桩时，支护桩配筋数量、直径、配筋方向性、保护层厚度；</w:t>
      </w:r>
    </w:p>
    <w:p>
      <w:pPr>
        <w:pStyle w:val="51"/>
      </w:pPr>
      <w:r>
        <w:rPr>
          <w:rFonts w:hint="eastAsia"/>
          <w:b/>
        </w:rPr>
        <w:t>4</w:t>
      </w:r>
      <w:r>
        <w:rPr>
          <w:rFonts w:hint="eastAsia"/>
        </w:rPr>
        <w:t xml:space="preserve">   桩的垂直度、混凝土冠梁尺寸与配筋的质量检验；</w:t>
      </w:r>
    </w:p>
    <w:p>
      <w:pPr>
        <w:pStyle w:val="51"/>
      </w:pPr>
      <w:r>
        <w:rPr>
          <w:rFonts w:hint="eastAsia"/>
          <w:b/>
        </w:rPr>
        <w:t>5</w:t>
      </w:r>
      <w:r>
        <w:rPr>
          <w:rFonts w:hint="eastAsia"/>
        </w:rPr>
        <w:t xml:space="preserve">   采用混凝土灌注桩、混凝土冠梁时，应进行现场</w:t>
      </w:r>
      <w:r>
        <w:rPr>
          <w:rFonts w:hint="eastAsia"/>
          <w:lang w:eastAsia="zh-CN"/>
        </w:rPr>
        <w:t>浇筑</w:t>
      </w:r>
      <w:r>
        <w:rPr>
          <w:rFonts w:hint="eastAsia"/>
        </w:rPr>
        <w:t>混凝土试块的抗压强度试验，每100m</w:t>
      </w:r>
      <w:r>
        <w:rPr>
          <w:rFonts w:hint="eastAsia"/>
          <w:vertAlign w:val="superscript"/>
        </w:rPr>
        <w:t>3</w:t>
      </w:r>
      <w:r>
        <w:rPr>
          <w:rFonts w:hint="eastAsia"/>
        </w:rPr>
        <w:t>混凝土的取样数量应不少于3组；受力纵向钢筋应进行</w:t>
      </w:r>
      <w:r>
        <w:rPr>
          <w:rFonts w:hint="eastAsia"/>
          <w:color w:val="FF0000"/>
        </w:rPr>
        <w:t>接头</w:t>
      </w:r>
      <w:r>
        <w:rPr>
          <w:rFonts w:hint="eastAsia"/>
        </w:rPr>
        <w:t>抽样检验；</w:t>
      </w:r>
    </w:p>
    <w:p>
      <w:pPr>
        <w:pStyle w:val="51"/>
      </w:pPr>
      <w:r>
        <w:rPr>
          <w:rFonts w:hint="eastAsia"/>
          <w:b/>
        </w:rPr>
        <w:t>6</w:t>
      </w:r>
      <w:r>
        <w:rPr>
          <w:rFonts w:hint="eastAsia"/>
        </w:rPr>
        <w:t xml:space="preserve">   排桩成孔、钢筋笼制作和安装应按本规范第6.3. 9条对施工偏差的规定进行质量检验。</w:t>
      </w:r>
    </w:p>
    <w:p>
      <w:pPr>
        <w:pStyle w:val="50"/>
      </w:pPr>
      <w:r>
        <w:rPr>
          <w:rFonts w:hint="eastAsia"/>
          <w:b/>
          <w:bCs/>
        </w:rPr>
        <w:t>6.4.2</w:t>
      </w:r>
      <w:r>
        <w:rPr>
          <w:rFonts w:hint="eastAsia"/>
        </w:rPr>
        <w:t xml:space="preserve">   采用混凝土灌注桩时，其质量检测内容、方法和数量应符合下列规定：</w:t>
      </w:r>
    </w:p>
    <w:p>
      <w:pPr>
        <w:pStyle w:val="51"/>
      </w:pPr>
      <w:r>
        <w:rPr>
          <w:rFonts w:hint="eastAsia" w:hAnsi="宋体"/>
          <w:b/>
        </w:rPr>
        <w:t xml:space="preserve">1 </w:t>
      </w:r>
      <w:r>
        <w:rPr>
          <w:rFonts w:hint="eastAsia" w:hAnsi="宋体"/>
        </w:rPr>
        <w:t xml:space="preserve">  应</w:t>
      </w:r>
      <w:r>
        <w:rPr>
          <w:rFonts w:hint="eastAsia"/>
        </w:rPr>
        <w:t>采用低应变动测法检测桩身完整性，检测数量不宜少于总桩数的20%，且不得少于5根；</w:t>
      </w:r>
    </w:p>
    <w:p>
      <w:pPr>
        <w:pStyle w:val="51"/>
      </w:pPr>
      <w:r>
        <w:rPr>
          <w:rFonts w:hint="eastAsia"/>
          <w:b/>
        </w:rPr>
        <w:t>2</w:t>
      </w:r>
      <w:r>
        <w:rPr>
          <w:rFonts w:hint="eastAsia"/>
        </w:rPr>
        <w:t xml:space="preserve">   当根据低应变动测法判定的桩身完整性类别有</w:t>
      </w:r>
      <w:r>
        <w:rPr>
          <w:rFonts w:hint="eastAsia" w:hAnsi="宋体"/>
        </w:rPr>
        <w:t>Ⅲ类、Ⅳ类</w:t>
      </w:r>
      <w:r>
        <w:rPr>
          <w:rFonts w:hint="eastAsia"/>
        </w:rPr>
        <w:t>时，应采用钻芯法补充检测，检测数量不宜少于总桩数的1%，且不得少于3根。</w:t>
      </w:r>
    </w:p>
    <w:p>
      <w:pPr>
        <w:pStyle w:val="51"/>
        <w:rPr>
          <w:rFonts w:hAnsi="宋体"/>
        </w:rPr>
      </w:pPr>
      <w:r>
        <w:rPr>
          <w:rFonts w:hint="eastAsia"/>
          <w:b/>
        </w:rPr>
        <w:t xml:space="preserve">3   </w:t>
      </w:r>
      <w:r>
        <w:rPr>
          <w:rFonts w:hint="eastAsia"/>
        </w:rPr>
        <w:t>咬合桩</w:t>
      </w:r>
      <w:r>
        <w:rPr>
          <w:rFonts w:hint="eastAsia" w:hAnsi="宋体"/>
        </w:rPr>
        <w:t>应采用</w:t>
      </w:r>
      <w:r>
        <w:rPr>
          <w:rFonts w:hint="eastAsia"/>
        </w:rPr>
        <w:t>钻芯法检测，检测数量不宜少于总桩数的1%，且不得少于3根。</w:t>
      </w:r>
    </w:p>
    <w:p>
      <w:r>
        <w:rPr>
          <w:rFonts w:hint="eastAsia"/>
        </w:rPr>
        <w:br w:type="page"/>
      </w:r>
    </w:p>
    <w:p>
      <w:pPr>
        <w:pStyle w:val="2"/>
        <w:spacing w:before="240" w:after="240"/>
      </w:pPr>
      <w:bookmarkStart w:id="72" w:name="_Toc248810045"/>
      <w:bookmarkStart w:id="73" w:name="_Toc10650977"/>
      <w:r>
        <w:rPr>
          <w:rFonts w:hint="eastAsia"/>
        </w:rPr>
        <w:t>7   钢板桩与型钢水泥土桩支护</w:t>
      </w:r>
      <w:bookmarkEnd w:id="72"/>
      <w:bookmarkEnd w:id="73"/>
    </w:p>
    <w:p>
      <w:pPr>
        <w:pStyle w:val="3"/>
        <w:rPr>
          <w:szCs w:val="21"/>
        </w:rPr>
      </w:pPr>
      <w:bookmarkStart w:id="74" w:name="_Toc248810046"/>
      <w:bookmarkStart w:id="75" w:name="_Toc10650978"/>
      <w:r>
        <w:rPr>
          <w:rFonts w:hint="eastAsia"/>
        </w:rPr>
        <w:t>7.1  一般规定</w:t>
      </w:r>
      <w:bookmarkEnd w:id="74"/>
      <w:bookmarkEnd w:id="75"/>
    </w:p>
    <w:p>
      <w:pPr>
        <w:pStyle w:val="50"/>
      </w:pPr>
      <w:r>
        <w:rPr>
          <w:rFonts w:cs="Times New Roman"/>
          <w:b/>
          <w:bCs/>
        </w:rPr>
        <w:t>7.1.1</w:t>
      </w:r>
      <w:r>
        <w:rPr>
          <w:rFonts w:hint="eastAsia"/>
        </w:rPr>
        <w:t xml:space="preserve">  钢板桩支护适用于基坑开挖深度小于7.0m，且邻近无重要建（构）筑物或重要地下管线的建（构）筑、市政工程的基坑工程。适用的地层为粘性土、粉土、砂土、素填土和薄层的淤泥及淤泥质土层，含有碎石、卵石及漂石、块石的地层，密实的圆砾、角砾、砾砂地层以及标贯击数大于25击的土层，不宜采用钢板桩支护。</w:t>
      </w:r>
    </w:p>
    <w:p>
      <w:pPr>
        <w:pStyle w:val="50"/>
      </w:pPr>
      <w:r>
        <w:rPr>
          <w:rFonts w:hint="eastAsia" w:cs="Times New Roman"/>
          <w:b/>
          <w:bCs/>
        </w:rPr>
        <w:t>7.1.2</w:t>
      </w:r>
      <w:r>
        <w:rPr>
          <w:rFonts w:hint="eastAsia"/>
        </w:rPr>
        <w:t xml:space="preserve">  锁口联结的钢板桩围护应用于地下水量丰富的砂层和粉砂层时，截水的可靠性较差，应评估基坑开挖后地下水位下降对周边环境的影响。</w:t>
      </w:r>
    </w:p>
    <w:p>
      <w:pPr>
        <w:pStyle w:val="50"/>
        <w:rPr>
          <w:rFonts w:ascii="宋体" w:hAnsi="宋体"/>
          <w:bCs/>
        </w:rPr>
      </w:pPr>
      <w:r>
        <w:rPr>
          <w:rFonts w:hint="eastAsia" w:cs="Times New Roman"/>
          <w:b/>
          <w:bCs/>
        </w:rPr>
        <w:t>7.1.3</w:t>
      </w:r>
      <w:r>
        <w:rPr>
          <w:rFonts w:ascii="宋体" w:hAnsi="宋体"/>
          <w:bCs/>
        </w:rPr>
        <w:t xml:space="preserve"> </w:t>
      </w:r>
      <w:r>
        <w:rPr>
          <w:rFonts w:hint="eastAsia" w:ascii="宋体" w:hAnsi="宋体"/>
          <w:bCs/>
        </w:rPr>
        <w:t>当</w:t>
      </w:r>
      <w:r>
        <w:rPr>
          <w:rFonts w:ascii="宋体" w:hAnsi="宋体"/>
          <w:bCs/>
        </w:rPr>
        <w:t>截水要求高</w:t>
      </w:r>
      <w:r>
        <w:rPr>
          <w:rFonts w:hint="eastAsia" w:ascii="宋体" w:hAnsi="宋体"/>
          <w:bCs/>
        </w:rPr>
        <w:t>时，</w:t>
      </w:r>
      <w:r>
        <w:rPr>
          <w:rFonts w:ascii="宋体" w:hAnsi="宋体"/>
          <w:bCs/>
        </w:rPr>
        <w:t>可</w:t>
      </w:r>
      <w:r>
        <w:rPr>
          <w:rFonts w:hint="eastAsia" w:ascii="宋体" w:hAnsi="宋体"/>
          <w:bCs/>
        </w:rPr>
        <w:t>选</w:t>
      </w:r>
      <w:r>
        <w:rPr>
          <w:rFonts w:ascii="宋体" w:hAnsi="宋体"/>
          <w:bCs/>
        </w:rPr>
        <w:t>用</w:t>
      </w:r>
      <w:r>
        <w:rPr>
          <w:rFonts w:hint="eastAsia" w:ascii="宋体" w:hAnsi="宋体"/>
          <w:bCs/>
        </w:rPr>
        <w:t>型钢水泥土桩围护结构，</w:t>
      </w:r>
      <w:r>
        <w:rPr>
          <w:rFonts w:hint="eastAsia"/>
        </w:rPr>
        <w:t>型钢水泥土桩支护一般适用于开挖深度不超过13</w:t>
      </w:r>
      <w:r>
        <w:t>.0</w:t>
      </w:r>
      <w:r>
        <w:rPr>
          <w:rFonts w:hint="eastAsia"/>
        </w:rPr>
        <w:t>m的基坑工程，适用地层为填土、淤泥质土、粘性土、粉土、砂性土，对含有机质淤泥、泥炭土、有机质土应通过现场试验确定其适用性。</w:t>
      </w:r>
    </w:p>
    <w:p>
      <w:pPr>
        <w:pStyle w:val="50"/>
      </w:pPr>
      <w:r>
        <w:rPr>
          <w:rFonts w:hint="eastAsia" w:cs="Times New Roman"/>
          <w:b/>
          <w:bCs/>
        </w:rPr>
        <w:t>7.1.</w:t>
      </w:r>
      <w:r>
        <w:rPr>
          <w:rFonts w:cs="Times New Roman"/>
          <w:b/>
          <w:bCs/>
        </w:rPr>
        <w:t>4</w:t>
      </w:r>
      <w:r>
        <w:rPr>
          <w:rFonts w:hint="eastAsia" w:ascii="宋体" w:hAnsi="宋体"/>
          <w:bCs/>
        </w:rPr>
        <w:t xml:space="preserve"> </w:t>
      </w:r>
      <w:r>
        <w:rPr>
          <w:rFonts w:hint="eastAsia"/>
        </w:rPr>
        <w:t xml:space="preserve"> 钢板桩和型钢水泥土桩可与支撑或拉锚配合使用。拉锚可选锚杆（索）或锚碇。钢板桩支撑通常选用钢支撑，多道支撑时，第一道支撑与钢板桩的联结节点应考虑能同时承受拉压荷载。</w:t>
      </w:r>
    </w:p>
    <w:p>
      <w:pPr>
        <w:pStyle w:val="50"/>
      </w:pPr>
      <w:r>
        <w:rPr>
          <w:rFonts w:hint="eastAsia" w:cs="Times New Roman"/>
          <w:b/>
          <w:bCs/>
        </w:rPr>
        <w:t>7.1.</w:t>
      </w:r>
      <w:r>
        <w:rPr>
          <w:rFonts w:cs="Times New Roman"/>
          <w:b/>
          <w:bCs/>
        </w:rPr>
        <w:t>5</w:t>
      </w:r>
      <w:r>
        <w:rPr>
          <w:rFonts w:hint="eastAsia"/>
        </w:rPr>
        <w:t xml:space="preserve">  钢板桩的打、拔施工和型钢水泥土桩型钢的拔除回收，对周边地层有不同程度的扰动，应事先调查分析评估其对周边环境的影响。</w:t>
      </w:r>
    </w:p>
    <w:p>
      <w:pPr>
        <w:rPr>
          <w:szCs w:val="21"/>
        </w:rPr>
      </w:pPr>
    </w:p>
    <w:p>
      <w:pPr>
        <w:pStyle w:val="3"/>
        <w:rPr>
          <w:szCs w:val="21"/>
        </w:rPr>
      </w:pPr>
      <w:bookmarkStart w:id="76" w:name="_Toc248810047"/>
      <w:bookmarkStart w:id="77" w:name="_Toc10650979"/>
      <w:r>
        <w:rPr>
          <w:rFonts w:hint="eastAsia"/>
        </w:rPr>
        <w:t>7.2  设计</w:t>
      </w:r>
      <w:bookmarkEnd w:id="76"/>
      <w:bookmarkEnd w:id="77"/>
    </w:p>
    <w:p>
      <w:pPr>
        <w:pStyle w:val="50"/>
      </w:pPr>
      <w:r>
        <w:rPr>
          <w:rFonts w:cs="Times New Roman"/>
          <w:b/>
          <w:bCs/>
        </w:rPr>
        <w:t>7.2.1</w:t>
      </w:r>
      <w:r>
        <w:rPr>
          <w:rFonts w:hint="eastAsia"/>
        </w:rPr>
        <w:t xml:space="preserve">  钢板桩支护和型钢水泥土桩支护体系由钢板桩或型钢水泥土桩、支撑（拉锚）、腰梁等组成，见图7.2.1，其设计应包括以下内容：</w:t>
      </w:r>
    </w:p>
    <w:p>
      <w:pPr>
        <w:pStyle w:val="51"/>
      </w:pPr>
      <w:r>
        <w:rPr>
          <w:rFonts w:cs="Times New Roman"/>
          <w:b/>
        </w:rPr>
        <w:t>1</w:t>
      </w:r>
      <w:r>
        <w:t xml:space="preserve">  </w:t>
      </w:r>
      <w:r>
        <w:rPr>
          <w:rFonts w:hint="eastAsia"/>
        </w:rPr>
        <w:t>作用于支护结构的土压力、水压力计算；</w:t>
      </w:r>
    </w:p>
    <w:p>
      <w:pPr>
        <w:pStyle w:val="51"/>
      </w:pPr>
      <w:r>
        <w:rPr>
          <w:rFonts w:hint="eastAsia" w:cs="Times New Roman"/>
          <w:b/>
        </w:rPr>
        <w:t>2</w:t>
      </w:r>
      <w:r>
        <w:t xml:space="preserve">  </w:t>
      </w:r>
      <w:r>
        <w:rPr>
          <w:rFonts w:hint="eastAsia"/>
        </w:rPr>
        <w:t>钢板桩和型钢的选型及桩内力和变形计算；</w:t>
      </w:r>
    </w:p>
    <w:p>
      <w:pPr>
        <w:pStyle w:val="51"/>
      </w:pPr>
      <w:r>
        <w:rPr>
          <w:rFonts w:cs="Times New Roman"/>
          <w:b/>
        </w:rPr>
        <w:t>3</w:t>
      </w:r>
      <w:r>
        <w:t xml:space="preserve">  </w:t>
      </w:r>
      <w:r>
        <w:rPr>
          <w:rFonts w:hint="eastAsia"/>
        </w:rPr>
        <w:t>采用型钢水泥土桩时，与型钢相配套的水泥土桩（墙）选型；</w:t>
      </w:r>
    </w:p>
    <w:p>
      <w:pPr>
        <w:pStyle w:val="51"/>
      </w:pPr>
      <w:r>
        <w:rPr>
          <w:rFonts w:cs="Times New Roman"/>
          <w:b/>
        </w:rPr>
        <w:t>4</w:t>
      </w:r>
      <w:r>
        <w:t xml:space="preserve">  </w:t>
      </w:r>
      <w:r>
        <w:rPr>
          <w:rFonts w:hint="eastAsia"/>
        </w:rPr>
        <w:t>钢板桩和型钢水泥土桩嵌固深度的计算，桩长的设计；</w:t>
      </w:r>
    </w:p>
    <w:p>
      <w:pPr>
        <w:pStyle w:val="51"/>
      </w:pPr>
      <w:r>
        <w:rPr>
          <w:rFonts w:cs="Times New Roman"/>
          <w:b/>
        </w:rPr>
        <w:t>5</w:t>
      </w:r>
      <w:r>
        <w:t xml:space="preserve">  </w:t>
      </w:r>
      <w:r>
        <w:rPr>
          <w:rFonts w:hint="eastAsia"/>
        </w:rPr>
        <w:t>支点力计算及支撑或拉锚设计；</w:t>
      </w:r>
    </w:p>
    <w:p>
      <w:pPr>
        <w:pStyle w:val="51"/>
      </w:pPr>
      <w:r>
        <w:rPr>
          <w:rFonts w:cs="Times New Roman"/>
          <w:b/>
        </w:rPr>
        <w:t>6</w:t>
      </w:r>
      <w:r>
        <w:rPr>
          <w:rFonts w:hint="eastAsia"/>
        </w:rPr>
        <w:t xml:space="preserve">   基坑底部抗隆起稳定性和抗渗流稳定性验算；</w:t>
      </w:r>
    </w:p>
    <w:p>
      <w:pPr>
        <w:pStyle w:val="51"/>
      </w:pPr>
      <w:r>
        <w:rPr>
          <w:rFonts w:cs="Times New Roman"/>
          <w:b/>
        </w:rPr>
        <w:t>7</w:t>
      </w:r>
      <w:r>
        <w:rPr>
          <w:rFonts w:hint="eastAsia"/>
        </w:rPr>
        <w:t xml:space="preserve">   整体稳定验算；</w:t>
      </w:r>
    </w:p>
    <w:p>
      <w:pPr>
        <w:pStyle w:val="51"/>
      </w:pPr>
      <w:r>
        <w:rPr>
          <w:rFonts w:cs="Times New Roman"/>
          <w:b/>
        </w:rPr>
        <w:t>8</w:t>
      </w:r>
      <w:r>
        <w:rPr>
          <w:rFonts w:hint="eastAsia"/>
        </w:rPr>
        <w:t xml:space="preserve">   施工技术要求，土方开挖要求和监测要求。</w:t>
      </w:r>
    </w:p>
    <w:p>
      <w:pPr>
        <w:tabs>
          <w:tab w:val="left" w:pos="360"/>
        </w:tabs>
        <w:rPr>
          <w:szCs w:val="21"/>
        </w:rPr>
      </w:pPr>
      <w:r>
        <w:rPr>
          <w:rFonts w:ascii="Calibri" w:hAnsi="Calibri" w:eastAsia="宋体" w:cs="宋体"/>
          <w:kern w:val="2"/>
          <w:sz w:val="24"/>
          <w:szCs w:val="22"/>
          <w:lang w:val="en-US" w:eastAsia="zh-CN" w:bidi="ar-SA"/>
        </w:rPr>
        <w:pict>
          <v:shape id="图片 2" o:spid="_x0000_s1166" type="#_x0000_t75" style="height:171.95pt;width:451.2pt;rotation:0f;" o:ole="f" fillcolor="#FFFFFF" filled="f" o:preferrelative="t" stroked="f" coordorigin="0,0" coordsize="21600,21600">
            <v:fill on="f" color2="#FFFFFF" focus="0%"/>
            <v:imagedata croptop="1879f" gain="65536f" blacklevel="0f" gamma="0" o:title="" r:id="rId280"/>
            <o:lock v:ext="edit" position="f" selection="f" grouping="f" rotation="f" cropping="f" text="f" aspectratio="t"/>
            <w10:wrap type="none"/>
            <w10:anchorlock/>
          </v:shape>
        </w:pict>
      </w:r>
    </w:p>
    <w:p>
      <w:pPr>
        <w:ind w:firstLine="540" w:firstLineChars="300"/>
        <w:rPr>
          <w:sz w:val="18"/>
          <w:szCs w:val="18"/>
        </w:rPr>
      </w:pPr>
      <w:r>
        <w:rPr>
          <w:rFonts w:hint="eastAsia"/>
          <w:sz w:val="18"/>
          <w:szCs w:val="18"/>
        </w:rPr>
        <w:t xml:space="preserve">（a）内支撑    </w:t>
      </w:r>
      <w:r>
        <w:rPr>
          <w:sz w:val="18"/>
          <w:szCs w:val="18"/>
        </w:rPr>
        <w:t xml:space="preserve">    </w:t>
      </w:r>
      <w:r>
        <w:rPr>
          <w:rFonts w:hint="eastAsia"/>
          <w:sz w:val="18"/>
          <w:szCs w:val="18"/>
        </w:rPr>
        <w:t xml:space="preserve">   </w:t>
      </w:r>
      <w:r>
        <w:rPr>
          <w:sz w:val="18"/>
          <w:szCs w:val="18"/>
        </w:rPr>
        <w:t xml:space="preserve"> </w:t>
      </w:r>
      <w:r>
        <w:rPr>
          <w:rFonts w:hint="eastAsia"/>
          <w:sz w:val="18"/>
          <w:szCs w:val="18"/>
        </w:rPr>
        <w:t xml:space="preserve">     （b）锚杆             </w:t>
      </w:r>
      <w:r>
        <w:rPr>
          <w:sz w:val="18"/>
          <w:szCs w:val="18"/>
        </w:rPr>
        <w:t xml:space="preserve">      </w:t>
      </w:r>
      <w:r>
        <w:rPr>
          <w:rFonts w:hint="eastAsia"/>
          <w:sz w:val="18"/>
          <w:szCs w:val="18"/>
        </w:rPr>
        <w:t xml:space="preserve">   （c）锚碇</w:t>
      </w:r>
    </w:p>
    <w:p>
      <w:pPr>
        <w:pStyle w:val="52"/>
      </w:pPr>
      <w:r>
        <w:rPr>
          <w:rFonts w:hint="eastAsia"/>
        </w:rPr>
        <w:t>图7.2.1  钢板桩和型钢水泥土桩支护示意图</w:t>
      </w:r>
    </w:p>
    <w:p>
      <w:pPr>
        <w:ind w:firstLine="90" w:firstLineChars="50"/>
        <w:jc w:val="center"/>
        <w:rPr>
          <w:sz w:val="18"/>
          <w:szCs w:val="18"/>
        </w:rPr>
      </w:pPr>
      <w:r>
        <w:rPr>
          <w:rFonts w:hint="eastAsia"/>
          <w:sz w:val="18"/>
          <w:szCs w:val="18"/>
        </w:rPr>
        <w:t xml:space="preserve">1-钢板桩或型钢水泥土桩   2-腰梁   3-支撑   </w:t>
      </w:r>
      <w:r>
        <w:rPr>
          <w:sz w:val="18"/>
          <w:szCs w:val="18"/>
        </w:rPr>
        <w:t>4</w:t>
      </w:r>
      <w:r>
        <w:rPr>
          <w:rFonts w:hint="eastAsia"/>
          <w:sz w:val="18"/>
          <w:szCs w:val="18"/>
        </w:rPr>
        <w:t xml:space="preserve">-锚杆（索）   5-锚碇   </w:t>
      </w:r>
      <w:r>
        <w:rPr>
          <w:sz w:val="18"/>
          <w:szCs w:val="18"/>
        </w:rPr>
        <w:t>6</w:t>
      </w:r>
      <w:r>
        <w:rPr>
          <w:rFonts w:hint="eastAsia"/>
          <w:sz w:val="18"/>
          <w:szCs w:val="18"/>
        </w:rPr>
        <w:t>-拉杆</w:t>
      </w:r>
    </w:p>
    <w:p>
      <w:pPr>
        <w:pStyle w:val="50"/>
      </w:pPr>
      <w:r>
        <w:rPr>
          <w:rFonts w:cs="Times New Roman"/>
          <w:b/>
          <w:bCs/>
        </w:rPr>
        <w:t>7.2.2</w:t>
      </w:r>
      <w:r>
        <w:rPr>
          <w:rFonts w:hint="eastAsia"/>
        </w:rPr>
        <w:t xml:space="preserve">  钢板桩、型钢水泥土桩支护结构的内力和变形，可按本规范第6章，采用平面结构弹性支点法计算，截面刚度只计钢材的截面刚度，不考虑水泥土对截面刚度的有利影响。</w:t>
      </w:r>
    </w:p>
    <w:p>
      <w:pPr>
        <w:pStyle w:val="50"/>
      </w:pPr>
      <w:r>
        <w:rPr>
          <w:rFonts w:hint="eastAsia" w:cs="Times New Roman"/>
          <w:b/>
          <w:bCs/>
        </w:rPr>
        <w:t>7.2.</w:t>
      </w:r>
      <w:r>
        <w:rPr>
          <w:rFonts w:cs="Times New Roman"/>
          <w:b/>
          <w:bCs/>
        </w:rPr>
        <w:t>3</w:t>
      </w:r>
      <w:r>
        <w:rPr>
          <w:rFonts w:hint="eastAsia"/>
        </w:rPr>
        <w:t xml:space="preserve">  钢板桩和型钢水泥土桩支护的基坑抗隆起、抗突涌、抗渗流破坏和整体稳定性验算应满足下列要求：</w:t>
      </w:r>
    </w:p>
    <w:p>
      <w:pPr>
        <w:pStyle w:val="51"/>
      </w:pPr>
      <w:r>
        <w:rPr>
          <w:b/>
        </w:rPr>
        <w:t>1</w:t>
      </w:r>
      <w:r>
        <w:rPr>
          <w:rFonts w:hint="eastAsia"/>
        </w:rPr>
        <w:t xml:space="preserve">  在进行基坑抗隆起、抗倾覆、整体稳定性等各项稳定性分析时，支护结构的深度应取钢板桩和型钢的插人深度，不应计入钢材端部以下水泥土桩的作用；</w:t>
      </w:r>
    </w:p>
    <w:p>
      <w:pPr>
        <w:pStyle w:val="51"/>
      </w:pPr>
      <w:r>
        <w:rPr>
          <w:rFonts w:hint="eastAsia"/>
          <w:b/>
        </w:rPr>
        <w:t>2</w:t>
      </w:r>
      <w:r>
        <w:rPr>
          <w:rFonts w:hint="eastAsia"/>
        </w:rPr>
        <w:t xml:space="preserve">  嵌固稳定性和整体稳定（圆弧滑动）验算，应符合本规范第</w:t>
      </w:r>
      <w:r>
        <w:t>6.2.11</w:t>
      </w:r>
      <w:r>
        <w:rPr>
          <w:rFonts w:hint="eastAsia"/>
        </w:rPr>
        <w:t>、6.2.12和</w:t>
      </w:r>
      <w:r>
        <w:t>6.2.13</w:t>
      </w:r>
      <w:r>
        <w:rPr>
          <w:rFonts w:hint="eastAsia"/>
        </w:rPr>
        <w:t>条的规定，对窄基坑的整体稳定性验算宜考虑基坑宽度的影响；</w:t>
      </w:r>
    </w:p>
    <w:p>
      <w:pPr>
        <w:pStyle w:val="51"/>
      </w:pPr>
      <w:r>
        <w:rPr>
          <w:b/>
        </w:rPr>
        <w:t>3</w:t>
      </w:r>
      <w:r>
        <w:rPr>
          <w:rFonts w:hint="eastAsia"/>
        </w:rPr>
        <w:t xml:space="preserve">  基坑抗隆起、抗突涌和抗渗流破坏稳定性验算，应符合本规范附录G和附录H规定；</w:t>
      </w:r>
    </w:p>
    <w:p>
      <w:pPr>
        <w:pStyle w:val="51"/>
      </w:pPr>
      <w:r>
        <w:rPr>
          <w:b/>
        </w:rPr>
        <w:t>4</w:t>
      </w:r>
      <w:r>
        <w:rPr>
          <w:rFonts w:hint="eastAsia"/>
        </w:rPr>
        <w:t xml:space="preserve">  型钢水泥土桩支护中水泥土桩的人土深度，除应满足型钢的插入要求之外，尚应满足基坑止水和抗渗流稳定性的要求。</w:t>
      </w:r>
    </w:p>
    <w:p>
      <w:pPr>
        <w:pStyle w:val="50"/>
      </w:pPr>
      <w:r>
        <w:rPr>
          <w:rFonts w:hint="eastAsia"/>
          <w:b/>
          <w:bCs/>
        </w:rPr>
        <w:t>7.2.</w:t>
      </w:r>
      <w:r>
        <w:rPr>
          <w:b/>
          <w:bCs/>
        </w:rPr>
        <w:t>4</w:t>
      </w:r>
      <w:r>
        <w:rPr>
          <w:rFonts w:hint="eastAsia"/>
        </w:rPr>
        <w:t xml:space="preserve">  计算围护结构后侧土压力时，地面活荷载应取最不利布置。</w:t>
      </w:r>
    </w:p>
    <w:p>
      <w:pPr>
        <w:pStyle w:val="50"/>
      </w:pPr>
      <w:r>
        <w:rPr>
          <w:rFonts w:hint="eastAsia"/>
          <w:b/>
          <w:bCs/>
        </w:rPr>
        <w:t>7.2.</w:t>
      </w:r>
      <w:r>
        <w:rPr>
          <w:b/>
          <w:bCs/>
        </w:rPr>
        <w:t>5</w:t>
      </w:r>
      <w:r>
        <w:rPr>
          <w:rFonts w:hint="eastAsia"/>
          <w:bCs/>
        </w:rPr>
        <w:t xml:space="preserve"> </w:t>
      </w:r>
      <w:r>
        <w:rPr>
          <w:rFonts w:hint="eastAsia"/>
        </w:rPr>
        <w:t xml:space="preserve"> 钢板桩与型钢水泥土桩的截面承载力验算应符合以下规定：</w:t>
      </w:r>
    </w:p>
    <w:p>
      <w:pPr>
        <w:pStyle w:val="51"/>
      </w:pPr>
      <w:r>
        <w:rPr>
          <w:rFonts w:hint="eastAsia"/>
          <w:b/>
        </w:rPr>
        <w:t>1</w:t>
      </w:r>
      <w:r>
        <w:rPr>
          <w:rFonts w:hint="eastAsia"/>
        </w:rPr>
        <w:t xml:space="preserve">  钢板桩和型钢水泥土桩的弯矩全部由钢材承担，并满足式（7.2.</w:t>
      </w:r>
      <w:r>
        <w:t>5</w:t>
      </w:r>
      <w:r>
        <w:rPr>
          <w:rFonts w:hint="eastAsia"/>
        </w:rPr>
        <w:t>-</w:t>
      </w:r>
      <w:r>
        <w:t>1</w:t>
      </w:r>
      <w:r>
        <w:rPr>
          <w:rFonts w:hint="eastAsia"/>
        </w:rPr>
        <w:t>）：</w:t>
      </w:r>
    </w:p>
    <w:p>
      <w:pPr>
        <w:wordWrap w:val="0"/>
        <w:ind w:firstLine="482" w:firstLineChars="201"/>
        <w:jc w:val="right"/>
        <w:rPr>
          <w:rFonts w:ascii="Times New Roman" w:hAnsi="Times New Roman" w:cs="Times New Roman"/>
          <w:szCs w:val="21"/>
        </w:rPr>
      </w:pPr>
      <w:r>
        <w:rPr>
          <w:rFonts w:ascii="Times New Roman" w:hAnsi="Times New Roman" w:cs="Times New Roman"/>
          <w:szCs w:val="21"/>
        </w:rPr>
        <w:t xml:space="preserve">           </w:t>
      </w:r>
      <w:r>
        <w:rPr>
          <w:rFonts w:hint="eastAsia" w:ascii="Calibri" w:hAnsi="Calibri" w:eastAsia="宋体" w:cs="宋体"/>
          <w:kern w:val="2"/>
          <w:position w:val="-14"/>
          <w:sz w:val="24"/>
          <w:szCs w:val="22"/>
          <w:lang w:val="en-US" w:eastAsia="zh-CN" w:bidi="ar-SA"/>
        </w:rPr>
        <w:object>
          <v:shape id="Picture 141" type="#_x0000_t75" style="height:19.5pt;width:48.75pt;rotation:0f;" o:ole="t" fillcolor="#FFFFFF" filled="f" o:preferrelative="t" stroked="f" coordorigin="0,0" coordsize="21600,21600">
            <v:fill on="f" color2="#FFFFFF" focus="0%"/>
            <v:imagedata gain="65536f" blacklevel="0f" gamma="0" o:title="" r:id="rId282"/>
            <o:lock v:ext="edit" position="f" selection="f" grouping="f" rotation="f" cropping="f" text="f" aspectratio="t"/>
            <w10:wrap type="none"/>
            <w10:anchorlock/>
          </v:shape>
          <o:OLEObject Type="Embed" ProgID="" ShapeID="Picture 141" DrawAspect="Content" ObjectID="_142" r:id="rId281"/>
        </w:objec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 xml:space="preserve">     (7.2.5-1)</w:t>
      </w:r>
    </w:p>
    <w:p>
      <w:pPr>
        <w:pStyle w:val="53"/>
      </w:pPr>
      <w:r>
        <w:rPr>
          <w:rFonts w:hint="eastAsia"/>
        </w:rPr>
        <w:t xml:space="preserve">式中 </w:t>
      </w:r>
      <w:r>
        <w:rPr>
          <w:rFonts w:ascii="Times New Roman" w:hAnsi="宋体" w:eastAsia="宋体" w:cs="宋体"/>
          <w:kern w:val="2"/>
          <w:position w:val="-14"/>
          <w:sz w:val="24"/>
          <w:szCs w:val="24"/>
          <w:lang w:val="en-US" w:eastAsia="zh-CN" w:bidi="ar-SA"/>
        </w:rPr>
        <w:object>
          <v:shape id="Picture 142" type="#_x0000_t75" style="height:19.5pt;width:24.75pt;rotation:0f;" o:ole="t" fillcolor="#FFFFFF" filled="f" o:preferrelative="t" stroked="f" coordorigin="0,0" coordsize="21600,21600">
            <v:fill on="f" color2="#FFFFFF" focus="0%"/>
            <v:imagedata gain="65536f" blacklevel="0f" gamma="0" o:title="" r:id="rId284"/>
            <o:lock v:ext="edit" position="f" selection="f" grouping="f" rotation="f" cropping="f" text="f" aspectratio="t"/>
            <w10:wrap type="none"/>
            <w10:anchorlock/>
          </v:shape>
          <o:OLEObject Type="Embed" ProgID="" ShapeID="Picture 142" DrawAspect="Content" ObjectID="_143" r:id="rId283"/>
        </w:object>
      </w:r>
      <w:r>
        <w:rPr>
          <w:rFonts w:hint="eastAsia"/>
        </w:rPr>
        <w:t>—— 钢板桩或型钢设计截面模量（mm</w:t>
      </w:r>
      <w:r>
        <w:rPr>
          <w:vertAlign w:val="superscript"/>
        </w:rPr>
        <w:t>3</w:t>
      </w:r>
      <w:r>
        <w:rPr>
          <w:rFonts w:hint="eastAsia"/>
        </w:rPr>
        <w:t>），钢板桩按附录C实际选用钢板桩的截面模量，型钢水泥土桩按所选型钢截面尺寸确定。</w:t>
      </w:r>
    </w:p>
    <w:p>
      <w:pPr>
        <w:pStyle w:val="55"/>
      </w:pPr>
      <w:r>
        <w:rPr>
          <w:rFonts w:ascii="Times New Roman" w:hAnsi="宋体" w:eastAsia="宋体" w:cs="宋体"/>
          <w:kern w:val="2"/>
          <w:position w:val="-12"/>
          <w:sz w:val="24"/>
          <w:szCs w:val="24"/>
          <w:lang w:val="en-US" w:eastAsia="zh-CN" w:bidi="ar-SA"/>
        </w:rPr>
        <w:object>
          <v:shape id="Picture 143" type="#_x0000_t75" style="height:18pt;width:15.75pt;rotation:0f;" o:ole="t" fillcolor="#FFFFFF" filled="f" o:preferrelative="t" stroked="f" coordorigin="0,0" coordsize="21600,21600">
            <v:fill on="f" color2="#FFFFFF" focus="0%"/>
            <v:imagedata gain="65536f" blacklevel="0f" gamma="0" o:title="" r:id="rId286"/>
            <o:lock v:ext="edit" position="f" selection="f" grouping="f" rotation="f" cropping="f" text="f" aspectratio="t"/>
            <w10:wrap type="none"/>
            <w10:anchorlock/>
          </v:shape>
          <o:OLEObject Type="Embed" ProgID="" ShapeID="Picture 143" DrawAspect="Content" ObjectID="_144" r:id="rId285"/>
        </w:object>
      </w:r>
      <w:r>
        <w:rPr>
          <w:rFonts w:hint="eastAsia"/>
        </w:rPr>
        <w:t xml:space="preserve"> —— 钢板桩或型钢的计算截面模量（mm</w:t>
      </w:r>
      <w:r>
        <w:rPr>
          <w:vertAlign w:val="superscript"/>
        </w:rPr>
        <w:t>3</w:t>
      </w:r>
      <w:r>
        <w:rPr>
          <w:rFonts w:hint="eastAsia"/>
        </w:rPr>
        <w:t>），由式（7.2.5-2）计算：</w:t>
      </w:r>
    </w:p>
    <w:p>
      <w:pPr>
        <w:tabs>
          <w:tab w:val="left" w:pos="2982"/>
        </w:tabs>
        <w:wordWrap w:val="0"/>
        <w:ind w:right="-70" w:rightChars="-29" w:firstLine="482" w:firstLineChars="201"/>
        <w:jc w:val="right"/>
        <w:rPr>
          <w:szCs w:val="21"/>
        </w:rPr>
      </w:pPr>
      <w:r>
        <w:rPr>
          <w:rFonts w:hint="eastAsia"/>
          <w:szCs w:val="21"/>
        </w:rPr>
        <w:t xml:space="preserve">                 </w:t>
      </w:r>
      <w:r>
        <w:rPr>
          <w:rFonts w:ascii="Calibri" w:hAnsi="Calibri" w:eastAsia="宋体" w:cs="宋体"/>
          <w:kern w:val="2"/>
          <w:position w:val="-32"/>
          <w:sz w:val="24"/>
          <w:szCs w:val="21"/>
          <w:lang w:val="en-US" w:eastAsia="zh-CN" w:bidi="ar-SA"/>
        </w:rPr>
        <w:object>
          <v:shape id="Picture 144" type="#_x0000_t75" style="height:34.5pt;width:43.5pt;rotation:0f;" o:ole="t" fillcolor="#FFFFFF" filled="f" o:preferrelative="t" stroked="f" coordorigin="0,0" coordsize="21600,21600">
            <v:fill on="f" color2="#FFFFFF" focus="0%"/>
            <v:imagedata gain="65536f" blacklevel="0f" gamma="0" o:title="" r:id="rId288"/>
            <o:lock v:ext="edit" position="f" selection="f" grouping="f" rotation="f" cropping="f" text="f" aspectratio="t"/>
            <w10:wrap type="none"/>
            <w10:anchorlock/>
          </v:shape>
          <o:OLEObject Type="Embed" ProgID="" ShapeID="Picture 144" DrawAspect="Content" ObjectID="_145" r:id="rId287"/>
        </w:object>
      </w:r>
      <w:r>
        <w:rPr>
          <w:rFonts w:hint="eastAsia"/>
          <w:szCs w:val="21"/>
        </w:rPr>
        <w:t xml:space="preserve">     </w:t>
      </w:r>
      <w:r>
        <w:rPr>
          <w:szCs w:val="21"/>
        </w:rPr>
        <w:t xml:space="preserve">      </w:t>
      </w:r>
      <w:r>
        <w:rPr>
          <w:rFonts w:hint="eastAsia"/>
          <w:szCs w:val="21"/>
        </w:rPr>
        <w:t xml:space="preserve">      </w:t>
      </w:r>
      <w:r>
        <w:rPr>
          <w:rFonts w:ascii="Times New Roman" w:hAnsi="Times New Roman" w:cs="Times New Roman"/>
          <w:szCs w:val="21"/>
        </w:rPr>
        <w:t xml:space="preserve">        (7.2.5-2)</w:t>
      </w:r>
    </w:p>
    <w:p>
      <w:pPr>
        <w:pStyle w:val="53"/>
      </w:pPr>
      <w:r>
        <w:rPr>
          <w:rFonts w:hint="eastAsia"/>
        </w:rPr>
        <w:t xml:space="preserve">式中 </w:t>
      </w:r>
      <w:r>
        <w:rPr>
          <w:rFonts w:ascii="Times New Roman" w:hAnsi="宋体" w:eastAsia="宋体" w:cs="宋体"/>
          <w:kern w:val="2"/>
          <w:position w:val="-14"/>
          <w:sz w:val="24"/>
          <w:szCs w:val="24"/>
          <w:lang w:val="en-US" w:eastAsia="zh-CN" w:bidi="ar-SA"/>
        </w:rPr>
        <w:object>
          <v:shape id="Picture 145" type="#_x0000_t75" style="height:19.5pt;width:15pt;rotation:0f;" o:ole="t" fillcolor="#FFFFFF" filled="f" o:preferrelative="t" stroked="f" coordorigin="0,0" coordsize="21600,21600">
            <v:fill on="f" color2="#FFFFFF" focus="0%"/>
            <v:imagedata gain="65536f" blacklevel="0f" gamma="0" o:title="" r:id="rId290"/>
            <o:lock v:ext="edit" position="f" selection="f" grouping="f" rotation="f" cropping="f" text="f" aspectratio="t"/>
            <w10:wrap type="none"/>
            <w10:anchorlock/>
          </v:shape>
          <o:OLEObject Type="Embed" ProgID="" ShapeID="Picture 145" DrawAspect="Content" ObjectID="_146" r:id="rId289"/>
        </w:object>
      </w:r>
      <w:r>
        <w:rPr>
          <w:rFonts w:hint="eastAsia"/>
        </w:rPr>
        <w:t xml:space="preserve"> —— 钢板桩或型钢的设计强度（N/</w:t>
      </w:r>
      <w:r>
        <w:t>mm</w:t>
      </w:r>
      <w:r>
        <w:rPr>
          <w:vertAlign w:val="superscript"/>
        </w:rPr>
        <w:t>2</w:t>
      </w:r>
      <w:r>
        <w:t>）</w:t>
      </w:r>
      <w:r>
        <w:rPr>
          <w:rFonts w:hint="eastAsia"/>
        </w:rPr>
        <w:t>。</w:t>
      </w:r>
    </w:p>
    <w:p>
      <w:pPr>
        <w:pStyle w:val="55"/>
      </w:pPr>
      <w:r>
        <w:rPr>
          <w:rFonts w:hint="eastAsia"/>
          <w:i/>
        </w:rPr>
        <w:t xml:space="preserve">M </w:t>
      </w:r>
      <w:r>
        <w:rPr>
          <w:rFonts w:hint="eastAsia"/>
        </w:rPr>
        <w:t>—— 设计截面弯矩，按式（7.2.5-3）计算：</w:t>
      </w:r>
    </w:p>
    <w:p>
      <w:pPr>
        <w:wordWrap w:val="0"/>
        <w:ind w:firstLine="482" w:firstLineChars="201"/>
        <w:jc w:val="right"/>
        <w:rPr>
          <w:szCs w:val="21"/>
        </w:rPr>
      </w:pPr>
      <w:r>
        <w:rPr>
          <w:rFonts w:ascii="Calibri" w:hAnsi="Calibri" w:eastAsia="宋体" w:cs="宋体"/>
          <w:kern w:val="2"/>
          <w:position w:val="-12"/>
          <w:sz w:val="24"/>
          <w:szCs w:val="21"/>
          <w:lang w:val="en-US" w:eastAsia="zh-CN" w:bidi="ar-SA"/>
        </w:rPr>
        <w:object>
          <v:shape id="Picture 146" type="#_x0000_t75" style="height:18pt;width:74.25pt;rotation:0f;" o:ole="t" fillcolor="#FFFFFF" filled="f" o:preferrelative="t" stroked="f" coordorigin="0,0" coordsize="21600,21600">
            <v:fill on="f" color2="#FFFFFF" focus="0%"/>
            <v:imagedata gain="65536f" blacklevel="0f" gamma="0" o:title="" r:id="rId292"/>
            <o:lock v:ext="edit" position="f" selection="f" grouping="f" rotation="f" cropping="f" text="f" aspectratio="t"/>
            <w10:wrap type="none"/>
            <w10:anchorlock/>
          </v:shape>
          <o:OLEObject Type="Embed" ProgID="" ShapeID="Picture 146" DrawAspect="Content" ObjectID="_147" r:id="rId291"/>
        </w:object>
      </w:r>
      <w:r>
        <w:rPr>
          <w:rFonts w:hint="eastAsia"/>
          <w:szCs w:val="21"/>
        </w:rPr>
        <w:t xml:space="preserve">                      </w:t>
      </w:r>
      <w:r>
        <w:rPr>
          <w:rFonts w:ascii="Times New Roman" w:hAnsi="Times New Roman" w:cs="Times New Roman"/>
          <w:szCs w:val="21"/>
        </w:rPr>
        <w:t>(7.2.5-3)</w:t>
      </w:r>
    </w:p>
    <w:p>
      <w:pPr>
        <w:pStyle w:val="53"/>
        <w:rPr>
          <w:rFonts w:ascii="宋体"/>
        </w:rPr>
      </w:pPr>
      <w:r>
        <w:rPr>
          <w:rFonts w:hint="eastAsia" w:ascii="宋体"/>
        </w:rPr>
        <w:t xml:space="preserve">式中 </w:t>
      </w:r>
      <w:r>
        <w:rPr>
          <w:rFonts w:ascii="Times New Roman" w:hAnsi="宋体" w:eastAsia="宋体" w:cs="宋体"/>
          <w:kern w:val="2"/>
          <w:position w:val="-12"/>
          <w:sz w:val="24"/>
          <w:szCs w:val="24"/>
          <w:lang w:val="en-US" w:eastAsia="zh-CN" w:bidi="ar-SA"/>
        </w:rPr>
        <w:object>
          <v:shape id="Picture 147" type="#_x0000_t75" style="height:18pt;width:12.75pt;rotation:0f;" o:ole="t" fillcolor="#FFFFFF" filled="f" o:preferrelative="t" stroked="f" coordorigin="0,0" coordsize="21600,21600">
            <v:fill on="f" color2="#FFFFFF" focus="0%"/>
            <v:imagedata gain="65536f" blacklevel="0f" gamma="0" o:title="" r:id="rId294"/>
            <o:lock v:ext="edit" position="f" selection="f" grouping="f" rotation="f" cropping="f" text="f" aspectratio="t"/>
            <w10:wrap type="none"/>
            <w10:anchorlock/>
          </v:shape>
          <o:OLEObject Type="Embed" ProgID="" ShapeID="Picture 147" DrawAspect="Content" ObjectID="_148" r:id="rId293"/>
        </w:object>
      </w:r>
      <w:r>
        <w:rPr>
          <w:rFonts w:hint="eastAsia"/>
        </w:rPr>
        <w:t xml:space="preserve"> —— 基坑支护结构重要性系数；</w:t>
      </w:r>
    </w:p>
    <w:p>
      <w:pPr>
        <w:pStyle w:val="55"/>
      </w:pPr>
      <w:r>
        <w:rPr>
          <w:rFonts w:ascii="Times New Roman" w:hAnsi="宋体" w:eastAsia="宋体" w:cs="宋体"/>
          <w:kern w:val="2"/>
          <w:position w:val="-12"/>
          <w:sz w:val="24"/>
          <w:szCs w:val="24"/>
          <w:lang w:val="en-US" w:eastAsia="zh-CN" w:bidi="ar-SA"/>
        </w:rPr>
        <w:object>
          <v:shape id="Picture 148" type="#_x0000_t75" style="height:18pt;width:18.75pt;rotation:0f;" o:ole="t" fillcolor="#FFFFFF" filled="f" o:preferrelative="t" stroked="f" coordorigin="0,0" coordsize="21600,21600">
            <v:fill on="f" color2="#FFFFFF" focus="0%"/>
            <v:imagedata gain="65536f" blacklevel="0f" gamma="0" o:title="" r:id="rId296"/>
            <o:lock v:ext="edit" position="f" selection="f" grouping="f" rotation="f" cropping="f" text="f" aspectratio="t"/>
            <w10:wrap type="none"/>
            <w10:anchorlock/>
          </v:shape>
          <o:OLEObject Type="Embed" ProgID="" ShapeID="Picture 148" DrawAspect="Content" ObjectID="_149" r:id="rId295"/>
        </w:object>
      </w:r>
      <w:r>
        <w:rPr>
          <w:rFonts w:hint="eastAsia"/>
        </w:rPr>
        <w:t xml:space="preserve"> —— 计算截面弯矩标准值（N·mm）。</w:t>
      </w:r>
    </w:p>
    <w:p>
      <w:pPr>
        <w:pStyle w:val="51"/>
      </w:pPr>
      <w:r>
        <w:rPr>
          <w:b/>
        </w:rPr>
        <w:t>2</w:t>
      </w:r>
      <w:r>
        <w:t xml:space="preserve">  型钢水泥土桩应进行抗剪承载能力验算</w:t>
      </w:r>
      <w:r>
        <w:rPr>
          <w:rFonts w:hint="eastAsia"/>
        </w:rPr>
        <w:t>，其剪力全部由钢材承担，</w:t>
      </w:r>
      <w:r>
        <w:t>并应</w:t>
      </w:r>
      <w:r>
        <w:rPr>
          <w:rFonts w:hint="eastAsia"/>
        </w:rPr>
        <w:t>满足式（7.2.5-4）要求：</w:t>
      </w:r>
    </w:p>
    <w:p>
      <w:pPr>
        <w:wordWrap w:val="0"/>
        <w:ind w:firstLine="482" w:firstLineChars="201"/>
        <w:jc w:val="right"/>
        <w:rPr>
          <w:szCs w:val="21"/>
        </w:rPr>
      </w:pPr>
      <w:r>
        <w:rPr>
          <w:szCs w:val="21"/>
        </w:rPr>
        <w:t xml:space="preserve">     </w:t>
      </w:r>
      <w:r>
        <w:rPr>
          <w:rFonts w:ascii="Calibri" w:hAnsi="Calibri" w:eastAsia="宋体" w:cs="宋体"/>
          <w:kern w:val="2"/>
          <w:position w:val="-30"/>
          <w:sz w:val="24"/>
          <w:szCs w:val="21"/>
          <w:lang w:val="en-US" w:eastAsia="zh-CN" w:bidi="ar-SA"/>
        </w:rPr>
        <w:object>
          <v:shape id="Picture 149" type="#_x0000_t75" style="height:33.75pt;width:75.05pt;rotation:0f;" o:ole="t" fillcolor="#FFFFFF" filled="f" o:preferrelative="t" stroked="f" coordorigin="0,0" coordsize="21600,21600">
            <v:fill on="f" color2="#FFFFFF" focus="0%"/>
            <v:imagedata gain="65536f" blacklevel="0f" gamma="0" o:title="" r:id="rId298"/>
            <o:lock v:ext="edit" position="f" selection="f" grouping="f" rotation="f" cropping="f" text="f" aspectratio="t"/>
            <w10:wrap type="none"/>
            <w10:anchorlock/>
          </v:shape>
          <o:OLEObject Type="Embed" ProgID="" ShapeID="Picture 149" DrawAspect="Content" ObjectID="_150" r:id="rId297"/>
        </w:object>
      </w:r>
      <w:r>
        <w:rPr>
          <w:szCs w:val="21"/>
        </w:rPr>
        <w:t xml:space="preserve">            </w:t>
      </w:r>
      <w:r>
        <w:rPr>
          <w:rFonts w:hint="eastAsia"/>
          <w:szCs w:val="21"/>
        </w:rPr>
        <w:t xml:space="preserve">    </w:t>
      </w:r>
      <w:r>
        <w:rPr>
          <w:szCs w:val="21"/>
        </w:rPr>
        <w:t xml:space="preserve">     </w:t>
      </w:r>
      <w:r>
        <w:rPr>
          <w:rFonts w:ascii="Times New Roman" w:hAnsi="Times New Roman" w:cs="Times New Roman"/>
          <w:szCs w:val="21"/>
        </w:rPr>
        <w:t>(7.2.5-4)</w:t>
      </w:r>
    </w:p>
    <w:p>
      <w:pPr>
        <w:pStyle w:val="53"/>
      </w:pPr>
      <w:r>
        <w:rPr>
          <w:rFonts w:hint="eastAsia" w:ascii="宋体"/>
        </w:rPr>
        <w:t xml:space="preserve">式中  </w:t>
      </w:r>
      <w:r>
        <w:rPr>
          <w:rFonts w:ascii="Times New Roman" w:hAnsi="宋体" w:eastAsia="宋体" w:cs="宋体"/>
          <w:kern w:val="2"/>
          <w:position w:val="-12"/>
          <w:sz w:val="24"/>
          <w:szCs w:val="24"/>
          <w:lang w:val="en-US" w:eastAsia="zh-CN" w:bidi="ar-SA"/>
        </w:rPr>
        <w:object>
          <v:shape id="Picture 150" type="#_x0000_t75" style="height:18pt;width:12.75pt;rotation:0f;" o:ole="t" fillcolor="#FFFFFF" filled="f" o:preferrelative="t" stroked="f" coordorigin="0,0" coordsize="21600,21600">
            <v:fill on="f" color2="#FFFFFF" focus="0%"/>
            <v:imagedata gain="65536f" blacklevel="0f" gamma="0" o:title="" r:id="rId300"/>
            <o:lock v:ext="edit" position="f" selection="f" grouping="f" rotation="f" cropping="f" text="f" aspectratio="t"/>
            <w10:wrap type="none"/>
            <w10:anchorlock/>
          </v:shape>
          <o:OLEObject Type="Embed" ProgID="" ShapeID="Picture 150" DrawAspect="Content" ObjectID="_151" r:id="rId299"/>
        </w:object>
      </w:r>
      <w:r>
        <w:rPr>
          <w:rFonts w:hint="eastAsia"/>
        </w:rPr>
        <w:t xml:space="preserve"> ——</w:t>
      </w:r>
      <w:r>
        <w:t xml:space="preserve"> </w:t>
      </w:r>
      <w:r>
        <w:rPr>
          <w:rFonts w:hint="eastAsia"/>
        </w:rPr>
        <w:t>作用于型钢水泥土桩的剪力标准值（N</w:t>
      </w:r>
      <w:r>
        <w:t>）</w:t>
      </w:r>
      <w:r>
        <w:rPr>
          <w:rFonts w:hint="eastAsia"/>
        </w:rPr>
        <w:t>；</w:t>
      </w:r>
    </w:p>
    <w:p>
      <w:pPr>
        <w:pStyle w:val="55"/>
      </w:pPr>
      <w:r>
        <w:rPr>
          <w:rFonts w:hint="eastAsia"/>
          <w:i/>
        </w:rPr>
        <w:t>S</w:t>
      </w:r>
      <w:r>
        <w:rPr>
          <w:sz w:val="18"/>
        </w:rPr>
        <w:t xml:space="preserve"> </w:t>
      </w:r>
      <w:r>
        <w:rPr>
          <w:rFonts w:hint="eastAsia"/>
        </w:rPr>
        <w:t>——</w:t>
      </w:r>
      <w:r>
        <w:t xml:space="preserve"> </w:t>
      </w:r>
      <w:r>
        <w:rPr>
          <w:rFonts w:hint="eastAsia"/>
        </w:rPr>
        <w:t>型钢计算剪应力处以上毛截面对中和轴的面积矩（mm</w:t>
      </w:r>
      <w:r>
        <w:rPr>
          <w:vertAlign w:val="superscript"/>
        </w:rPr>
        <w:t>3</w:t>
      </w:r>
      <w:r>
        <w:t>）</w:t>
      </w:r>
      <w:r>
        <w:rPr>
          <w:rFonts w:hint="eastAsia"/>
        </w:rPr>
        <w:t>；</w:t>
      </w:r>
    </w:p>
    <w:p>
      <w:pPr>
        <w:pStyle w:val="55"/>
      </w:pPr>
      <w:r>
        <w:rPr>
          <w:rFonts w:hint="eastAsia"/>
          <w:i/>
        </w:rPr>
        <w:t>I</w:t>
      </w:r>
      <w:r>
        <w:rPr>
          <w:rFonts w:hint="eastAsia"/>
        </w:rPr>
        <w:t xml:space="preserve"> ——</w:t>
      </w:r>
      <w:r>
        <w:t xml:space="preserve"> </w:t>
      </w:r>
      <w:r>
        <w:rPr>
          <w:rFonts w:hint="eastAsia"/>
        </w:rPr>
        <w:t>型钢沿弯矩作用方向的毛截面惯性矩（mm</w:t>
      </w:r>
      <w:r>
        <w:rPr>
          <w:vertAlign w:val="superscript"/>
        </w:rPr>
        <w:t>4</w:t>
      </w:r>
      <w:r>
        <w:t>）</w:t>
      </w:r>
      <w:r>
        <w:rPr>
          <w:rFonts w:hint="eastAsia"/>
        </w:rPr>
        <w:t>；</w:t>
      </w:r>
    </w:p>
    <w:p>
      <w:pPr>
        <w:pStyle w:val="55"/>
      </w:pPr>
      <w:r>
        <w:rPr>
          <w:rFonts w:ascii="Times New Roman" w:hAnsi="宋体" w:eastAsia="宋体" w:cs="宋体"/>
          <w:kern w:val="2"/>
          <w:position w:val="-12"/>
          <w:sz w:val="24"/>
          <w:szCs w:val="24"/>
          <w:lang w:val="en-US" w:eastAsia="zh-CN" w:bidi="ar-SA"/>
        </w:rPr>
        <w:object>
          <v:shape id="Picture 151" type="#_x0000_t75" style="height:18pt;width:12pt;rotation:0f;" o:ole="t" fillcolor="#FFFFFF" filled="f" o:preferrelative="t" stroked="f" coordorigin="0,0" coordsize="21600,21600">
            <v:fill on="f" color2="#FFFFFF" focus="0%"/>
            <v:imagedata gain="65536f" blacklevel="0f" gamma="0" o:title="" r:id="rId302"/>
            <o:lock v:ext="edit" position="f" selection="f" grouping="f" rotation="f" cropping="f" text="f" aspectratio="t"/>
            <w10:wrap type="none"/>
            <w10:anchorlock/>
          </v:shape>
          <o:OLEObject Type="Embed" ProgID="" ShapeID="Picture 151" DrawAspect="Content" ObjectID="_152" r:id="rId301"/>
        </w:object>
      </w:r>
      <w:r>
        <w:rPr>
          <w:rFonts w:hint="eastAsia"/>
        </w:rPr>
        <w:t xml:space="preserve"> ——</w:t>
      </w:r>
      <w:r>
        <w:t xml:space="preserve"> </w:t>
      </w:r>
      <w:r>
        <w:rPr>
          <w:rFonts w:hint="eastAsia"/>
        </w:rPr>
        <w:t>型钢腹板厚度（</w:t>
      </w:r>
      <w:r>
        <w:t>mm）</w:t>
      </w:r>
      <w:r>
        <w:rPr>
          <w:rFonts w:hint="eastAsia"/>
        </w:rPr>
        <w:t>；</w:t>
      </w:r>
    </w:p>
    <w:p>
      <w:pPr>
        <w:pStyle w:val="55"/>
      </w:pPr>
      <w:r>
        <w:rPr>
          <w:rFonts w:ascii="Times New Roman" w:hAnsi="宋体" w:eastAsia="宋体" w:cs="宋体"/>
          <w:kern w:val="2"/>
          <w:position w:val="-12"/>
          <w:sz w:val="24"/>
          <w:szCs w:val="24"/>
          <w:lang w:val="en-US" w:eastAsia="zh-CN" w:bidi="ar-SA"/>
        </w:rPr>
        <w:object>
          <v:shape id="Picture 152" type="#_x0000_t75" style="height:18pt;width:12.75pt;rotation:0f;" o:ole="t" fillcolor="#FFFFFF" filled="f" o:preferrelative="t" stroked="f" coordorigin="0,0" coordsize="21600,21600">
            <v:fill on="f" color2="#FFFFFF" focus="0%"/>
            <v:imagedata gain="65536f" blacklevel="0f" gamma="0" o:title="" r:id="rId304"/>
            <o:lock v:ext="edit" position="f" selection="f" grouping="f" rotation="f" cropping="f" text="f" aspectratio="t"/>
            <w10:wrap type="none"/>
            <w10:anchorlock/>
          </v:shape>
          <o:OLEObject Type="Embed" ProgID="" ShapeID="Picture 152" DrawAspect="Content" ObjectID="_153" r:id="rId303"/>
        </w:object>
      </w:r>
      <w:r>
        <w:rPr>
          <w:rFonts w:hint="eastAsia"/>
        </w:rPr>
        <w:t xml:space="preserve"> ——</w:t>
      </w:r>
      <w:r>
        <w:t xml:space="preserve"> </w:t>
      </w:r>
      <w:r>
        <w:rPr>
          <w:rFonts w:hint="eastAsia"/>
        </w:rPr>
        <w:t>型钢的抗剪强度设计值（N/</w:t>
      </w:r>
      <w:r>
        <w:t>mm</w:t>
      </w:r>
      <w:r>
        <w:rPr>
          <w:vertAlign w:val="superscript"/>
        </w:rPr>
        <w:t>2</w:t>
      </w:r>
      <w:r>
        <w:t>）</w:t>
      </w:r>
      <w:r>
        <w:rPr>
          <w:rFonts w:hint="eastAsia"/>
        </w:rPr>
        <w:t>。</w:t>
      </w:r>
    </w:p>
    <w:p>
      <w:pPr>
        <w:pStyle w:val="50"/>
      </w:pPr>
      <w:r>
        <w:rPr>
          <w:b/>
        </w:rPr>
        <w:t>7.2.6</w:t>
      </w:r>
      <w:r>
        <w:rPr>
          <w:rFonts w:hint="eastAsia"/>
        </w:rPr>
        <w:t xml:space="preserve"> 型钢水泥土桩应对水泥土桩桩身局部受剪承载力进行验算。</w:t>
      </w:r>
      <w:r>
        <w:t>局部</w:t>
      </w:r>
      <w:r>
        <w:rPr>
          <w:rFonts w:hint="eastAsia"/>
        </w:rPr>
        <w:t>受剪承载力应包括型钢与水泥土之间的错动受剪承载力和水泥土最薄弱截面处的局部受剪承载力，</w:t>
      </w:r>
      <w:r>
        <w:t>并</w:t>
      </w:r>
      <w:r>
        <w:rPr>
          <w:rFonts w:hint="eastAsia"/>
        </w:rPr>
        <w:t>应按以下规定进行验算：</w:t>
      </w:r>
    </w:p>
    <w:p>
      <w:pPr>
        <w:tabs>
          <w:tab w:val="left" w:pos="616"/>
          <w:tab w:val="left" w:pos="854"/>
          <w:tab w:val="left" w:pos="1620"/>
          <w:tab w:val="left" w:pos="2160"/>
          <w:tab w:val="left" w:pos="3060"/>
          <w:tab w:val="left" w:pos="7020"/>
        </w:tabs>
        <w:jc w:val="center"/>
        <w:rPr>
          <w:rFonts w:ascii="宋体" w:hAnsi="宋体"/>
          <w:szCs w:val="21"/>
        </w:rPr>
      </w:pPr>
      <w:r>
        <w:rPr>
          <w:rFonts w:ascii="Calibri" w:hAnsi="Calibri" w:eastAsia="宋体" w:cs="宋体"/>
          <w:kern w:val="2"/>
          <w:sz w:val="24"/>
          <w:szCs w:val="22"/>
          <w:lang w:val="en-US" w:eastAsia="zh-CN" w:bidi="ar-SA"/>
        </w:rPr>
        <w:pict>
          <v:shape id="图片 6" o:spid="_x0000_s1179" type="#_x0000_t75" style="height:156.7pt;width:283.45pt;rotation:0f;" o:ole="f" fillcolor="#FFFFFF" filled="f" o:preferrelative="t" stroked="f" coordorigin="0,0" coordsize="21600,21600">
            <v:fill on="f" color2="#FFFFFF" focus="0%"/>
            <v:imagedata cropleft="8146f" croptop="3998f" cropright="18225f" cropbottom="6781f" gain="65536f" blacklevel="0f" gamma="0" o:title="" r:id="rId305"/>
            <o:lock v:ext="edit" position="f" selection="f" grouping="f" rotation="f" cropping="f" text="f" aspectratio="t"/>
            <w10:wrap type="none"/>
            <w10:anchorlock/>
          </v:shape>
        </w:pict>
      </w:r>
    </w:p>
    <w:p>
      <w:pPr>
        <w:pStyle w:val="52"/>
      </w:pPr>
      <w:r>
        <w:rPr>
          <w:rFonts w:hint="eastAsia"/>
        </w:rPr>
        <w:t>（a</w:t>
      </w:r>
      <w:r>
        <w:t>）</w:t>
      </w:r>
      <w:r>
        <w:rPr>
          <w:rFonts w:hint="eastAsia"/>
        </w:rPr>
        <w:t>型钢与水泥土间错动受剪承载力验算图</w:t>
      </w:r>
    </w:p>
    <w:p>
      <w:pPr>
        <w:tabs>
          <w:tab w:val="left" w:pos="616"/>
          <w:tab w:val="left" w:pos="854"/>
          <w:tab w:val="left" w:pos="1620"/>
          <w:tab w:val="left" w:pos="2160"/>
          <w:tab w:val="left" w:pos="3060"/>
          <w:tab w:val="left" w:pos="7020"/>
        </w:tabs>
        <w:jc w:val="center"/>
        <w:rPr>
          <w:rFonts w:ascii="宋体" w:hAnsi="宋体"/>
          <w:szCs w:val="21"/>
        </w:rPr>
      </w:pPr>
      <w:r>
        <w:rPr>
          <w:rFonts w:ascii="Calibri" w:hAnsi="Calibri" w:eastAsia="宋体" w:cs="宋体"/>
          <w:kern w:val="2"/>
          <w:sz w:val="24"/>
          <w:szCs w:val="22"/>
          <w:lang w:val="en-US" w:eastAsia="zh-CN" w:bidi="ar-SA"/>
        </w:rPr>
        <w:pict>
          <v:shape id="图片 3" o:spid="_x0000_s1180" type="#_x0000_t75" style="height:158.05pt;width:283.45pt;rotation:0f;" o:ole="f" fillcolor="#FFFFFF" filled="f" o:preferrelative="t" stroked="f" coordorigin="0,0" coordsize="21600,21600">
            <v:fill on="f" color2="#FFFFFF" focus="0%"/>
            <v:imagedata cropleft="8146f" croptop="21316f" cropright="11184f" cropbottom="8086f" gain="65536f" blacklevel="0f" gamma="0" o:title="" r:id="rId306"/>
            <o:lock v:ext="edit" position="f" selection="f" grouping="f" rotation="f" cropping="f" text="f" aspectratio="t"/>
            <w10:wrap type="none"/>
            <w10:anchorlock/>
          </v:shape>
        </w:pict>
      </w:r>
    </w:p>
    <w:p>
      <w:pPr>
        <w:pStyle w:val="52"/>
      </w:pPr>
      <w:r>
        <w:rPr>
          <w:rFonts w:hint="eastAsia"/>
        </w:rPr>
        <w:t>（b</w:t>
      </w:r>
      <w:r>
        <w:t>）</w:t>
      </w:r>
      <w:r>
        <w:rPr>
          <w:rFonts w:hint="eastAsia"/>
        </w:rPr>
        <w:t>水泥土最薄弱截面局部受剪承载力验算图</w:t>
      </w:r>
    </w:p>
    <w:p>
      <w:pPr>
        <w:pStyle w:val="52"/>
      </w:pPr>
      <w:r>
        <w:rPr>
          <w:rFonts w:hint="eastAsia"/>
        </w:rPr>
        <w:t>图7.2.6 型钢</w:t>
      </w:r>
      <w:r>
        <w:t>水泥土桩</w:t>
      </w:r>
      <w:r>
        <w:rPr>
          <w:rFonts w:hint="eastAsia"/>
        </w:rPr>
        <w:t>桩身局部受剪承载力验算</w:t>
      </w:r>
    </w:p>
    <w:p>
      <w:pPr>
        <w:pStyle w:val="51"/>
      </w:pPr>
      <w:r>
        <w:rPr>
          <w:b/>
        </w:rPr>
        <w:t>1</w:t>
      </w:r>
      <w:r>
        <w:rPr>
          <w:rFonts w:hint="eastAsia"/>
        </w:rPr>
        <w:t xml:space="preserve"> </w:t>
      </w:r>
      <w:r>
        <w:t xml:space="preserve"> </w:t>
      </w:r>
      <w:r>
        <w:rPr>
          <w:rFonts w:hint="eastAsia"/>
        </w:rPr>
        <w:t>型钢与水泥土之间的错动受剪承载力应按下列公式进行计算：</w:t>
      </w:r>
    </w:p>
    <w:p>
      <w:pPr>
        <w:tabs>
          <w:tab w:val="left" w:pos="616"/>
          <w:tab w:val="left" w:pos="854"/>
          <w:tab w:val="left" w:pos="1620"/>
          <w:tab w:val="left" w:pos="2160"/>
          <w:tab w:val="left" w:pos="3060"/>
          <w:tab w:val="left" w:pos="7020"/>
        </w:tabs>
        <w:wordWrap w:val="0"/>
        <w:jc w:val="right"/>
        <w:rPr>
          <w:rFonts w:ascii="Times New Roman" w:hAnsi="Times New Roman" w:cs="Times New Roman"/>
          <w:szCs w:val="21"/>
        </w:rPr>
      </w:pPr>
      <w:r>
        <w:rPr>
          <w:rFonts w:ascii="Times New Roman" w:hAnsi="Times New Roman" w:eastAsia="宋体" w:cs="Times New Roman"/>
          <w:kern w:val="2"/>
          <w:position w:val="-12"/>
          <w:sz w:val="24"/>
          <w:szCs w:val="21"/>
          <w:lang w:val="en-US" w:eastAsia="zh-CN" w:bidi="ar-SA"/>
        </w:rPr>
        <w:object>
          <v:shape id="Picture 153" type="#_x0000_t75" style="height:18pt;width:30pt;rotation:0f;" o:ole="t" fillcolor="#FFFFFF" filled="f" o:preferrelative="t" stroked="f" coordorigin="0,0" coordsize="21600,21600">
            <v:fill on="f" color2="#FFFFFF" focus="0%"/>
            <v:imagedata gain="65536f" blacklevel="0f" gamma="0" o:title="" r:id="rId308"/>
            <o:lock v:ext="edit" position="f" selection="f" grouping="f" rotation="f" cropping="f" text="f" aspectratio="f"/>
            <w10:wrap type="none"/>
            <w10:anchorlock/>
          </v:shape>
          <o:OLEObject Type="Embed" ProgID="" ShapeID="Picture 153" DrawAspect="Content" ObjectID="_156" r:id="rId307"/>
        </w:objec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 xml:space="preserve">      </w:t>
      </w:r>
      <w:r>
        <w:rPr>
          <w:rFonts w:ascii="Times New Roman" w:hAnsi="Times New Roman" w:cs="Times New Roman"/>
          <w:szCs w:val="21"/>
        </w:rPr>
        <w:tab/>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 xml:space="preserve">       (7.2.6-1)</w:t>
      </w:r>
    </w:p>
    <w:p>
      <w:pPr>
        <w:tabs>
          <w:tab w:val="left" w:pos="616"/>
          <w:tab w:val="left" w:pos="854"/>
          <w:tab w:val="left" w:pos="1620"/>
          <w:tab w:val="left" w:pos="2160"/>
          <w:tab w:val="left" w:pos="3060"/>
          <w:tab w:val="left" w:pos="7020"/>
        </w:tabs>
        <w:wordWrap w:val="0"/>
        <w:jc w:val="right"/>
        <w:rPr>
          <w:rFonts w:ascii="Times New Roman" w:hAnsi="Times New Roman" w:cs="Times New Roman"/>
          <w:szCs w:val="21"/>
        </w:rPr>
      </w:pPr>
      <w:r>
        <w:rPr>
          <w:rFonts w:ascii="Times New Roman" w:hAnsi="Times New Roman" w:eastAsia="宋体" w:cs="Times New Roman"/>
          <w:kern w:val="2"/>
          <w:position w:val="-30"/>
          <w:sz w:val="24"/>
          <w:szCs w:val="21"/>
          <w:lang w:val="en-US" w:eastAsia="zh-CN" w:bidi="ar-SA"/>
        </w:rPr>
        <w:object>
          <v:shape id="Picture 154" type="#_x0000_t75" style="height:33.75pt;width:69.05pt;rotation:0f;" o:ole="t" fillcolor="#FFFFFF" filled="f" o:preferrelative="t" stroked="f" coordorigin="0,0" coordsize="21600,21600">
            <v:fill on="f" color2="#FFFFFF" focus="0%"/>
            <v:imagedata gain="65536f" blacklevel="0f" gamma="0" o:title="" r:id="rId310"/>
            <o:lock v:ext="edit" position="f" selection="f" grouping="f" rotation="f" cropping="f" text="f" aspectratio="f"/>
            <w10:wrap type="none"/>
            <w10:anchorlock/>
          </v:shape>
          <o:OLEObject Type="Embed" ProgID="" ShapeID="Picture 154" DrawAspect="Content" ObjectID="_157" r:id="rId309"/>
        </w:objec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 xml:space="preserve">      (7.2.6-2)</w:t>
      </w:r>
    </w:p>
    <w:p>
      <w:pPr>
        <w:tabs>
          <w:tab w:val="left" w:pos="616"/>
          <w:tab w:val="left" w:pos="854"/>
          <w:tab w:val="left" w:pos="1620"/>
          <w:tab w:val="left" w:pos="2160"/>
          <w:tab w:val="left" w:pos="3060"/>
          <w:tab w:val="left" w:pos="7020"/>
        </w:tabs>
        <w:wordWrap w:val="0"/>
        <w:jc w:val="right"/>
        <w:rPr>
          <w:rFonts w:ascii="Times New Roman" w:hAnsi="Times New Roman" w:cs="Times New Roman"/>
          <w:szCs w:val="21"/>
        </w:rPr>
      </w:pPr>
      <w:r>
        <w:rPr>
          <w:rFonts w:ascii="Times New Roman" w:hAnsi="Times New Roman" w:eastAsia="宋体" w:cs="Times New Roman"/>
          <w:kern w:val="2"/>
          <w:position w:val="-12"/>
          <w:sz w:val="24"/>
          <w:szCs w:val="21"/>
          <w:lang w:val="en-US" w:eastAsia="zh-CN" w:bidi="ar-SA"/>
        </w:rPr>
        <w:object>
          <v:shape id="Picture 155" type="#_x0000_t75" style="height:18pt;width:63.05pt;rotation:0f;" o:ole="t" fillcolor="#FFFFFF" filled="f" o:preferrelative="t" stroked="f" coordorigin="0,0" coordsize="21600,21600">
            <v:fill on="f" color2="#FFFFFF" focus="0%"/>
            <v:imagedata gain="65536f" blacklevel="0f" gamma="0" o:title="" r:id="rId312"/>
            <o:lock v:ext="edit" position="f" selection="f" grouping="f" rotation="f" cropping="f" text="f" aspectratio="f"/>
            <w10:wrap type="none"/>
            <w10:anchorlock/>
          </v:shape>
          <o:OLEObject Type="Embed" ProgID="" ShapeID="Picture 155" DrawAspect="Content" ObjectID="_158" r:id="rId311"/>
        </w:object>
      </w:r>
      <w:r>
        <w:rPr>
          <w:rFonts w:ascii="Times New Roman" w:hAnsi="Times New Roman" w:cs="Times New Roman"/>
          <w:szCs w:val="21"/>
        </w:rPr>
        <w:tab/>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 xml:space="preserve">        (7.2.6-3)</w:t>
      </w:r>
    </w:p>
    <w:p>
      <w:pPr>
        <w:tabs>
          <w:tab w:val="left" w:pos="616"/>
          <w:tab w:val="left" w:pos="854"/>
          <w:tab w:val="left" w:pos="1620"/>
          <w:tab w:val="left" w:pos="2160"/>
          <w:tab w:val="left" w:pos="3060"/>
          <w:tab w:val="left" w:pos="7020"/>
        </w:tabs>
        <w:wordWrap w:val="0"/>
        <w:jc w:val="right"/>
        <w:rPr>
          <w:rFonts w:ascii="Times New Roman" w:hAnsi="Times New Roman" w:cs="Times New Roman"/>
          <w:szCs w:val="21"/>
        </w:rPr>
      </w:pPr>
      <w:r>
        <w:rPr>
          <w:rFonts w:ascii="Times New Roman" w:hAnsi="Times New Roman" w:eastAsia="宋体" w:cs="Times New Roman"/>
          <w:kern w:val="2"/>
          <w:position w:val="-24"/>
          <w:sz w:val="24"/>
          <w:szCs w:val="21"/>
          <w:lang w:val="en-US" w:eastAsia="zh-CN" w:bidi="ar-SA"/>
        </w:rPr>
        <w:object>
          <v:shape id="Picture 156" type="#_x0000_t75" style="height:30.75pt;width:37.5pt;rotation:0f;" o:ole="t" fillcolor="#FFFFFF" filled="f" o:preferrelative="t" stroked="f" coordorigin="0,0" coordsize="21600,21600">
            <v:fill on="f" color2="#FFFFFF" focus="0%"/>
            <v:imagedata gain="65536f" blacklevel="0f" gamma="0" o:title="" r:id="rId314"/>
            <o:lock v:ext="edit" position="f" selection="f" grouping="f" rotation="f" cropping="f" text="f" aspectratio="f"/>
            <w10:wrap type="none"/>
            <w10:anchorlock/>
          </v:shape>
          <o:OLEObject Type="Embed" ProgID="" ShapeID="Picture 156" DrawAspect="Content" ObjectID="_159" r:id="rId313"/>
        </w:object>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 xml:space="preserve">       (7.2.6-4)</w:t>
      </w:r>
    </w:p>
    <w:p>
      <w:pPr>
        <w:pStyle w:val="53"/>
      </w:pPr>
      <w:r>
        <w:rPr>
          <w:rFonts w:hint="eastAsia" w:ascii="宋体"/>
        </w:rPr>
        <w:t xml:space="preserve">式中 </w:t>
      </w:r>
      <w:r>
        <w:rPr>
          <w:rFonts w:ascii="Times New Roman" w:hAnsi="宋体" w:eastAsia="宋体" w:cs="宋体"/>
          <w:kern w:val="2"/>
          <w:position w:val="-12"/>
          <w:sz w:val="24"/>
          <w:szCs w:val="24"/>
          <w:lang w:val="en-US" w:eastAsia="zh-CN" w:bidi="ar-SA"/>
        </w:rPr>
        <w:object>
          <v:shape id="Picture 157" type="#_x0000_t75" style="height:18pt;width:10.5pt;rotation:0f;" o:ole="t" fillcolor="#FFFFFF" filled="f" o:preferrelative="t" stroked="f" coordorigin="0,0" coordsize="21600,21600">
            <v:fill on="f" color2="#FFFFFF" focus="0%"/>
            <v:imagedata gain="65536f" blacklevel="0f" gamma="0" o:title="" r:id="rId316"/>
            <o:lock v:ext="edit" position="f" selection="f" grouping="f" rotation="f" cropping="f" text="f" aspectratio="t"/>
            <w10:wrap type="none"/>
            <w10:anchorlock/>
          </v:shape>
          <o:OLEObject Type="Embed" ProgID="" ShapeID="Picture 157" DrawAspect="Content" ObjectID="_160" r:id="rId315"/>
        </w:object>
      </w:r>
      <w:r>
        <w:rPr>
          <w:sz w:val="8"/>
        </w:rPr>
        <w:t xml:space="preserve"> </w:t>
      </w:r>
      <w:r>
        <w:t xml:space="preserve">— </w:t>
      </w:r>
      <w:r>
        <w:rPr>
          <w:rFonts w:hint="eastAsia"/>
        </w:rPr>
        <w:t>作用于型钢与水泥土之间的错动剪应力设计值（N/</w:t>
      </w:r>
      <w:r>
        <w:t>mm</w:t>
      </w:r>
      <w:r>
        <w:rPr>
          <w:vertAlign w:val="superscript"/>
        </w:rPr>
        <w:t>2</w:t>
      </w:r>
      <w:r>
        <w:t>）</w:t>
      </w:r>
      <w:r>
        <w:rPr>
          <w:rFonts w:hint="eastAsia"/>
        </w:rPr>
        <w:t>；</w:t>
      </w:r>
    </w:p>
    <w:p>
      <w:pPr>
        <w:pStyle w:val="55"/>
      </w:pPr>
      <w:r>
        <w:rPr>
          <w:rFonts w:ascii="Times New Roman" w:hAnsi="宋体" w:eastAsia="宋体" w:cs="宋体"/>
          <w:kern w:val="2"/>
          <w:position w:val="-12"/>
          <w:sz w:val="24"/>
          <w:szCs w:val="24"/>
          <w:lang w:val="en-US" w:eastAsia="zh-CN" w:bidi="ar-SA"/>
        </w:rPr>
        <w:object>
          <v:shape id="Picture 158" type="#_x0000_t75" style="height:18pt;width:15.75pt;rotation:0f;" o:ole="t" fillcolor="#FFFFFF" filled="f" o:preferrelative="t" stroked="f" coordorigin="0,0" coordsize="21600,21600">
            <v:fill on="f" color2="#FFFFFF" focus="0%"/>
            <v:imagedata gain="65536f" blacklevel="0f" gamma="0" o:title="" r:id="rId318"/>
            <o:lock v:ext="edit" position="f" selection="f" grouping="f" rotation="f" cropping="f" text="f" aspectratio="t"/>
            <w10:wrap type="none"/>
            <w10:anchorlock/>
          </v:shape>
          <o:OLEObject Type="Embed" ProgID="" ShapeID="Picture 158" DrawAspect="Content" ObjectID="_161" r:id="rId317"/>
        </w:object>
      </w:r>
      <w:r>
        <w:t xml:space="preserve">— </w:t>
      </w:r>
      <w:r>
        <w:rPr>
          <w:rFonts w:hint="eastAsia"/>
        </w:rPr>
        <w:t>作用于型钢与水泥土之间单位深度范围内的错动剪力标准值（N/</w:t>
      </w:r>
      <w:r>
        <w:t>mm）</w:t>
      </w:r>
      <w:r>
        <w:rPr>
          <w:rFonts w:hint="eastAsia"/>
        </w:rPr>
        <w:t>；</w:t>
      </w:r>
    </w:p>
    <w:p>
      <w:pPr>
        <w:pStyle w:val="55"/>
      </w:pPr>
      <w:r>
        <w:rPr>
          <w:rFonts w:ascii="Times New Roman" w:hAnsi="宋体" w:eastAsia="宋体" w:cs="宋体"/>
          <w:kern w:val="2"/>
          <w:position w:val="-12"/>
          <w:sz w:val="24"/>
          <w:szCs w:val="24"/>
          <w:lang w:val="en-US" w:eastAsia="zh-CN" w:bidi="ar-SA"/>
        </w:rPr>
        <w:object>
          <v:shape id="Picture 159" type="#_x0000_t75" style="height:18pt;width:14.25pt;rotation:0f;" o:ole="t" fillcolor="#FFFFFF" filled="f" o:preferrelative="t" stroked="f" coordorigin="0,0" coordsize="21600,21600">
            <v:fill on="f" color2="#FFFFFF" focus="0%"/>
            <v:imagedata gain="65536f" blacklevel="0f" gamma="0" o:title="" r:id="rId320"/>
            <o:lock v:ext="edit" position="f" selection="f" grouping="f" rotation="f" cropping="f" text="f" aspectratio="t"/>
            <w10:wrap type="none"/>
            <w10:anchorlock/>
          </v:shape>
          <o:OLEObject Type="Embed" ProgID="" ShapeID="Picture 159" DrawAspect="Content" ObjectID="_162" r:id="rId319"/>
        </w:object>
      </w:r>
      <w:r>
        <w:t xml:space="preserve">— </w:t>
      </w:r>
      <w:r>
        <w:rPr>
          <w:rFonts w:hint="eastAsia"/>
        </w:rPr>
        <w:t>作用于型钢水泥土桩计算截面处的侧压力强度标准值（N/</w:t>
      </w:r>
      <w:r>
        <w:t>mm</w:t>
      </w:r>
      <w:r>
        <w:rPr>
          <w:vertAlign w:val="superscript"/>
        </w:rPr>
        <w:t>2</w:t>
      </w:r>
      <w:r>
        <w:t>）</w:t>
      </w:r>
      <w:r>
        <w:rPr>
          <w:rFonts w:hint="eastAsia"/>
        </w:rPr>
        <w:t>；</w:t>
      </w:r>
    </w:p>
    <w:p>
      <w:pPr>
        <w:pStyle w:val="55"/>
      </w:pPr>
      <w:r>
        <w:rPr>
          <w:rFonts w:ascii="Times New Roman" w:hAnsi="宋体" w:eastAsia="宋体" w:cs="宋体"/>
          <w:kern w:val="2"/>
          <w:position w:val="-12"/>
          <w:sz w:val="24"/>
          <w:szCs w:val="24"/>
          <w:lang w:val="en-US" w:eastAsia="zh-CN" w:bidi="ar-SA"/>
        </w:rPr>
        <w:object>
          <v:shape id="Picture 160" type="#_x0000_t75" style="height:18pt;width:12.75pt;rotation:0f;" o:ole="t" fillcolor="#FFFFFF" filled="f" o:preferrelative="t" stroked="f" coordorigin="0,0" coordsize="21600,21600">
            <v:fill on="f" color2="#FFFFFF" focus="0%"/>
            <v:imagedata gain="65536f" blacklevel="0f" gamma="0" o:title="" r:id="rId322"/>
            <o:lock v:ext="edit" position="f" selection="f" grouping="f" rotation="f" cropping="f" text="f" aspectratio="t"/>
            <w10:wrap type="none"/>
            <w10:anchorlock/>
          </v:shape>
          <o:OLEObject Type="Embed" ProgID="" ShapeID="Picture 160" DrawAspect="Content" ObjectID="_163" r:id="rId321"/>
        </w:object>
      </w:r>
      <w:r>
        <w:rPr>
          <w:sz w:val="11"/>
        </w:rPr>
        <w:t xml:space="preserve"> </w:t>
      </w:r>
      <w:r>
        <w:t xml:space="preserve">— </w:t>
      </w:r>
      <w:r>
        <w:rPr>
          <w:rFonts w:hint="eastAsia"/>
        </w:rPr>
        <w:t>相邻型钢翼缘之间的净距（</w:t>
      </w:r>
      <w:r>
        <w:t>mm）</w:t>
      </w:r>
      <w:r>
        <w:rPr>
          <w:rFonts w:hint="eastAsia"/>
        </w:rPr>
        <w:t>；</w:t>
      </w:r>
    </w:p>
    <w:p>
      <w:pPr>
        <w:pStyle w:val="55"/>
      </w:pPr>
      <w:r>
        <w:rPr>
          <w:rFonts w:ascii="Times New Roman" w:hAnsi="宋体" w:eastAsia="宋体" w:cs="宋体"/>
          <w:kern w:val="2"/>
          <w:position w:val="-12"/>
          <w:sz w:val="24"/>
          <w:szCs w:val="24"/>
          <w:lang w:val="en-US" w:eastAsia="zh-CN" w:bidi="ar-SA"/>
        </w:rPr>
        <w:object>
          <v:shape id="Picture 161" type="#_x0000_t75" style="height:18pt;width:15.75pt;rotation:0f;" o:ole="t" fillcolor="#FFFFFF" filled="f" o:preferrelative="t" stroked="f" coordorigin="0,0" coordsize="21600,21600">
            <v:fill on="f" color2="#FFFFFF" focus="0%"/>
            <v:imagedata gain="65536f" blacklevel="0f" gamma="0" o:title="" r:id="rId324"/>
            <o:lock v:ext="edit" position="f" selection="f" grouping="f" rotation="f" cropping="f" text="f" aspectratio="t"/>
            <w10:wrap type="none"/>
            <w10:anchorlock/>
          </v:shape>
          <o:OLEObject Type="Embed" ProgID="" ShapeID="Picture 161" DrawAspect="Content" ObjectID="_164" r:id="rId323"/>
        </w:object>
      </w:r>
      <w:r>
        <w:t xml:space="preserve">— </w:t>
      </w:r>
      <w:r>
        <w:rPr>
          <w:rFonts w:hint="eastAsia"/>
        </w:rPr>
        <w:t>型钢翼缘处水泥土桩体的有效厚度（</w:t>
      </w:r>
      <w:r>
        <w:t>mm）</w:t>
      </w:r>
      <w:r>
        <w:rPr>
          <w:rFonts w:hint="eastAsia"/>
        </w:rPr>
        <w:t>；</w:t>
      </w:r>
    </w:p>
    <w:p>
      <w:pPr>
        <w:pStyle w:val="55"/>
      </w:pPr>
      <w:r>
        <w:rPr>
          <w:rFonts w:ascii="Times New Roman" w:hAnsi="宋体" w:eastAsia="宋体" w:cs="宋体"/>
          <w:kern w:val="2"/>
          <w:position w:val="-6"/>
          <w:sz w:val="24"/>
          <w:szCs w:val="24"/>
          <w:lang w:val="en-US" w:eastAsia="zh-CN" w:bidi="ar-SA"/>
        </w:rPr>
        <w:object>
          <v:shape id="Picture 162" type="#_x0000_t75" style="height:10.5pt;width:10.5pt;rotation:0f;" o:ole="t" fillcolor="#FFFFFF" filled="f" o:preferrelative="t" stroked="f" coordorigin="0,0" coordsize="21600,21600">
            <v:fill on="f" color2="#FFFFFF" focus="0%"/>
            <v:imagedata gain="65536f" blacklevel="0f" gamma="0" o:title="" r:id="rId326"/>
            <o:lock v:ext="edit" position="f" selection="f" grouping="f" rotation="f" cropping="f" text="f" aspectratio="t"/>
            <w10:wrap type="none"/>
            <w10:anchorlock/>
          </v:shape>
          <o:OLEObject Type="Embed" ProgID="" ShapeID="Picture 162" DrawAspect="Content" ObjectID="_165" r:id="rId325"/>
        </w:object>
      </w:r>
      <w:r>
        <w:rPr>
          <w:sz w:val="16"/>
        </w:rPr>
        <w:t xml:space="preserve"> </w:t>
      </w:r>
      <w:r>
        <w:t xml:space="preserve">— </w:t>
      </w:r>
      <w:r>
        <w:rPr>
          <w:rFonts w:hint="eastAsia"/>
        </w:rPr>
        <w:t>水泥土抗剪强度设计值（N/</w:t>
      </w:r>
      <w:r>
        <w:t>mm</w:t>
      </w:r>
      <w:r>
        <w:rPr>
          <w:vertAlign w:val="superscript"/>
        </w:rPr>
        <w:t>2</w:t>
      </w:r>
      <w:r>
        <w:t>）</w:t>
      </w:r>
      <w:r>
        <w:rPr>
          <w:rFonts w:hint="eastAsia"/>
        </w:rPr>
        <w:t>；</w:t>
      </w:r>
    </w:p>
    <w:p>
      <w:pPr>
        <w:pStyle w:val="55"/>
      </w:pPr>
      <w:r>
        <w:rPr>
          <w:rFonts w:ascii="Times New Roman" w:hAnsi="宋体" w:eastAsia="宋体" w:cs="宋体"/>
          <w:kern w:val="2"/>
          <w:position w:val="-12"/>
          <w:sz w:val="24"/>
          <w:szCs w:val="24"/>
          <w:lang w:val="en-US" w:eastAsia="zh-CN" w:bidi="ar-SA"/>
        </w:rPr>
        <w:object>
          <v:shape id="Picture 163" type="#_x0000_t75" style="height:18pt;width:15.75pt;rotation:0f;" o:ole="t" fillcolor="#FFFFFF" filled="f" o:preferrelative="t" stroked="f" coordorigin="0,0" coordsize="21600,21600">
            <v:fill on="f" color2="#FFFFFF" focus="0%"/>
            <v:imagedata gain="65536f" blacklevel="0f" gamma="0" o:title="" r:id="rId328"/>
            <o:lock v:ext="edit" position="f" selection="f" grouping="f" rotation="f" cropping="f" text="f" aspectratio="t"/>
            <w10:wrap type="none"/>
            <w10:anchorlock/>
          </v:shape>
          <o:OLEObject Type="Embed" ProgID="" ShapeID="Picture 163" DrawAspect="Content" ObjectID="_166" r:id="rId327"/>
        </w:object>
      </w:r>
      <w:r>
        <w:t xml:space="preserve">— </w:t>
      </w:r>
      <w:r>
        <w:rPr>
          <w:rFonts w:hint="eastAsia"/>
        </w:rPr>
        <w:t>水泥土抗剪强度标准值（N/</w:t>
      </w:r>
      <w:r>
        <w:t>mm</w:t>
      </w:r>
      <w:r>
        <w:rPr>
          <w:vertAlign w:val="superscript"/>
        </w:rPr>
        <w:t>2</w:t>
      </w:r>
      <w:r>
        <w:t>）</w:t>
      </w:r>
      <w:r>
        <w:rPr>
          <w:rFonts w:hint="eastAsia"/>
        </w:rPr>
        <w:t>，</w:t>
      </w:r>
      <w:r>
        <w:t>可取</w:t>
      </w:r>
      <w:r>
        <w:rPr>
          <w:rFonts w:hint="eastAsia"/>
        </w:rPr>
        <w:t>水泥土桩28</w:t>
      </w:r>
      <w:r>
        <w:t>d</w:t>
      </w:r>
      <w:r>
        <w:rPr>
          <w:rFonts w:hint="eastAsia"/>
        </w:rPr>
        <w:t>龄期无侧限抗压强度的1/3。</w:t>
      </w:r>
    </w:p>
    <w:p>
      <w:pPr>
        <w:pStyle w:val="51"/>
      </w:pPr>
      <w:r>
        <w:rPr>
          <w:b/>
        </w:rPr>
        <w:t>2</w:t>
      </w:r>
      <w:r>
        <w:rPr>
          <w:rFonts w:hint="eastAsia"/>
          <w:b/>
        </w:rPr>
        <w:t xml:space="preserve"> </w:t>
      </w:r>
      <w:r>
        <w:t xml:space="preserve"> </w:t>
      </w:r>
      <w:r>
        <w:rPr>
          <w:rFonts w:hint="eastAsia"/>
        </w:rPr>
        <w:t>在型钢间隔设置时，</w:t>
      </w:r>
      <w:r>
        <w:t>水泥土</w:t>
      </w:r>
      <w:r>
        <w:rPr>
          <w:rFonts w:hint="eastAsia"/>
        </w:rPr>
        <w:t>桩最薄弱截面的局部受剪承载力应按下列公式进行计算：</w:t>
      </w:r>
    </w:p>
    <w:p>
      <w:pPr>
        <w:tabs>
          <w:tab w:val="left" w:pos="616"/>
          <w:tab w:val="left" w:pos="854"/>
          <w:tab w:val="left" w:pos="1620"/>
          <w:tab w:val="left" w:pos="2160"/>
          <w:tab w:val="left" w:pos="3060"/>
          <w:tab w:val="left" w:pos="7020"/>
        </w:tabs>
        <w:wordWrap w:val="0"/>
        <w:jc w:val="right"/>
        <w:rPr>
          <w:rFonts w:ascii="Times New Roman" w:hAnsi="Times New Roman" w:cs="Times New Roman"/>
          <w:szCs w:val="21"/>
        </w:rPr>
      </w:pPr>
      <w:r>
        <w:rPr>
          <w:rFonts w:ascii="Times New Roman" w:hAnsi="Times New Roman" w:eastAsia="宋体" w:cs="Times New Roman"/>
          <w:kern w:val="2"/>
          <w:position w:val="-12"/>
          <w:sz w:val="24"/>
          <w:szCs w:val="21"/>
          <w:lang w:val="en-US" w:eastAsia="zh-CN" w:bidi="ar-SA"/>
        </w:rPr>
        <w:object>
          <v:shape id="Picture 164" type="#_x0000_t75" style="height:18pt;width:31.5pt;rotation:0f;" o:ole="t" fillcolor="#FFFFFF" filled="f" o:preferrelative="t" stroked="f" coordorigin="0,0" coordsize="21600,21600">
            <v:fill on="f" color2="#FFFFFF" focus="0%"/>
            <v:imagedata gain="65536f" blacklevel="0f" gamma="0" o:title="" r:id="rId330"/>
            <o:lock v:ext="edit" position="f" selection="f" grouping="f" rotation="f" cropping="f" text="f" aspectratio="f"/>
            <w10:wrap type="none"/>
            <w10:anchorlock/>
          </v:shape>
          <o:OLEObject Type="Embed" ProgID="" ShapeID="Picture 164" DrawAspect="Content" ObjectID="_167" r:id="rId329"/>
        </w:object>
      </w:r>
      <w:r>
        <w:rPr>
          <w:rFonts w:ascii="Times New Roman" w:hAnsi="Times New Roman" w:cs="Times New Roman"/>
          <w:szCs w:val="21"/>
        </w:rPr>
        <w:t xml:space="preserve">                             (7.2.6-5)</w:t>
      </w:r>
    </w:p>
    <w:p>
      <w:pPr>
        <w:tabs>
          <w:tab w:val="left" w:pos="616"/>
          <w:tab w:val="left" w:pos="854"/>
          <w:tab w:val="left" w:pos="1620"/>
          <w:tab w:val="left" w:pos="2160"/>
          <w:tab w:val="left" w:pos="3060"/>
          <w:tab w:val="left" w:pos="7020"/>
        </w:tabs>
        <w:wordWrap w:val="0"/>
        <w:jc w:val="right"/>
        <w:rPr>
          <w:rFonts w:ascii="Times New Roman" w:hAnsi="Times New Roman" w:cs="Times New Roman"/>
          <w:szCs w:val="21"/>
        </w:rPr>
      </w:pPr>
      <w:r>
        <w:rPr>
          <w:rFonts w:ascii="Times New Roman" w:hAnsi="Times New Roman" w:eastAsia="宋体" w:cs="Times New Roman"/>
          <w:kern w:val="2"/>
          <w:position w:val="-30"/>
          <w:sz w:val="24"/>
          <w:szCs w:val="21"/>
          <w:lang w:val="en-US" w:eastAsia="zh-CN" w:bidi="ar-SA"/>
        </w:rPr>
        <w:object>
          <v:shape id="Picture 165" type="#_x0000_t75" style="height:33.75pt;width:72.05pt;rotation:0f;" o:ole="t" fillcolor="#FFFFFF" filled="f" o:preferrelative="t" stroked="f" coordorigin="0,0" coordsize="21600,21600">
            <v:fill on="f" color2="#FFFFFF" focus="0%"/>
            <v:imagedata gain="65536f" blacklevel="0f" gamma="0" o:title="" r:id="rId332"/>
            <o:lock v:ext="edit" position="f" selection="f" grouping="f" rotation="f" cropping="f" text="f" aspectratio="f"/>
            <w10:wrap type="none"/>
            <w10:anchorlock/>
          </v:shape>
          <o:OLEObject Type="Embed" ProgID="" ShapeID="Picture 165" DrawAspect="Content" ObjectID="_168" r:id="rId331"/>
        </w:object>
      </w:r>
      <w:r>
        <w:rPr>
          <w:rFonts w:ascii="Times New Roman" w:hAnsi="Times New Roman" w:cs="Times New Roman"/>
          <w:szCs w:val="21"/>
        </w:rPr>
        <w:tab/>
      </w:r>
      <w:r>
        <w:rPr>
          <w:rFonts w:ascii="Times New Roman" w:hAnsi="Times New Roman" w:cs="Times New Roman"/>
          <w:szCs w:val="21"/>
        </w:rPr>
        <w:tab/>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 xml:space="preserve">          (7.2.6-6)</w:t>
      </w:r>
    </w:p>
    <w:p>
      <w:pPr>
        <w:tabs>
          <w:tab w:val="left" w:pos="616"/>
          <w:tab w:val="left" w:pos="854"/>
          <w:tab w:val="left" w:pos="1620"/>
          <w:tab w:val="left" w:pos="2160"/>
          <w:tab w:val="left" w:pos="3060"/>
          <w:tab w:val="left" w:pos="7020"/>
        </w:tabs>
        <w:wordWrap w:val="0"/>
        <w:jc w:val="right"/>
        <w:rPr>
          <w:rFonts w:ascii="Times New Roman" w:hAnsi="Times New Roman" w:cs="Times New Roman"/>
          <w:szCs w:val="21"/>
        </w:rPr>
      </w:pPr>
      <w:r>
        <w:rPr>
          <w:rFonts w:ascii="Times New Roman" w:hAnsi="Times New Roman" w:eastAsia="宋体" w:cs="Times New Roman"/>
          <w:kern w:val="2"/>
          <w:position w:val="-12"/>
          <w:sz w:val="24"/>
          <w:szCs w:val="21"/>
          <w:lang w:val="en-US" w:eastAsia="zh-CN" w:bidi="ar-SA"/>
        </w:rPr>
        <w:object>
          <v:shape id="Picture 166" type="#_x0000_t75" style="height:18pt;width:66.75pt;rotation:0f;" o:ole="t" fillcolor="#FFFFFF" filled="f" o:preferrelative="t" stroked="f" coordorigin="0,0" coordsize="21600,21600">
            <v:fill on="f" color2="#FFFFFF" focus="0%"/>
            <v:imagedata gain="65536f" blacklevel="0f" gamma="0" o:title="" r:id="rId334"/>
            <o:lock v:ext="edit" position="f" selection="f" grouping="f" rotation="f" cropping="f" text="f" aspectratio="f"/>
            <w10:wrap type="none"/>
            <w10:anchorlock/>
          </v:shape>
          <o:OLEObject Type="Embed" ProgID="" ShapeID="Picture 166" DrawAspect="Content" ObjectID="_169" r:id="rId333"/>
        </w:object>
      </w:r>
      <w:r>
        <w:rPr>
          <w:rFonts w:ascii="Times New Roman" w:hAnsi="Times New Roman" w:cs="Times New Roman"/>
          <w:szCs w:val="21"/>
        </w:rPr>
        <w:tab/>
      </w:r>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 xml:space="preserve">              (7.2.6-7)</w:t>
      </w:r>
    </w:p>
    <w:p>
      <w:pPr>
        <w:pStyle w:val="53"/>
      </w:pPr>
      <w:r>
        <w:rPr>
          <w:rFonts w:hint="eastAsia" w:ascii="宋体"/>
        </w:rPr>
        <w:t xml:space="preserve">式中 </w:t>
      </w:r>
      <w:r>
        <w:rPr>
          <w:rFonts w:ascii="Times New Roman" w:hAnsi="宋体" w:eastAsia="宋体" w:cs="宋体"/>
          <w:kern w:val="2"/>
          <w:position w:val="-12"/>
          <w:sz w:val="24"/>
          <w:szCs w:val="24"/>
          <w:lang w:val="en-US" w:eastAsia="zh-CN" w:bidi="ar-SA"/>
        </w:rPr>
        <w:object>
          <v:shape id="Picture 167" type="#_x0000_t75" style="height:18pt;width:12.75pt;rotation:0f;" o:ole="t" fillcolor="#FFFFFF" filled="f" o:preferrelative="t" stroked="f" coordorigin="0,0" coordsize="21600,21600">
            <v:fill on="f" color2="#FFFFFF" focus="0%"/>
            <v:imagedata gain="65536f" blacklevel="0f" gamma="0" o:title="" r:id="rId336"/>
            <o:lock v:ext="edit" position="f" selection="f" grouping="f" rotation="f" cropping="f" text="f" aspectratio="t"/>
            <w10:wrap type="none"/>
            <w10:anchorlock/>
          </v:shape>
          <o:OLEObject Type="Embed" ProgID="" ShapeID="Picture 167" DrawAspect="Content" ObjectID="_170" r:id="rId335"/>
        </w:object>
      </w:r>
      <w:r>
        <w:t xml:space="preserve"> — </w:t>
      </w:r>
      <w:r>
        <w:rPr>
          <w:rFonts w:hint="eastAsia"/>
        </w:rPr>
        <w:t>作用于水泥土最薄弱截面处的局部剪应力设计值（N/</w:t>
      </w:r>
      <w:r>
        <w:t>mm</w:t>
      </w:r>
      <w:r>
        <w:rPr>
          <w:vertAlign w:val="superscript"/>
        </w:rPr>
        <w:t>2</w:t>
      </w:r>
      <w:r>
        <w:t>）</w:t>
      </w:r>
      <w:r>
        <w:rPr>
          <w:rFonts w:hint="eastAsia"/>
        </w:rPr>
        <w:t>；</w:t>
      </w:r>
    </w:p>
    <w:p>
      <w:pPr>
        <w:pStyle w:val="55"/>
      </w:pPr>
      <w:r>
        <w:rPr>
          <w:rFonts w:ascii="Times New Roman" w:hAnsi="宋体" w:eastAsia="宋体" w:cs="宋体"/>
          <w:kern w:val="2"/>
          <w:position w:val="-12"/>
          <w:sz w:val="24"/>
          <w:szCs w:val="24"/>
          <w:lang w:val="en-US" w:eastAsia="zh-CN" w:bidi="ar-SA"/>
        </w:rPr>
        <w:object>
          <v:shape id="Picture 168" type="#_x0000_t75" style="height:18pt;width:17.25pt;rotation:0f;" o:ole="t" fillcolor="#FFFFFF" filled="f" o:preferrelative="t" stroked="f" coordorigin="0,0" coordsize="21600,21600">
            <v:fill on="f" color2="#FFFFFF" focus="0%"/>
            <v:imagedata gain="65536f" blacklevel="0f" gamma="0" o:title="" r:id="rId338"/>
            <o:lock v:ext="edit" position="f" selection="f" grouping="f" rotation="f" cropping="f" text="f" aspectratio="t"/>
            <w10:wrap type="none"/>
            <w10:anchorlock/>
          </v:shape>
          <o:OLEObject Type="Embed" ProgID="" ShapeID="Picture 168" DrawAspect="Content" ObjectID="_171" r:id="rId337"/>
        </w:object>
      </w:r>
      <w:r>
        <w:rPr>
          <w:sz w:val="18"/>
        </w:rPr>
        <w:t xml:space="preserve"> </w:t>
      </w:r>
      <w:r>
        <w:t xml:space="preserve">— </w:t>
      </w:r>
      <w:r>
        <w:rPr>
          <w:rFonts w:hint="eastAsia"/>
        </w:rPr>
        <w:t>作用于水泥土最薄弱截面处单位深度范围内的剪力标准值（N/</w:t>
      </w:r>
      <w:r>
        <w:t>mm）</w:t>
      </w:r>
      <w:r>
        <w:rPr>
          <w:rFonts w:hint="eastAsia"/>
        </w:rPr>
        <w:t>；</w:t>
      </w:r>
    </w:p>
    <w:p>
      <w:pPr>
        <w:pStyle w:val="55"/>
      </w:pPr>
      <w:r>
        <w:rPr>
          <w:rFonts w:ascii="Times New Roman" w:hAnsi="宋体" w:eastAsia="宋体" w:cs="宋体"/>
          <w:kern w:val="2"/>
          <w:position w:val="-12"/>
          <w:sz w:val="24"/>
          <w:szCs w:val="24"/>
          <w:lang w:val="en-US" w:eastAsia="zh-CN" w:bidi="ar-SA"/>
        </w:rPr>
        <w:object>
          <v:shape id="Picture 169" type="#_x0000_t75" style="height:18pt;width:14.25pt;rotation:0f;" o:ole="t" fillcolor="#FFFFFF" filled="f" o:preferrelative="t" stroked="f" coordorigin="0,0" coordsize="21600,21600">
            <v:fill on="f" color2="#FFFFFF" focus="0%"/>
            <v:imagedata gain="65536f" blacklevel="0f" gamma="0" o:title="" r:id="rId340"/>
            <o:lock v:ext="edit" position="f" selection="f" grouping="f" rotation="f" cropping="f" text="f" aspectratio="t"/>
            <w10:wrap type="none"/>
            <w10:anchorlock/>
          </v:shape>
          <o:OLEObject Type="Embed" ProgID="" ShapeID="Picture 169" DrawAspect="Content" ObjectID="_172" r:id="rId339"/>
        </w:object>
      </w:r>
      <w:r>
        <w:t xml:space="preserve"> — </w:t>
      </w:r>
      <w:r>
        <w:rPr>
          <w:rFonts w:hint="eastAsia"/>
        </w:rPr>
        <w:t>水泥土相邻最薄弱截面的净距（</w:t>
      </w:r>
      <w:r>
        <w:t>mm）</w:t>
      </w:r>
      <w:r>
        <w:rPr>
          <w:rFonts w:hint="eastAsia"/>
        </w:rPr>
        <w:t>；</w:t>
      </w:r>
    </w:p>
    <w:p>
      <w:pPr>
        <w:pStyle w:val="55"/>
      </w:pPr>
      <w:r>
        <w:rPr>
          <w:rFonts w:ascii="Times New Roman" w:hAnsi="宋体" w:eastAsia="宋体" w:cs="宋体"/>
          <w:kern w:val="2"/>
          <w:position w:val="-12"/>
          <w:sz w:val="24"/>
          <w:szCs w:val="24"/>
          <w:lang w:val="en-US" w:eastAsia="zh-CN" w:bidi="ar-SA"/>
        </w:rPr>
        <w:object>
          <v:shape id="Picture 170" type="#_x0000_t75" style="height:18pt;width:18pt;rotation:0f;" o:ole="t" fillcolor="#FFFFFF" filled="f" o:preferrelative="t" stroked="f" coordorigin="0,0" coordsize="21600,21600">
            <v:fill on="f" color2="#FFFFFF" focus="0%"/>
            <v:imagedata gain="65536f" blacklevel="0f" gamma="0" o:title="" r:id="rId342"/>
            <o:lock v:ext="edit" position="f" selection="f" grouping="f" rotation="f" cropping="f" text="f" aspectratio="t"/>
            <w10:wrap type="none"/>
            <w10:anchorlock/>
          </v:shape>
          <o:OLEObject Type="Embed" ProgID="" ShapeID="Picture 170" DrawAspect="Content" ObjectID="_173" r:id="rId341"/>
        </w:object>
      </w:r>
      <w:r>
        <w:t xml:space="preserve">— </w:t>
      </w:r>
      <w:r>
        <w:rPr>
          <w:rFonts w:hint="eastAsia"/>
        </w:rPr>
        <w:t>水泥土最薄弱截面处桩体的有效厚度（</w:t>
      </w:r>
      <w:r>
        <w:t>mm）</w:t>
      </w:r>
      <w:r>
        <w:rPr>
          <w:rFonts w:hint="eastAsia"/>
        </w:rPr>
        <w:t>。</w:t>
      </w:r>
    </w:p>
    <w:p>
      <w:pPr>
        <w:pStyle w:val="50"/>
      </w:pPr>
      <w:r>
        <w:rPr>
          <w:rFonts w:cs="Times New Roman"/>
          <w:b/>
          <w:bCs/>
        </w:rPr>
        <w:t>7.2.7</w:t>
      </w:r>
      <w:r>
        <w:rPr>
          <w:rFonts w:cs="Times New Roman"/>
          <w:b/>
        </w:rPr>
        <w:t xml:space="preserve">  </w:t>
      </w:r>
      <w:r>
        <w:rPr>
          <w:rFonts w:hint="eastAsia"/>
        </w:rPr>
        <w:t>锚杆拉力（或支撑力）设计值按式（7.2.</w:t>
      </w:r>
      <w:r>
        <w:t>7</w:t>
      </w:r>
      <w:r>
        <w:rPr>
          <w:rFonts w:hint="eastAsia"/>
        </w:rPr>
        <w:t>）计算：</w:t>
      </w:r>
    </w:p>
    <w:p>
      <w:pPr>
        <w:ind w:firstLine="482" w:firstLineChars="201"/>
        <w:jc w:val="right"/>
        <w:rPr>
          <w:szCs w:val="21"/>
        </w:rPr>
      </w:pPr>
      <w:r>
        <w:rPr>
          <w:rFonts w:hint="eastAsia" w:ascii="宋体" w:hAnsi="宋体"/>
          <w:szCs w:val="21"/>
        </w:rPr>
        <w:t xml:space="preserve">             </w:t>
      </w:r>
      <w:r>
        <w:rPr>
          <w:rFonts w:ascii="宋体" w:hAnsi="宋体" w:eastAsia="宋体" w:cs="宋体"/>
          <w:kern w:val="2"/>
          <w:position w:val="-14"/>
          <w:sz w:val="24"/>
          <w:szCs w:val="21"/>
          <w:lang w:val="en-US" w:eastAsia="zh-CN" w:bidi="ar-SA"/>
        </w:rPr>
        <w:object>
          <v:shape id="Picture 171" type="#_x0000_t75" style="height:19.5pt;width:89.25pt;rotation:0f;" o:ole="t" fillcolor="#FFFFFF" filled="f" o:preferrelative="t" stroked="f" coordorigin="0,0" coordsize="21600,21600">
            <v:fill on="f" color2="#FFFFFF" focus="0%"/>
            <v:imagedata gain="65536f" blacklevel="0f" gamma="0" o:title="" r:id="rId344"/>
            <o:lock v:ext="edit" position="f" selection="f" grouping="f" rotation="f" cropping="f" text="f" aspectratio="t"/>
            <w10:wrap type="none"/>
            <w10:anchorlock/>
          </v:shape>
          <o:OLEObject Type="Embed" ProgID="" ShapeID="Picture 171" DrawAspect="Content" ObjectID="_174" r:id="rId343"/>
        </w:object>
      </w:r>
      <w:r>
        <w:rPr>
          <w:rFonts w:hint="eastAsia" w:ascii="宋体" w:hAnsi="宋体"/>
          <w:szCs w:val="21"/>
        </w:rPr>
        <w:t xml:space="preserve">                </w:t>
      </w:r>
      <w:r>
        <w:rPr>
          <w:rFonts w:ascii="Times New Roman" w:hAnsi="Times New Roman" w:cs="Times New Roman"/>
          <w:szCs w:val="21"/>
        </w:rPr>
        <w:t xml:space="preserve">         (7.2.7)</w:t>
      </w:r>
    </w:p>
    <w:p>
      <w:pPr>
        <w:pStyle w:val="53"/>
      </w:pPr>
      <w:r>
        <w:rPr>
          <w:rFonts w:hint="eastAsia"/>
        </w:rPr>
        <w:t xml:space="preserve">式中  </w:t>
      </w:r>
      <w:r>
        <w:rPr>
          <w:rFonts w:ascii="Times New Roman" w:hAnsi="宋体" w:eastAsia="宋体" w:cs="宋体"/>
          <w:kern w:val="2"/>
          <w:position w:val="-14"/>
          <w:sz w:val="24"/>
          <w:szCs w:val="24"/>
          <w:lang w:val="en-US" w:eastAsia="zh-CN" w:bidi="ar-SA"/>
        </w:rPr>
        <w:object>
          <v:shape id="Picture 172" type="#_x0000_t75" style="height:19.5pt;width:19.5pt;rotation:0f;" o:ole="t" fillcolor="#FFFFFF" filled="f" o:preferrelative="t" stroked="f" coordorigin="0,0" coordsize="21600,21600">
            <v:fill on="f" color2="#FFFFFF" focus="0%"/>
            <v:imagedata gain="65536f" blacklevel="0f" gamma="0" o:title="" r:id="rId346"/>
            <o:lock v:ext="edit" position="f" selection="f" grouping="f" rotation="f" cropping="f" text="f" aspectratio="t"/>
            <w10:wrap type="none"/>
            <w10:anchorlock/>
          </v:shape>
          <o:OLEObject Type="Embed" ProgID="" ShapeID="Picture 172" DrawAspect="Content" ObjectID="_175" r:id="rId345"/>
        </w:object>
      </w:r>
      <w:r>
        <w:rPr>
          <w:rFonts w:hint="eastAsia"/>
        </w:rPr>
        <w:t xml:space="preserve"> </w:t>
      </w:r>
      <w:r>
        <w:t>—</w:t>
      </w:r>
      <w:r>
        <w:rPr>
          <w:rFonts w:hint="eastAsia"/>
        </w:rPr>
        <w:t xml:space="preserve"> 锚杆轴向拉力（或支撑力）设计值（kN）；</w:t>
      </w:r>
    </w:p>
    <w:p>
      <w:pPr>
        <w:pStyle w:val="55"/>
      </w:pPr>
      <w:r>
        <w:rPr>
          <w:rFonts w:hint="eastAsia"/>
        </w:rPr>
        <w:t xml:space="preserve"> </w:t>
      </w:r>
      <w:r>
        <w:rPr>
          <w:rFonts w:ascii="Times New Roman" w:hAnsi="宋体" w:eastAsia="宋体" w:cs="宋体"/>
          <w:kern w:val="2"/>
          <w:position w:val="-10"/>
          <w:sz w:val="24"/>
          <w:szCs w:val="24"/>
          <w:lang w:val="en-US" w:eastAsia="zh-CN" w:bidi="ar-SA"/>
        </w:rPr>
        <w:object>
          <v:shape id="Picture 173" type="#_x0000_t75" style="height:18pt;width:15.75pt;rotation:0f;" o:ole="t" fillcolor="#FFFFFF" filled="f" o:preferrelative="t" stroked="f" coordorigin="0,0" coordsize="21600,21600">
            <v:fill on="f" color2="#FFFFFF" focus="0%"/>
            <v:imagedata gain="65536f" blacklevel="0f" gamma="0" o:title="" r:id="rId348"/>
            <o:lock v:ext="edit" position="f" selection="f" grouping="f" rotation="f" cropping="f" text="f" aspectratio="t"/>
            <w10:wrap type="none"/>
            <w10:anchorlock/>
          </v:shape>
          <o:OLEObject Type="Embed" ProgID="" ShapeID="Picture 173" DrawAspect="Content" ObjectID="_176" r:id="rId347"/>
        </w:object>
      </w:r>
      <w:r>
        <w:rPr>
          <w:rFonts w:hint="eastAsia"/>
        </w:rPr>
        <w:t xml:space="preserve"> </w:t>
      </w:r>
      <w:r>
        <w:t>—</w:t>
      </w:r>
      <w:r>
        <w:rPr>
          <w:rFonts w:hint="eastAsia"/>
        </w:rPr>
        <w:t xml:space="preserve"> 锚杆或支撑水平间距（</w:t>
      </w:r>
      <w:r>
        <w:t>m</w:t>
      </w:r>
      <w:r>
        <w:rPr>
          <w:rFonts w:hint="eastAsia"/>
        </w:rPr>
        <w:t>）；</w:t>
      </w:r>
    </w:p>
    <w:p>
      <w:pPr>
        <w:pStyle w:val="55"/>
      </w:pPr>
      <w:r>
        <w:rPr>
          <w:rFonts w:hint="eastAsia"/>
        </w:rPr>
        <w:t xml:space="preserve"> </w:t>
      </w:r>
      <w:r>
        <w:rPr>
          <w:rFonts w:ascii="Times New Roman" w:hAnsi="宋体" w:eastAsia="宋体" w:cs="宋体"/>
          <w:kern w:val="2"/>
          <w:position w:val="-14"/>
          <w:sz w:val="24"/>
          <w:szCs w:val="24"/>
          <w:lang w:val="en-US" w:eastAsia="zh-CN" w:bidi="ar-SA"/>
        </w:rPr>
        <w:object>
          <v:shape id="Picture 174" type="#_x0000_t75" style="height:19.5pt;width:19.5pt;rotation:0f;" o:ole="t" fillcolor="#FFFFFF" filled="f" o:preferrelative="t" stroked="f" coordorigin="0,0" coordsize="21600,21600">
            <v:fill on="f" color2="#FFFFFF" focus="0%"/>
            <v:imagedata gain="65536f" blacklevel="0f" gamma="0" o:title="" r:id="rId350"/>
            <o:lock v:ext="edit" position="f" selection="f" grouping="f" rotation="f" cropping="f" text="f" aspectratio="t"/>
            <w10:wrap type="none"/>
            <w10:anchorlock/>
          </v:shape>
          <o:OLEObject Type="Embed" ProgID="" ShapeID="Picture 174" DrawAspect="Content" ObjectID="_177" r:id="rId349"/>
        </w:object>
      </w:r>
      <w:r>
        <w:rPr>
          <w:rFonts w:hint="eastAsia"/>
        </w:rPr>
        <w:t xml:space="preserve"> </w:t>
      </w:r>
      <w:r>
        <w:t>—</w:t>
      </w:r>
      <w:r>
        <w:rPr>
          <w:rFonts w:hint="eastAsia"/>
        </w:rPr>
        <w:t xml:space="preserve"> 按荷载标准组合计算的支点单位宽度水平力标准值（kN），按第</w:t>
      </w:r>
      <w:r>
        <w:t>7</w:t>
      </w:r>
      <w:r>
        <w:rPr>
          <w:rFonts w:hint="eastAsia"/>
        </w:rPr>
        <w:t>.</w:t>
      </w:r>
      <w:r>
        <w:t>2.</w:t>
      </w:r>
      <w:r>
        <w:rPr>
          <w:rFonts w:hint="eastAsia"/>
        </w:rPr>
        <w:t>2条确定。</w:t>
      </w:r>
    </w:p>
    <w:p>
      <w:pPr>
        <w:pStyle w:val="50"/>
      </w:pPr>
      <w:r>
        <w:rPr>
          <w:rFonts w:cs="Times New Roman"/>
          <w:b/>
          <w:bCs/>
        </w:rPr>
        <w:t>7.2.8</w:t>
      </w:r>
      <w:r>
        <w:rPr>
          <w:rFonts w:hint="eastAsia"/>
        </w:rPr>
        <w:t xml:space="preserve">  背拉锚碇设计应满足下列要求：</w:t>
      </w:r>
    </w:p>
    <w:p>
      <w:pPr>
        <w:pStyle w:val="51"/>
      </w:pPr>
      <w:r>
        <w:rPr>
          <w:rFonts w:hint="eastAsia"/>
          <w:b/>
        </w:rPr>
        <w:t xml:space="preserve">1  </w:t>
      </w:r>
      <w:r>
        <w:rPr>
          <w:rFonts w:hint="eastAsia"/>
        </w:rPr>
        <w:t>钢板桩锚碇结构可采用锚碇桩或锚碇板。当受地形条件限制时，锚碇板与板桩间的最小净距</w:t>
      </w:r>
      <w:r>
        <w:rPr>
          <w:rFonts w:ascii="Times New Roman" w:hAnsi="Times New Roman" w:eastAsia="宋体" w:cs="宋体"/>
          <w:kern w:val="2"/>
          <w:position w:val="-8"/>
          <w:sz w:val="24"/>
          <w:szCs w:val="24"/>
          <w:lang w:val="en-US" w:eastAsia="zh-CN" w:bidi="ar-SA"/>
        </w:rPr>
        <w:object>
          <v:shape id="Picture 175" type="#_x0000_t75" style="height:15pt;width:18.75pt;rotation:0f;" o:ole="t" fillcolor="#FFFFFF" filled="f" o:preferrelative="t" stroked="f" coordorigin="0,0" coordsize="21600,21600">
            <v:fill on="f" color2="#FFFFFF" focus="0%"/>
            <v:imagedata gain="65536f" blacklevel="0f" gamma="0" o:title="" r:id="rId352"/>
            <o:lock v:ext="edit" position="f" selection="f" grouping="f" rotation="f" cropping="f" text="f" aspectratio="t"/>
            <w10:wrap type="none"/>
            <w10:anchorlock/>
          </v:shape>
          <o:OLEObject Type="Embed" ProgID="" ShapeID="Picture 175" DrawAspect="Content" ObjectID="_178" r:id="rId351"/>
        </w:object>
      </w:r>
      <w:r>
        <w:rPr>
          <w:rFonts w:hint="eastAsia"/>
        </w:rPr>
        <w:t>应满足式(7.2.</w:t>
      </w:r>
      <w:r>
        <w:t>8</w:t>
      </w:r>
      <w:r>
        <w:rPr>
          <w:rFonts w:hint="eastAsia"/>
        </w:rPr>
        <w:t>-1)的要求：</w:t>
      </w:r>
    </w:p>
    <w:p>
      <w:pPr>
        <w:ind w:firstLine="482" w:firstLineChars="201"/>
        <w:jc w:val="right"/>
        <w:rPr>
          <w:szCs w:val="21"/>
        </w:rPr>
      </w:pPr>
      <w:r>
        <w:rPr>
          <w:rFonts w:hint="eastAsia"/>
          <w:szCs w:val="21"/>
        </w:rPr>
        <w:t xml:space="preserve">             </w:t>
      </w:r>
      <w:r>
        <w:rPr>
          <w:rFonts w:ascii="Calibri" w:hAnsi="Calibri" w:eastAsia="宋体" w:cs="宋体"/>
          <w:kern w:val="2"/>
          <w:position w:val="-24"/>
          <w:sz w:val="24"/>
          <w:szCs w:val="21"/>
          <w:lang w:val="en-US" w:eastAsia="zh-CN" w:bidi="ar-SA"/>
        </w:rPr>
        <w:object>
          <v:shape id="Picture 176" type="#_x0000_t75" style="height:30.75pt;width:171pt;rotation:0f;" o:ole="t" fillcolor="#FFFFFF" filled="f" o:preferrelative="t" stroked="f" coordorigin="0,0" coordsize="21600,21600">
            <v:fill on="f" color2="#FFFFFF" focus="0%"/>
            <v:imagedata gain="65536f" blacklevel="0f" gamma="0" o:title="" r:id="rId354"/>
            <o:lock v:ext="edit" position="f" selection="f" grouping="f" rotation="f" cropping="f" text="f" aspectratio="t"/>
            <w10:wrap type="none"/>
            <w10:anchorlock/>
          </v:shape>
          <o:OLEObject Type="Embed" ProgID="" ShapeID="Picture 176" DrawAspect="Content" ObjectID="_179" r:id="rId353"/>
        </w:object>
      </w:r>
      <w:r>
        <w:rPr>
          <w:rFonts w:hint="eastAsia"/>
          <w:szCs w:val="21"/>
        </w:rPr>
        <w:t xml:space="preserve">               </w:t>
      </w:r>
      <w:r>
        <w:rPr>
          <w:rFonts w:ascii="Times New Roman" w:hAnsi="Times New Roman" w:cs="Times New Roman"/>
          <w:szCs w:val="21"/>
        </w:rPr>
        <w:t>(7.2.8-1)</w:t>
      </w:r>
    </w:p>
    <w:p>
      <w:pPr>
        <w:pStyle w:val="53"/>
      </w:pPr>
      <w:r>
        <w:rPr>
          <w:rFonts w:hint="eastAsia"/>
        </w:rPr>
        <w:t xml:space="preserve">式中  </w:t>
      </w:r>
      <w:r>
        <w:rPr>
          <w:rFonts w:ascii="Times New Roman" w:hAnsi="宋体" w:eastAsia="宋体" w:cs="宋体"/>
          <w:kern w:val="2"/>
          <w:position w:val="-10"/>
          <w:sz w:val="24"/>
          <w:szCs w:val="24"/>
          <w:lang w:val="en-US" w:eastAsia="zh-CN" w:bidi="ar-SA"/>
        </w:rPr>
        <w:object>
          <v:shape id="Picture 177" type="#_x0000_t75" style="height:18pt;width:10.5pt;rotation:0f;" o:ole="t" fillcolor="#FFFFFF" filled="f" o:preferrelative="t" stroked="f" coordorigin="0,0" coordsize="21600,21600">
            <v:fill on="f" color2="#FFFFFF" focus="0%"/>
            <v:imagedata gain="65536f" blacklevel="0f" gamma="0" o:title="" r:id="rId356"/>
            <o:lock v:ext="edit" position="f" selection="f" grouping="f" rotation="f" cropping="f" text="f" aspectratio="t"/>
            <w10:wrap type="none"/>
            <w10:anchorlock/>
          </v:shape>
          <o:OLEObject Type="Embed" ProgID="" ShapeID="Picture 177" DrawAspect="Content" ObjectID="_180" r:id="rId355"/>
        </w:object>
      </w:r>
      <w:r>
        <w:rPr>
          <w:rFonts w:hint="eastAsia"/>
        </w:rPr>
        <w:t>－锚碇板底部到地面的深度（m）；</w:t>
      </w:r>
    </w:p>
    <w:p>
      <w:pPr>
        <w:pStyle w:val="55"/>
      </w:pPr>
      <w:r>
        <w:rPr>
          <w:rFonts w:ascii="Times New Roman" w:hAnsi="宋体" w:eastAsia="宋体" w:cs="宋体"/>
          <w:kern w:val="2"/>
          <w:position w:val="-6"/>
          <w:sz w:val="24"/>
          <w:szCs w:val="24"/>
          <w:lang w:val="en-US" w:eastAsia="zh-CN" w:bidi="ar-SA"/>
        </w:rPr>
        <w:object>
          <v:shape id="Picture 178" type="#_x0000_t75" style="height:15pt;width:10.5pt;rotation:0f;" o:ole="t" fillcolor="#FFFFFF" filled="f" o:preferrelative="t" stroked="f" coordorigin="0,0" coordsize="21600,21600">
            <v:fill on="f" color2="#FFFFFF" focus="0%"/>
            <v:imagedata gain="65536f" blacklevel="0f" gamma="0" o:title="" r:id="rId358"/>
            <o:lock v:ext="edit" position="f" selection="f" grouping="f" rotation="f" cropping="f" text="f" aspectratio="t"/>
            <w10:wrap type="none"/>
            <w10:anchorlock/>
          </v:shape>
          <o:OLEObject Type="Embed" ProgID="" ShapeID="Picture 178" DrawAspect="Content" ObjectID="_181" r:id="rId357"/>
        </w:object>
      </w:r>
      <w:r>
        <w:rPr>
          <w:rFonts w:hint="eastAsia"/>
        </w:rPr>
        <w:t>－钢板桩顶到基坑底的深度（m）。</w:t>
      </w:r>
    </w:p>
    <w:p>
      <w:pPr>
        <w:pStyle w:val="51"/>
      </w:pPr>
      <w:r>
        <w:rPr>
          <w:rFonts w:hint="eastAsia"/>
          <w:b/>
        </w:rPr>
        <w:t xml:space="preserve">2  </w:t>
      </w:r>
      <w:r>
        <w:rPr>
          <w:rFonts w:hint="eastAsia"/>
        </w:rPr>
        <w:t>拉杆宜采用高强度低松弛钢绞线，其设计应符合本规范第10章的有关规定。</w:t>
      </w:r>
    </w:p>
    <w:p>
      <w:pPr>
        <w:pStyle w:val="51"/>
      </w:pPr>
      <w:r>
        <w:rPr>
          <w:rFonts w:hint="eastAsia"/>
          <w:b/>
        </w:rPr>
        <w:t xml:space="preserve">3  </w:t>
      </w:r>
      <w:r>
        <w:rPr>
          <w:rFonts w:hint="eastAsia"/>
        </w:rPr>
        <w:t>拉杆采用钢筋时，钢筋面积宜按式（7.2.8-2）确定：</w:t>
      </w:r>
    </w:p>
    <w:p>
      <w:pPr>
        <w:wordWrap w:val="0"/>
        <w:ind w:firstLine="482" w:firstLineChars="201"/>
        <w:jc w:val="right"/>
        <w:rPr>
          <w:rFonts w:ascii="Times New Roman" w:hAnsi="Times New Roman" w:cs="Times New Roman"/>
          <w:szCs w:val="21"/>
        </w:rPr>
      </w:pPr>
      <w:r>
        <w:rPr>
          <w:rFonts w:ascii="Calibri" w:hAnsi="Calibri" w:eastAsia="宋体" w:cs="宋体"/>
          <w:kern w:val="2"/>
          <w:position w:val="-32"/>
          <w:sz w:val="24"/>
          <w:szCs w:val="21"/>
          <w:lang w:val="en-US" w:eastAsia="zh-CN" w:bidi="ar-SA"/>
        </w:rPr>
        <w:object>
          <v:shape id="Picture 179" type="#_x0000_t75" style="height:37.5pt;width:60.05pt;rotation:0f;" o:ole="t" fillcolor="#FFFFFF" filled="f" o:preferrelative="t" stroked="f" coordorigin="0,0" coordsize="21600,21600">
            <v:fill on="f" color2="#FFFFFF" focus="0%"/>
            <v:imagedata gain="65536f" blacklevel="0f" gamma="0" o:title="" r:id="rId360"/>
            <o:lock v:ext="edit" position="f" selection="f" grouping="f" rotation="f" cropping="f" text="f" aspectratio="f"/>
            <w10:wrap type="none"/>
            <w10:anchorlock/>
          </v:shape>
          <o:OLEObject Type="Embed" ProgID="" ShapeID="Picture 179" DrawAspect="Content" ObjectID="_182" r:id="rId359"/>
        </w:object>
      </w:r>
      <w:r>
        <w:rPr>
          <w:rFonts w:hint="eastAsia"/>
          <w:szCs w:val="21"/>
        </w:rPr>
        <w:t xml:space="preserve">                      </w:t>
      </w:r>
      <w:r>
        <w:rPr>
          <w:rFonts w:hint="eastAsia" w:ascii="宋体" w:hAnsi="宋体"/>
          <w:szCs w:val="21"/>
        </w:rPr>
        <w:t xml:space="preserve"> </w:t>
      </w:r>
      <w:r>
        <w:rPr>
          <w:rFonts w:ascii="Times New Roman" w:hAnsi="Times New Roman" w:cs="Times New Roman"/>
          <w:szCs w:val="21"/>
        </w:rPr>
        <w:t>(7.2.8-2)</w:t>
      </w:r>
    </w:p>
    <w:p>
      <w:pPr>
        <w:pStyle w:val="53"/>
      </w:pPr>
      <w:r>
        <w:rPr>
          <w:rFonts w:hint="eastAsia"/>
        </w:rPr>
        <w:t xml:space="preserve">式中 </w:t>
      </w:r>
      <w:r>
        <w:rPr>
          <w:rFonts w:ascii="Times New Roman" w:hAnsi="宋体" w:eastAsia="宋体" w:cs="宋体"/>
          <w:kern w:val="2"/>
          <w:position w:val="-14"/>
          <w:sz w:val="24"/>
          <w:szCs w:val="24"/>
          <w:lang w:val="en-US" w:eastAsia="zh-CN" w:bidi="ar-SA"/>
        </w:rPr>
        <w:object>
          <v:shape id="Picture 180" type="#_x0000_t75" style="height:19.5pt;width:15pt;rotation:0f;" o:ole="t" fillcolor="#FFFFFF" filled="f" o:preferrelative="t" stroked="f" coordorigin="0,0" coordsize="21600,21600">
            <v:fill on="f" color2="#FFFFFF" focus="0%"/>
            <v:imagedata gain="65536f" blacklevel="0f" gamma="0" o:title="" r:id="rId362"/>
            <o:lock v:ext="edit" position="f" selection="f" grouping="f" rotation="f" cropping="f" text="f" aspectratio="t"/>
            <w10:wrap type="none"/>
            <w10:anchorlock/>
          </v:shape>
          <o:OLEObject Type="Embed" ProgID="" ShapeID="Picture 180" DrawAspect="Content" ObjectID="_183" r:id="rId361"/>
        </w:object>
      </w:r>
      <w:r>
        <w:t>——</w:t>
      </w:r>
      <w:r>
        <w:rPr>
          <w:rFonts w:hint="eastAsia"/>
        </w:rPr>
        <w:t>锚杆杆体抗拉强度设计值（N/</w:t>
      </w:r>
      <w:r>
        <w:t>mm</w:t>
      </w:r>
      <w:r>
        <w:rPr>
          <w:vertAlign w:val="superscript"/>
        </w:rPr>
        <w:t>2</w:t>
      </w:r>
      <w:r>
        <w:t>）</w:t>
      </w:r>
      <w:r>
        <w:rPr>
          <w:rFonts w:hint="eastAsia"/>
        </w:rPr>
        <w:t>；</w:t>
      </w:r>
    </w:p>
    <w:p>
      <w:pPr>
        <w:pStyle w:val="55"/>
      </w:pPr>
      <w:r>
        <w:rPr>
          <w:rFonts w:ascii="Times New Roman" w:hAnsi="宋体" w:eastAsia="宋体" w:cs="宋体"/>
          <w:kern w:val="2"/>
          <w:position w:val="-10"/>
          <w:sz w:val="24"/>
          <w:szCs w:val="24"/>
          <w:lang w:val="en-US" w:eastAsia="zh-CN" w:bidi="ar-SA"/>
        </w:rPr>
        <w:object>
          <v:shape id="Picture 181" type="#_x0000_t75" style="height:15.75pt;width:10.5pt;rotation:0f;" o:ole="t" fillcolor="#FFFFFF" filled="f" o:preferrelative="t" stroked="f" coordorigin="0,0" coordsize="21600,21600">
            <v:fill on="f" color2="#FFFFFF" focus="0%"/>
            <v:imagedata gain="65536f" blacklevel="0f" gamma="0" o:title="" r:id="rId364"/>
            <o:lock v:ext="edit" position="f" selection="f" grouping="f" rotation="f" cropping="f" text="f" aspectratio="t"/>
            <w10:wrap type="none"/>
            <w10:anchorlock/>
          </v:shape>
          <o:OLEObject Type="Embed" ProgID="" ShapeID="Picture 181" DrawAspect="Content" ObjectID="_184" r:id="rId363"/>
        </w:object>
      </w:r>
      <w:r>
        <w:t>——</w:t>
      </w:r>
      <w:r>
        <w:rPr>
          <w:rFonts w:hint="eastAsia"/>
        </w:rPr>
        <w:t>拉杆工作条件系数，三级基坑取0.9，二级基坑取</w:t>
      </w:r>
      <w:r>
        <w:t>0.</w:t>
      </w:r>
      <w:r>
        <w:rPr>
          <w:rFonts w:hint="eastAsia"/>
        </w:rPr>
        <w:t>8。</w:t>
      </w:r>
    </w:p>
    <w:p>
      <w:pPr>
        <w:pStyle w:val="51"/>
      </w:pPr>
      <w:r>
        <w:rPr>
          <w:rFonts w:hint="eastAsia"/>
          <w:b/>
        </w:rPr>
        <w:t xml:space="preserve">4  </w:t>
      </w:r>
      <w:r>
        <w:rPr>
          <w:rFonts w:hint="eastAsia"/>
        </w:rPr>
        <w:t>锚碇宜施加预应力，预应力值可取拉杆设计拉力值的0.</w:t>
      </w:r>
      <w:r>
        <w:rPr>
          <w:rFonts w:hint="eastAsia" w:ascii="宋体" w:hAnsi="宋体"/>
        </w:rPr>
        <w:t>6～</w:t>
      </w:r>
      <w:r>
        <w:rPr>
          <w:rFonts w:hint="eastAsia"/>
        </w:rPr>
        <w:t>0.8倍。</w:t>
      </w:r>
    </w:p>
    <w:p>
      <w:pPr>
        <w:rPr>
          <w:szCs w:val="21"/>
        </w:rPr>
      </w:pPr>
      <w:r>
        <w:rPr>
          <w:rFonts w:hint="eastAsia" w:ascii="宋体" w:hAnsi="宋体"/>
          <w:bCs/>
          <w:szCs w:val="21"/>
        </w:rPr>
        <w:t>7.2.</w:t>
      </w:r>
      <w:r>
        <w:rPr>
          <w:rFonts w:ascii="宋体" w:hAnsi="宋体"/>
          <w:bCs/>
          <w:szCs w:val="21"/>
        </w:rPr>
        <w:t>9</w:t>
      </w:r>
      <w:r>
        <w:rPr>
          <w:rFonts w:hint="eastAsia"/>
          <w:szCs w:val="21"/>
        </w:rPr>
        <w:t xml:space="preserve">  锚碇板前的被动土压力</w:t>
      </w:r>
      <w:r>
        <w:rPr>
          <w:rFonts w:ascii="Calibri" w:hAnsi="Calibri" w:eastAsia="宋体" w:cs="宋体"/>
          <w:kern w:val="2"/>
          <w:position w:val="-14"/>
          <w:sz w:val="24"/>
          <w:szCs w:val="21"/>
          <w:lang w:val="en-US" w:eastAsia="zh-CN" w:bidi="ar-SA"/>
        </w:rPr>
        <w:object>
          <v:shape id="Picture 182" type="#_x0000_t75" style="height:19.5pt;width:18pt;rotation:0f;" o:ole="t" fillcolor="#FFFFFF" filled="f" o:preferrelative="t" stroked="f" coordorigin="0,0" coordsize="21600,21600">
            <v:fill on="f" color2="#FFFFFF" focus="0%"/>
            <v:imagedata gain="65536f" blacklevel="0f" gamma="0" o:title="" r:id="rId366"/>
            <o:lock v:ext="edit" position="f" selection="f" grouping="f" rotation="f" cropping="f" text="f" aspectratio="t"/>
            <w10:wrap type="none"/>
            <w10:anchorlock/>
          </v:shape>
          <o:OLEObject Type="Embed" ProgID="" ShapeID="Picture 182" DrawAspect="Content" ObjectID="_185" r:id="rId365"/>
        </w:object>
      </w:r>
      <w:r>
        <w:rPr>
          <w:rFonts w:hint="eastAsia"/>
          <w:szCs w:val="21"/>
        </w:rPr>
        <w:t>应满足式</w:t>
      </w:r>
      <w:r>
        <w:rPr>
          <w:rFonts w:ascii="Times New Roman" w:hAnsi="Times New Roman" w:cs="Times New Roman"/>
          <w:szCs w:val="21"/>
        </w:rPr>
        <w:t>（7.2.9）</w:t>
      </w:r>
      <w:r>
        <w:rPr>
          <w:rFonts w:hint="eastAsia"/>
          <w:szCs w:val="21"/>
        </w:rPr>
        <w:t>的要求：</w:t>
      </w:r>
    </w:p>
    <w:p>
      <w:pPr>
        <w:rPr>
          <w:szCs w:val="21"/>
        </w:rPr>
      </w:pPr>
      <w:r>
        <w:rPr>
          <w:rFonts w:hint="eastAsia"/>
          <w:szCs w:val="21"/>
        </w:rPr>
        <w:t xml:space="preserve">                         </w:t>
      </w:r>
      <w:r>
        <w:rPr>
          <w:rFonts w:ascii="Calibri" w:hAnsi="Calibri" w:eastAsia="宋体" w:cs="宋体"/>
          <w:kern w:val="2"/>
          <w:position w:val="-14"/>
          <w:sz w:val="24"/>
          <w:szCs w:val="21"/>
          <w:lang w:val="en-US" w:eastAsia="zh-CN" w:bidi="ar-SA"/>
        </w:rPr>
        <w:object>
          <v:shape id="Picture 183" type="#_x0000_t75" style="height:19.5pt;width:90.75pt;rotation:0f;" o:ole="t" fillcolor="#FFFFFF" filled="f" o:preferrelative="t" stroked="f" coordorigin="0,0" coordsize="21600,21600">
            <v:fill on="f" color2="#FFFFFF" focus="0%"/>
            <v:imagedata gain="65536f" blacklevel="0f" gamma="0" o:title="" r:id="rId368"/>
            <o:lock v:ext="edit" position="f" selection="f" grouping="f" rotation="f" cropping="f" text="f" aspectratio="t"/>
            <w10:wrap type="none"/>
            <w10:anchorlock/>
          </v:shape>
          <o:OLEObject Type="Embed" ProgID="" ShapeID="Picture 183" DrawAspect="Content" ObjectID="_186" r:id="rId367"/>
        </w:object>
      </w:r>
      <w:r>
        <w:rPr>
          <w:rFonts w:hint="eastAsia"/>
          <w:szCs w:val="21"/>
        </w:rPr>
        <w:t xml:space="preserve">                        </w:t>
      </w:r>
      <w:r>
        <w:rPr>
          <w:rFonts w:ascii="Times New Roman" w:hAnsi="Times New Roman" w:cs="Times New Roman"/>
          <w:szCs w:val="21"/>
        </w:rPr>
        <w:t>(7.2.9)</w:t>
      </w:r>
    </w:p>
    <w:p>
      <w:pPr>
        <w:pStyle w:val="53"/>
      </w:pPr>
      <w:r>
        <w:rPr>
          <w:rFonts w:hint="eastAsia"/>
        </w:rPr>
        <w:t xml:space="preserve">式中 </w:t>
      </w:r>
      <w:r>
        <w:rPr>
          <w:rFonts w:ascii="Times New Roman" w:hAnsi="宋体" w:eastAsia="宋体" w:cs="宋体"/>
          <w:kern w:val="2"/>
          <w:position w:val="-12"/>
          <w:sz w:val="24"/>
          <w:szCs w:val="24"/>
          <w:lang w:val="en-US" w:eastAsia="zh-CN" w:bidi="ar-SA"/>
        </w:rPr>
        <w:object>
          <v:shape id="Picture 184" type="#_x0000_t75" style="height:18.75pt;width:18pt;rotation:0f;" o:ole="t" fillcolor="#FFFFFF" filled="f" o:preferrelative="t" stroked="f" coordorigin="0,0" coordsize="21600,21600">
            <v:fill on="f" color2="#FFFFFF" focus="0%"/>
            <v:imagedata gain="65536f" blacklevel="0f" gamma="0" o:title="" r:id="rId370"/>
            <o:lock v:ext="edit" position="f" selection="f" grouping="f" rotation="f" cropping="f" text="f" aspectratio="t"/>
            <w10:wrap type="none"/>
            <w10:anchorlock/>
          </v:shape>
          <o:OLEObject Type="Embed" ProgID="" ShapeID="Picture 184" DrawAspect="Content" ObjectID="_187" r:id="rId369"/>
        </w:object>
      </w:r>
      <w:r>
        <w:rPr>
          <w:rFonts w:hint="eastAsia"/>
        </w:rPr>
        <w:t xml:space="preserve"> </w:t>
      </w:r>
      <w:r>
        <w:t>——</w:t>
      </w:r>
      <w:r>
        <w:rPr>
          <w:rFonts w:hint="eastAsia"/>
        </w:rPr>
        <w:t xml:space="preserve"> 锚碇板前被动土压力合力（N）；</w:t>
      </w:r>
    </w:p>
    <w:p>
      <w:pPr>
        <w:rPr>
          <w:szCs w:val="21"/>
        </w:rPr>
      </w:pPr>
      <w:r>
        <w:rPr>
          <w:rFonts w:hint="eastAsia"/>
          <w:szCs w:val="21"/>
        </w:rPr>
        <w:t xml:space="preserve">     </w:t>
      </w:r>
      <w:r>
        <w:rPr>
          <w:rFonts w:ascii="Calibri" w:hAnsi="Calibri" w:eastAsia="宋体" w:cs="宋体"/>
          <w:kern w:val="2"/>
          <w:position w:val="-10"/>
          <w:sz w:val="24"/>
          <w:szCs w:val="21"/>
          <w:lang w:val="en-US" w:eastAsia="zh-CN" w:bidi="ar-SA"/>
        </w:rPr>
        <w:object>
          <v:shape id="Picture 185" type="#_x0000_t75" style="height:18pt;width:15.75pt;rotation:0f;" o:ole="t" fillcolor="#FFFFFF" filled="f" o:preferrelative="t" stroked="f" coordorigin="0,0" coordsize="21600,21600">
            <v:fill on="f" color2="#FFFFFF" focus="0%"/>
            <v:imagedata gain="65536f" blacklevel="0f" gamma="0" o:title="" r:id="rId372"/>
            <o:lock v:ext="edit" position="f" selection="f" grouping="f" rotation="f" cropping="f" text="f" aspectratio="t"/>
            <w10:wrap type="none"/>
            <w10:anchorlock/>
          </v:shape>
          <o:OLEObject Type="Embed" ProgID="" ShapeID="Picture 185" DrawAspect="Content" ObjectID="_188" r:id="rId371"/>
        </w:object>
      </w:r>
      <w:r>
        <w:rPr>
          <w:rFonts w:hint="eastAsia"/>
          <w:szCs w:val="21"/>
        </w:rPr>
        <w:t xml:space="preserve"> </w:t>
      </w:r>
      <w:r>
        <w:rPr>
          <w:rFonts w:ascii="宋体" w:hAnsi="宋体" w:eastAsia="宋体"/>
        </w:rPr>
        <w:t>——</w:t>
      </w:r>
      <w:r>
        <w:rPr>
          <w:rFonts w:hint="eastAsia"/>
          <w:szCs w:val="21"/>
        </w:rPr>
        <w:t xml:space="preserve"> 锚碇板后主动土压力合力（N）；</w:t>
      </w:r>
    </w:p>
    <w:p>
      <w:pPr>
        <w:pStyle w:val="55"/>
        <w:rPr>
          <w:rFonts w:ascii="宋体"/>
        </w:rPr>
      </w:pPr>
      <w:r>
        <w:rPr>
          <w:rFonts w:ascii="Times New Roman" w:hAnsi="宋体" w:eastAsia="宋体" w:cs="宋体"/>
          <w:kern w:val="2"/>
          <w:position w:val="-4"/>
          <w:sz w:val="24"/>
          <w:szCs w:val="24"/>
          <w:lang w:val="en-US" w:eastAsia="zh-CN" w:bidi="ar-SA"/>
        </w:rPr>
        <w:object>
          <v:shape id="Picture 186" type="#_x0000_t75" style="height:12.75pt;width:12.75pt;rotation:0f;" o:ole="t" fillcolor="#FFFFFF" filled="f" o:preferrelative="t" stroked="f" coordorigin="0,0" coordsize="21600,21600">
            <v:fill on="f" color2="#FFFFFF" focus="0%"/>
            <v:imagedata gain="65536f" blacklevel="0f" gamma="0" o:title="" r:id="rId374"/>
            <o:lock v:ext="edit" position="f" selection="f" grouping="f" rotation="f" cropping="f" text="f" aspectratio="t"/>
            <w10:wrap type="none"/>
            <w10:anchorlock/>
          </v:shape>
          <o:OLEObject Type="Embed" ProgID="" ShapeID="Picture 186" DrawAspect="Content" ObjectID="_189" r:id="rId373"/>
        </w:object>
      </w:r>
      <w:r>
        <w:rPr>
          <w:rFonts w:hint="eastAsia"/>
        </w:rPr>
        <w:t xml:space="preserve"> </w:t>
      </w:r>
      <w:r>
        <w:t>——</w:t>
      </w:r>
      <w:r>
        <w:rPr>
          <w:rFonts w:hint="eastAsia"/>
        </w:rPr>
        <w:t>锚碇板安全系数取1.8</w:t>
      </w:r>
      <w:r>
        <w:rPr>
          <w:rFonts w:hint="eastAsia" w:ascii="宋体"/>
        </w:rPr>
        <w:t>。</w:t>
      </w:r>
    </w:p>
    <w:p>
      <w:pPr>
        <w:pStyle w:val="50"/>
      </w:pPr>
      <w:r>
        <w:rPr>
          <w:rFonts w:cs="Times New Roman"/>
          <w:b/>
          <w:bCs/>
        </w:rPr>
        <w:t>7.2.10</w:t>
      </w:r>
      <w:r>
        <w:rPr>
          <w:rFonts w:cs="Times New Roman"/>
          <w:b/>
        </w:rPr>
        <w:t xml:space="preserve">  </w:t>
      </w:r>
      <w:r>
        <w:rPr>
          <w:rFonts w:hint="eastAsia"/>
        </w:rPr>
        <w:t>钢板桩和型钢水泥土桩支护采用支撑或锚拉时，应在支撑平面或锚拉处设置腰梁。钢板桩腰梁宜采用型钢结构，应有足够的刚度，腰梁应满足锚杆或支撑集中荷载作用下的局部受压稳定与受扭稳定的构造要求；型钢水泥土桩可采用型钢腰梁或钢筋棍凝土腰梁，腰梁应采用牛腿和吊筋与内插型钢连接，水泥土搅拌桩、型钢与钢腰梁之间的空隙应用钢楔块或高强度细石混凝土填实。钢板桩和型钢水泥土桩支撑和锚拉设计还应符合本规范第10章和第</w:t>
      </w:r>
      <w:r>
        <w:t>11</w:t>
      </w:r>
      <w:r>
        <w:rPr>
          <w:rFonts w:hint="eastAsia"/>
        </w:rPr>
        <w:t>章的有关规定。</w:t>
      </w:r>
    </w:p>
    <w:p>
      <w:pPr>
        <w:pStyle w:val="50"/>
      </w:pPr>
      <w:r>
        <w:rPr>
          <w:rFonts w:hint="eastAsia"/>
          <w:b/>
        </w:rPr>
        <w:t>7.2.</w:t>
      </w:r>
      <w:r>
        <w:rPr>
          <w:b/>
        </w:rPr>
        <w:t>11</w:t>
      </w:r>
      <w:r>
        <w:rPr>
          <w:rFonts w:hint="eastAsia"/>
          <w:b/>
        </w:rPr>
        <w:t xml:space="preserve"> </w:t>
      </w:r>
      <w:r>
        <w:rPr>
          <w:rFonts w:hint="eastAsia"/>
        </w:rPr>
        <w:t>型钢水泥土桩设计应满足如下要求，未及之处参照行业标准《型钢水泥土搅拌墙技术规程》JGJ/T199执行。</w:t>
      </w:r>
    </w:p>
    <w:p>
      <w:pPr>
        <w:pStyle w:val="51"/>
      </w:pPr>
      <w:r>
        <w:rPr>
          <w:rFonts w:hint="eastAsia"/>
          <w:b/>
        </w:rPr>
        <w:t>1</w:t>
      </w:r>
      <w:r>
        <w:t xml:space="preserve">  </w:t>
      </w:r>
      <w:r>
        <w:rPr>
          <w:rFonts w:hint="eastAsia"/>
        </w:rPr>
        <w:t>型钢水泥土桩钢材的水泥土保护层厚度不宜小于</w:t>
      </w:r>
      <w:r>
        <w:t>75</w:t>
      </w:r>
      <w:r>
        <w:rPr>
          <w:rFonts w:hint="eastAsia"/>
        </w:rPr>
        <w:t>mm；</w:t>
      </w:r>
    </w:p>
    <w:p>
      <w:pPr>
        <w:pStyle w:val="51"/>
      </w:pPr>
      <w:r>
        <w:rPr>
          <w:b/>
        </w:rPr>
        <w:t>2</w:t>
      </w:r>
      <w:r>
        <w:t xml:space="preserve">  </w:t>
      </w:r>
      <w:r>
        <w:rPr>
          <w:rFonts w:hint="eastAsia"/>
        </w:rPr>
        <w:t>内插型钢宜采用H型钢，H型钢规格和型号及有关要求宜按现行国家标准《热轧H型钢和部分T型钢》GB/T</w:t>
      </w:r>
      <w:r>
        <w:t>11263和行业标准</w:t>
      </w:r>
      <w:r>
        <w:rPr>
          <w:rFonts w:hint="eastAsia"/>
        </w:rPr>
        <w:t>《焊接H型钢》YB</w:t>
      </w:r>
      <w:r>
        <w:t>3301选用</w:t>
      </w:r>
      <w:r>
        <w:rPr>
          <w:rFonts w:hint="eastAsia"/>
        </w:rPr>
        <w:t>；</w:t>
      </w:r>
    </w:p>
    <w:p>
      <w:pPr>
        <w:pStyle w:val="51"/>
      </w:pPr>
      <w:r>
        <w:rPr>
          <w:b/>
        </w:rPr>
        <w:t>3</w:t>
      </w:r>
      <w:r>
        <w:rPr>
          <w:rFonts w:hint="eastAsia"/>
        </w:rPr>
        <w:t xml:space="preserve"> </w:t>
      </w:r>
      <w:r>
        <w:t xml:space="preserve"> </w:t>
      </w:r>
      <w:r>
        <w:rPr>
          <w:rFonts w:hint="eastAsia"/>
        </w:rPr>
        <w:t>水泥土桩28天龄期无侧限抗压强度不应低于设计要求且不宜低于0.5MPa，水泥宜采用强度等级不低于P·</w:t>
      </w:r>
      <w:r>
        <w:t>O 42.5级的普通硅酸盐水泥</w:t>
      </w:r>
      <w:r>
        <w:rPr>
          <w:rFonts w:hint="eastAsia"/>
        </w:rPr>
        <w:t>；</w:t>
      </w:r>
    </w:p>
    <w:p>
      <w:pPr>
        <w:pStyle w:val="51"/>
      </w:pPr>
      <w:r>
        <w:rPr>
          <w:b/>
        </w:rPr>
        <w:t>4</w:t>
      </w:r>
      <w:r>
        <w:t xml:space="preserve">  </w:t>
      </w:r>
      <w:r>
        <w:rPr>
          <w:rFonts w:hint="eastAsia"/>
        </w:rPr>
        <w:t>搅拌桩的入土深度宜比型钢的插入深度深不少于O</w:t>
      </w:r>
      <w:r>
        <w:t>.</w:t>
      </w:r>
      <w:r>
        <w:rPr>
          <w:rFonts w:hint="eastAsia"/>
        </w:rPr>
        <w:t>5m</w:t>
      </w:r>
      <w:r>
        <w:rPr>
          <w:rFonts w:hint="eastAsia" w:ascii="Book Antiqua" w:hAnsi="Book Antiqua"/>
        </w:rPr>
        <w:t>，且还应满足基坑止水和抗渗流稳定性要求</w:t>
      </w:r>
      <w:r>
        <w:rPr>
          <w:rFonts w:hint="eastAsia"/>
        </w:rPr>
        <w:t>；</w:t>
      </w:r>
    </w:p>
    <w:p>
      <w:pPr>
        <w:pStyle w:val="51"/>
      </w:pPr>
      <w:r>
        <w:rPr>
          <w:b/>
        </w:rPr>
        <w:t>5</w:t>
      </w:r>
      <w:r>
        <w:t xml:space="preserve">  </w:t>
      </w:r>
      <w:r>
        <w:rPr>
          <w:rFonts w:hint="eastAsia"/>
        </w:rPr>
        <w:t>型钢水泥土桩围护的转角部位宜插型钢；</w:t>
      </w:r>
    </w:p>
    <w:p>
      <w:pPr>
        <w:pStyle w:val="51"/>
      </w:pPr>
      <w:r>
        <w:rPr>
          <w:b/>
        </w:rPr>
        <w:t>6</w:t>
      </w:r>
      <w:r>
        <w:t xml:space="preserve">  </w:t>
      </w:r>
      <w:r>
        <w:rPr>
          <w:rFonts w:hint="eastAsia"/>
        </w:rPr>
        <w:t>型钢水泥土搅拌桩的顶部应设置封闭的钢筋混凝土冠梁。冠梁宜与第一道支撑的腰梁合二为一。型钢需回收时，冠梁与型钢需采用不易压缩材料隔离。</w:t>
      </w:r>
    </w:p>
    <w:p>
      <w:pPr>
        <w:pStyle w:val="3"/>
        <w:rPr>
          <w:szCs w:val="21"/>
        </w:rPr>
      </w:pPr>
      <w:bookmarkStart w:id="78" w:name="_Toc248810048"/>
      <w:bookmarkStart w:id="79" w:name="_Toc10650980"/>
      <w:r>
        <w:rPr>
          <w:rFonts w:hint="eastAsia"/>
        </w:rPr>
        <w:t>7.3  施工</w:t>
      </w:r>
      <w:bookmarkEnd w:id="78"/>
      <w:bookmarkEnd w:id="79"/>
    </w:p>
    <w:p>
      <w:pPr>
        <w:pStyle w:val="50"/>
      </w:pPr>
      <w:r>
        <w:rPr>
          <w:rFonts w:hint="eastAsia"/>
          <w:b/>
          <w:bCs/>
        </w:rPr>
        <w:t>7.3.1</w:t>
      </w:r>
      <w:r>
        <w:rPr>
          <w:rFonts w:hint="eastAsia"/>
          <w:b/>
        </w:rPr>
        <w:t xml:space="preserve"> </w:t>
      </w:r>
      <w:r>
        <w:rPr>
          <w:rFonts w:hint="eastAsia"/>
        </w:rPr>
        <w:t xml:space="preserve"> 钢板桩宜采用振动法打桩和拔桩，应保证锁口紧密，周边环境要求高时可采用静压植桩机压入并采用液压千斤顶拔除，并根据监测情况控制施工速率，减少对环境影响。</w:t>
      </w:r>
    </w:p>
    <w:p>
      <w:pPr>
        <w:pStyle w:val="50"/>
      </w:pPr>
      <w:r>
        <w:rPr>
          <w:rFonts w:hint="eastAsia"/>
          <w:b/>
        </w:rPr>
        <w:t xml:space="preserve">7.3.2 </w:t>
      </w:r>
      <w:r>
        <w:rPr>
          <w:b/>
        </w:rPr>
        <w:t xml:space="preserve"> </w:t>
      </w:r>
      <w:r>
        <w:rPr>
          <w:rFonts w:hint="eastAsia"/>
        </w:rPr>
        <w:t>对深度较大、垂直度和截水有较高要求的钢板桩施工，施打钢板桩前应在地面设置导向架或钢筋混凝土导槽；型钢水泥土桩施工前应设置定位型钢，并应在定位型钢上标出搅拌桩和型钢插入位置，型钢定位导向架和竖向定位的悬挂构件应根据内插型钢的规格尺寸制作。</w:t>
      </w:r>
    </w:p>
    <w:p>
      <w:pPr>
        <w:pStyle w:val="50"/>
      </w:pPr>
      <w:r>
        <w:rPr>
          <w:rFonts w:hint="eastAsia"/>
          <w:b/>
          <w:bCs/>
        </w:rPr>
        <w:t>7.3.3</w:t>
      </w:r>
      <w:r>
        <w:rPr>
          <w:rFonts w:hint="eastAsia"/>
          <w:b/>
        </w:rPr>
        <w:t xml:space="preserve">  </w:t>
      </w:r>
      <w:r>
        <w:rPr>
          <w:rFonts w:hint="eastAsia"/>
        </w:rPr>
        <w:t>钢板桩的断面形式可采用槽形、H形等，常用的钢板桩规格可按附录C选用。</w:t>
      </w:r>
    </w:p>
    <w:p>
      <w:pPr>
        <w:pStyle w:val="50"/>
      </w:pPr>
      <w:r>
        <w:rPr>
          <w:rFonts w:hint="eastAsia"/>
          <w:b/>
          <w:bCs/>
        </w:rPr>
        <w:t>7.3.4</w:t>
      </w:r>
      <w:r>
        <w:rPr>
          <w:rFonts w:hint="eastAsia"/>
          <w:b/>
        </w:rPr>
        <w:t xml:space="preserve">  </w:t>
      </w:r>
      <w:r>
        <w:rPr>
          <w:rFonts w:hint="eastAsia"/>
        </w:rPr>
        <w:t>钢板桩应在桩尖前进方向侧削角，其坡度可取1:2～1:4；为消除锁口处摩阻力，锁口内可充填油脂等润滑油。</w:t>
      </w:r>
    </w:p>
    <w:p>
      <w:pPr>
        <w:pStyle w:val="50"/>
      </w:pPr>
      <w:r>
        <w:rPr>
          <w:rFonts w:hint="eastAsia"/>
          <w:b/>
          <w:bCs/>
        </w:rPr>
        <w:t>7.3.5</w:t>
      </w:r>
      <w:r>
        <w:rPr>
          <w:rFonts w:hint="eastAsia"/>
          <w:b/>
        </w:rPr>
        <w:t xml:space="preserve">  </w:t>
      </w:r>
      <w:r>
        <w:rPr>
          <w:rFonts w:hint="eastAsia"/>
        </w:rPr>
        <w:t>钢板桩沉桩前宜先进行调直和防锈处理，防锈可采用涂环氧煤沥青漆等保护措施；型钢水泥土桩沉桩前应清灰除锈，当需拔除回收时需在干燥条件下涂刷减摩剂。</w:t>
      </w:r>
    </w:p>
    <w:p>
      <w:pPr>
        <w:pStyle w:val="50"/>
      </w:pPr>
      <w:r>
        <w:rPr>
          <w:rFonts w:hint="eastAsia"/>
          <w:b/>
        </w:rPr>
        <w:t xml:space="preserve">7.3.6  </w:t>
      </w:r>
      <w:r>
        <w:rPr>
          <w:rFonts w:hint="eastAsia"/>
        </w:rPr>
        <w:t>型钢水泥土桩中型钢以及钢板桩的接长宜采用双面坡口焊和设置加强钢板，对接焊缝的坡口形式和要求应符合现行行业标准《建筑钢结构焊接技术规程》JGJ</w:t>
      </w:r>
      <w:r>
        <w:t xml:space="preserve"> </w:t>
      </w:r>
      <w:r>
        <w:rPr>
          <w:rFonts w:hint="eastAsia"/>
        </w:rPr>
        <w:t>81 的有关规定，焊缝质量等级不应低于二级。</w:t>
      </w:r>
    </w:p>
    <w:p>
      <w:pPr>
        <w:pStyle w:val="50"/>
      </w:pPr>
      <w:r>
        <w:rPr>
          <w:rFonts w:hint="eastAsia"/>
          <w:b/>
        </w:rPr>
        <w:t xml:space="preserve">7.3.7  </w:t>
      </w:r>
      <w:r>
        <w:rPr>
          <w:rFonts w:hint="eastAsia"/>
        </w:rPr>
        <w:t>每根型钢和钢板桩的接头不宜超过2个，相邻桩接头应错开不少于2.0m。</w:t>
      </w:r>
    </w:p>
    <w:p>
      <w:pPr>
        <w:pStyle w:val="50"/>
      </w:pPr>
      <w:r>
        <w:rPr>
          <w:rFonts w:hint="eastAsia"/>
          <w:b/>
        </w:rPr>
        <w:t>7.3.8</w:t>
      </w:r>
      <w:r>
        <w:rPr>
          <w:b/>
        </w:rPr>
        <w:t xml:space="preserve">  </w:t>
      </w:r>
      <w:r>
        <w:rPr>
          <w:rFonts w:hint="eastAsia"/>
        </w:rPr>
        <w:t>型钢水泥土桩的水泥土桩可采用大直径搅拌桩、三轴搅拌桩、高压旋喷桩等，也可采用渠式切割水泥土搅拌墙（TRD工法）和铣削深搅水泥土搅拌墙（CSM工法）。</w:t>
      </w:r>
    </w:p>
    <w:p>
      <w:pPr>
        <w:pStyle w:val="50"/>
      </w:pPr>
      <w:r>
        <w:rPr>
          <w:rFonts w:hint="eastAsia"/>
          <w:b/>
        </w:rPr>
        <w:t xml:space="preserve">7.3.9 </w:t>
      </w:r>
      <w:r>
        <w:t>型钢水泥土</w:t>
      </w:r>
      <w:r>
        <w:rPr>
          <w:rFonts w:hint="eastAsia"/>
        </w:rPr>
        <w:t>桩中的</w:t>
      </w:r>
      <w:r>
        <w:t>型钢</w:t>
      </w:r>
      <w:r>
        <w:rPr>
          <w:rFonts w:hint="eastAsia"/>
        </w:rPr>
        <w:t>宜在搅拌桩施工结束后30min内插入，型钢的插入必须采用牢固的定位导向架，在插入过程中应采取措施保证型钢垂直度。型钢插入到位后应采用悬挂构件控制型钢顶标高。</w:t>
      </w:r>
    </w:p>
    <w:p>
      <w:pPr>
        <w:pStyle w:val="50"/>
      </w:pPr>
      <w:r>
        <w:rPr>
          <w:rFonts w:hint="eastAsia"/>
          <w:b/>
          <w:bCs/>
        </w:rPr>
        <w:t>7.3.10</w:t>
      </w:r>
      <w:r>
        <w:rPr>
          <w:rFonts w:hint="eastAsia"/>
          <w:b/>
        </w:rPr>
        <w:t xml:space="preserve">  </w:t>
      </w:r>
      <w:r>
        <w:rPr>
          <w:rFonts w:hint="eastAsia"/>
        </w:rPr>
        <w:t>基坑土方开挖的要求，应符合本规范第13章规定。</w:t>
      </w:r>
    </w:p>
    <w:p>
      <w:pPr>
        <w:pStyle w:val="50"/>
      </w:pPr>
      <w:r>
        <w:rPr>
          <w:b/>
          <w:bCs/>
        </w:rPr>
        <w:t>7.3.1</w:t>
      </w:r>
      <w:r>
        <w:rPr>
          <w:rFonts w:hint="eastAsia"/>
          <w:b/>
          <w:bCs/>
        </w:rPr>
        <w:t>1</w:t>
      </w:r>
      <w:r>
        <w:rPr>
          <w:b/>
        </w:rPr>
        <w:t xml:space="preserve"> </w:t>
      </w:r>
      <w:r>
        <w:rPr>
          <w:rFonts w:hint="eastAsia"/>
          <w:b/>
        </w:rPr>
        <w:t xml:space="preserve"> </w:t>
      </w:r>
      <w:r>
        <w:rPr>
          <w:rFonts w:hint="eastAsia"/>
        </w:rPr>
        <w:t>地下建（构）筑物结构施工完成后，应首先对基坑肥槽根据设计要求回填密实，然后拔除钢板桩或型钢，拨出后留下的空隙应采用石屑或中粗砂充填密实，必要时采用充填注浆加固。型钢水泥土型钢拔除宜采用液压千斤顶配以吊车进行。</w:t>
      </w:r>
    </w:p>
    <w:p>
      <w:pPr>
        <w:pStyle w:val="50"/>
      </w:pPr>
    </w:p>
    <w:p>
      <w:pPr>
        <w:pStyle w:val="3"/>
        <w:rPr>
          <w:szCs w:val="21"/>
        </w:rPr>
      </w:pPr>
      <w:bookmarkStart w:id="80" w:name="_Toc248810049"/>
      <w:bookmarkStart w:id="81" w:name="_Toc10650981"/>
      <w:r>
        <w:rPr>
          <w:rFonts w:hint="eastAsia"/>
        </w:rPr>
        <w:t>7.4  质量检验和检测</w:t>
      </w:r>
      <w:bookmarkEnd w:id="80"/>
      <w:bookmarkEnd w:id="81"/>
    </w:p>
    <w:p>
      <w:pPr>
        <w:pStyle w:val="50"/>
      </w:pPr>
      <w:r>
        <w:rPr>
          <w:rFonts w:hint="eastAsia"/>
          <w:b/>
          <w:bCs/>
        </w:rPr>
        <w:t>7.4.1</w:t>
      </w:r>
      <w:r>
        <w:rPr>
          <w:rFonts w:hint="eastAsia"/>
          <w:b/>
        </w:rPr>
        <w:t xml:space="preserve"> </w:t>
      </w:r>
      <w:r>
        <w:rPr>
          <w:rFonts w:hint="eastAsia"/>
        </w:rPr>
        <w:t xml:space="preserve"> 钢板桩支护质量应符合以下要求：</w:t>
      </w:r>
    </w:p>
    <w:p>
      <w:pPr>
        <w:pStyle w:val="51"/>
      </w:pPr>
      <w:r>
        <w:rPr>
          <w:rFonts w:hint="eastAsia"/>
          <w:b/>
        </w:rPr>
        <w:t xml:space="preserve">1 </w:t>
      </w:r>
      <w:r>
        <w:rPr>
          <w:rFonts w:hint="eastAsia"/>
        </w:rPr>
        <w:t xml:space="preserve"> 锁口应紧密，如局部渗漏水，可在墙后注浆堵漏；</w:t>
      </w:r>
    </w:p>
    <w:p>
      <w:pPr>
        <w:pStyle w:val="51"/>
      </w:pPr>
      <w:r>
        <w:rPr>
          <w:rFonts w:hint="eastAsia"/>
          <w:b/>
        </w:rPr>
        <w:t xml:space="preserve">2  </w:t>
      </w:r>
      <w:r>
        <w:rPr>
          <w:rFonts w:hint="eastAsia"/>
        </w:rPr>
        <w:t>钢板桩墙垂直度允许偏差为1/150；沿基坑轴线方向墙面左右允许偏差为100mm；</w:t>
      </w:r>
    </w:p>
    <w:p>
      <w:pPr>
        <w:pStyle w:val="51"/>
      </w:pPr>
      <w:r>
        <w:rPr>
          <w:rFonts w:hint="eastAsia"/>
          <w:b/>
        </w:rPr>
        <w:t xml:space="preserve">3 </w:t>
      </w:r>
      <w:r>
        <w:rPr>
          <w:rFonts w:hint="eastAsia"/>
        </w:rPr>
        <w:t xml:space="preserve"> 钢板桩桩底标高允许偏差为300mm。</w:t>
      </w:r>
    </w:p>
    <w:p>
      <w:pPr>
        <w:pStyle w:val="50"/>
      </w:pPr>
      <w:r>
        <w:rPr>
          <w:rFonts w:hint="eastAsia"/>
          <w:b/>
        </w:rPr>
        <w:t>7.4.</w:t>
      </w:r>
      <w:r>
        <w:rPr>
          <w:b/>
        </w:rPr>
        <w:t xml:space="preserve">2 </w:t>
      </w:r>
      <w:r>
        <w:t xml:space="preserve"> 型钢水泥土桩采用的焊接H型钢</w:t>
      </w:r>
      <w:r>
        <w:rPr>
          <w:rFonts w:hint="eastAsia"/>
        </w:rPr>
        <w:t>焊缝质量应符合设计要求和现行行业标准《焊接H型钢》YB 3301和《建筑钢结构焊接技术规程》JGJ 81的有关规定，H型钢的允许偏差应满足表7.4.1的规定。型钢水泥土桩采用的其他</w:t>
      </w:r>
      <w:r>
        <w:t>钢材</w:t>
      </w:r>
      <w:r>
        <w:rPr>
          <w:rFonts w:hint="eastAsia"/>
        </w:rPr>
        <w:t>应按现行国家产品标准进行验收。</w:t>
      </w:r>
    </w:p>
    <w:p>
      <w:pPr>
        <w:pStyle w:val="52"/>
      </w:pPr>
      <w:r>
        <w:t>表</w:t>
      </w:r>
      <w:r>
        <w:rPr>
          <w:rFonts w:hint="eastAsia"/>
        </w:rPr>
        <w:t>7.4.2</w:t>
      </w:r>
      <w:r>
        <w:t xml:space="preserve">  H型钢允许偏差</w:t>
      </w:r>
    </w:p>
    <w:tbl>
      <w:tblPr>
        <w:tblStyle w:val="36"/>
        <w:tblW w:w="6363"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36"/>
        <w:gridCol w:w="1487"/>
        <w:gridCol w:w="1275"/>
        <w:gridCol w:w="1418"/>
        <w:gridCol w:w="1547"/>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vAlign w:val="center"/>
          </w:tcPr>
          <w:p>
            <w:pPr>
              <w:jc w:val="center"/>
              <w:rPr>
                <w:rFonts w:ascii="宋体" w:hAnsi="宋体"/>
                <w:bCs/>
                <w:szCs w:val="21"/>
              </w:rPr>
            </w:pPr>
            <w:r>
              <w:rPr>
                <w:rFonts w:ascii="宋体" w:hAnsi="宋体"/>
                <w:bCs/>
                <w:szCs w:val="21"/>
              </w:rPr>
              <w:t>序号</w:t>
            </w:r>
          </w:p>
        </w:tc>
        <w:tc>
          <w:tcPr>
            <w:tcW w:w="1487" w:type="dxa"/>
            <w:vAlign w:val="center"/>
          </w:tcPr>
          <w:p>
            <w:pPr>
              <w:jc w:val="center"/>
              <w:rPr>
                <w:rFonts w:ascii="宋体" w:hAnsi="宋体"/>
                <w:bCs/>
                <w:szCs w:val="21"/>
              </w:rPr>
            </w:pPr>
            <w:r>
              <w:rPr>
                <w:rFonts w:ascii="宋体" w:hAnsi="宋体"/>
                <w:bCs/>
                <w:szCs w:val="21"/>
              </w:rPr>
              <w:t>检查项目</w:t>
            </w:r>
          </w:p>
        </w:tc>
        <w:tc>
          <w:tcPr>
            <w:tcW w:w="1275" w:type="dxa"/>
            <w:vAlign w:val="center"/>
          </w:tcPr>
          <w:p>
            <w:pPr>
              <w:jc w:val="center"/>
              <w:rPr>
                <w:rFonts w:ascii="宋体" w:hAnsi="宋体"/>
                <w:bCs/>
                <w:szCs w:val="21"/>
              </w:rPr>
            </w:pPr>
            <w:r>
              <w:rPr>
                <w:rFonts w:ascii="宋体" w:hAnsi="宋体"/>
                <w:bCs/>
                <w:szCs w:val="21"/>
              </w:rPr>
              <w:t>允许偏差</w:t>
            </w:r>
          </w:p>
          <w:p>
            <w:pPr>
              <w:jc w:val="center"/>
              <w:rPr>
                <w:rFonts w:ascii="宋体" w:hAnsi="宋体"/>
                <w:bCs/>
                <w:szCs w:val="21"/>
              </w:rPr>
            </w:pPr>
            <w:r>
              <w:rPr>
                <w:rFonts w:hint="eastAsia" w:ascii="宋体" w:hAnsi="宋体"/>
                <w:bCs/>
                <w:szCs w:val="21"/>
              </w:rPr>
              <w:t>（mm）</w:t>
            </w:r>
          </w:p>
        </w:tc>
        <w:tc>
          <w:tcPr>
            <w:tcW w:w="1418" w:type="dxa"/>
            <w:vAlign w:val="center"/>
          </w:tcPr>
          <w:p>
            <w:pPr>
              <w:jc w:val="center"/>
              <w:rPr>
                <w:rFonts w:ascii="宋体" w:hAnsi="宋体"/>
                <w:bCs/>
                <w:szCs w:val="21"/>
              </w:rPr>
            </w:pPr>
            <w:r>
              <w:rPr>
                <w:rFonts w:ascii="宋体" w:hAnsi="宋体"/>
                <w:bCs/>
                <w:szCs w:val="21"/>
              </w:rPr>
              <w:t>检查数量</w:t>
            </w:r>
          </w:p>
        </w:tc>
        <w:tc>
          <w:tcPr>
            <w:tcW w:w="1547" w:type="dxa"/>
            <w:vAlign w:val="center"/>
          </w:tcPr>
          <w:p>
            <w:pPr>
              <w:jc w:val="center"/>
              <w:rPr>
                <w:rFonts w:ascii="宋体" w:hAnsi="宋体"/>
                <w:bCs/>
                <w:szCs w:val="21"/>
              </w:rPr>
            </w:pPr>
            <w:r>
              <w:rPr>
                <w:rFonts w:ascii="宋体" w:hAnsi="宋体"/>
                <w:bCs/>
                <w:szCs w:val="21"/>
              </w:rPr>
              <w:t>检查方法</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vAlign w:val="center"/>
          </w:tcPr>
          <w:p>
            <w:pPr>
              <w:jc w:val="center"/>
              <w:rPr>
                <w:rFonts w:ascii="宋体" w:hAnsi="宋体"/>
                <w:bCs/>
                <w:szCs w:val="21"/>
              </w:rPr>
            </w:pPr>
            <w:r>
              <w:rPr>
                <w:rFonts w:hint="eastAsia" w:ascii="宋体" w:hAnsi="宋体"/>
                <w:bCs/>
                <w:szCs w:val="21"/>
              </w:rPr>
              <w:t>1</w:t>
            </w:r>
          </w:p>
        </w:tc>
        <w:tc>
          <w:tcPr>
            <w:tcW w:w="1487" w:type="dxa"/>
            <w:vAlign w:val="center"/>
          </w:tcPr>
          <w:p>
            <w:pPr>
              <w:jc w:val="center"/>
              <w:rPr>
                <w:rFonts w:ascii="宋体" w:hAnsi="宋体"/>
                <w:bCs/>
                <w:szCs w:val="21"/>
              </w:rPr>
            </w:pPr>
            <w:r>
              <w:rPr>
                <w:rFonts w:ascii="宋体" w:hAnsi="宋体"/>
                <w:bCs/>
                <w:szCs w:val="21"/>
              </w:rPr>
              <w:t>截面高度</w:t>
            </w:r>
          </w:p>
        </w:tc>
        <w:tc>
          <w:tcPr>
            <w:tcW w:w="1275" w:type="dxa"/>
            <w:vAlign w:val="center"/>
          </w:tcPr>
          <w:p>
            <w:pPr>
              <w:jc w:val="center"/>
              <w:rPr>
                <w:rFonts w:ascii="宋体" w:hAnsi="宋体"/>
                <w:bCs/>
                <w:szCs w:val="21"/>
              </w:rPr>
            </w:pPr>
            <w:r>
              <w:rPr>
                <w:rFonts w:hint="eastAsia" w:ascii="宋体" w:hAnsi="宋体"/>
                <w:bCs/>
                <w:szCs w:val="21"/>
              </w:rPr>
              <w:t>±5.0</w:t>
            </w:r>
          </w:p>
        </w:tc>
        <w:tc>
          <w:tcPr>
            <w:tcW w:w="1418" w:type="dxa"/>
            <w:vAlign w:val="center"/>
          </w:tcPr>
          <w:p>
            <w:pPr>
              <w:jc w:val="center"/>
              <w:rPr>
                <w:rFonts w:ascii="宋体" w:hAnsi="宋体"/>
                <w:bCs/>
                <w:szCs w:val="21"/>
              </w:rPr>
            </w:pPr>
            <w:r>
              <w:rPr>
                <w:rFonts w:ascii="宋体" w:hAnsi="宋体"/>
                <w:bCs/>
                <w:szCs w:val="21"/>
              </w:rPr>
              <w:t>每根</w:t>
            </w:r>
          </w:p>
        </w:tc>
        <w:tc>
          <w:tcPr>
            <w:tcW w:w="1547" w:type="dxa"/>
            <w:vAlign w:val="center"/>
          </w:tcPr>
          <w:p>
            <w:pPr>
              <w:jc w:val="center"/>
              <w:rPr>
                <w:rFonts w:ascii="宋体" w:hAnsi="宋体"/>
                <w:bCs/>
                <w:szCs w:val="21"/>
              </w:rPr>
            </w:pPr>
            <w:r>
              <w:rPr>
                <w:rFonts w:ascii="宋体" w:hAnsi="宋体"/>
                <w:bCs/>
                <w:szCs w:val="21"/>
              </w:rPr>
              <w:t>用钢尺量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vAlign w:val="center"/>
          </w:tcPr>
          <w:p>
            <w:pPr>
              <w:jc w:val="center"/>
              <w:rPr>
                <w:rFonts w:ascii="宋体" w:hAnsi="宋体"/>
                <w:bCs/>
                <w:szCs w:val="21"/>
              </w:rPr>
            </w:pPr>
            <w:r>
              <w:rPr>
                <w:rFonts w:hint="eastAsia" w:ascii="宋体" w:hAnsi="宋体"/>
                <w:bCs/>
                <w:szCs w:val="21"/>
              </w:rPr>
              <w:t>2</w:t>
            </w:r>
          </w:p>
        </w:tc>
        <w:tc>
          <w:tcPr>
            <w:tcW w:w="1487" w:type="dxa"/>
            <w:vAlign w:val="center"/>
          </w:tcPr>
          <w:p>
            <w:pPr>
              <w:jc w:val="center"/>
              <w:rPr>
                <w:rFonts w:ascii="宋体" w:hAnsi="宋体"/>
                <w:bCs/>
                <w:szCs w:val="21"/>
              </w:rPr>
            </w:pPr>
            <w:r>
              <w:rPr>
                <w:rFonts w:ascii="宋体" w:hAnsi="宋体"/>
                <w:bCs/>
                <w:szCs w:val="21"/>
              </w:rPr>
              <w:t>截面宽度</w:t>
            </w:r>
          </w:p>
        </w:tc>
        <w:tc>
          <w:tcPr>
            <w:tcW w:w="1275" w:type="dxa"/>
            <w:vAlign w:val="center"/>
          </w:tcPr>
          <w:p>
            <w:pPr>
              <w:jc w:val="center"/>
              <w:rPr>
                <w:rFonts w:ascii="宋体" w:hAnsi="宋体"/>
                <w:bCs/>
                <w:szCs w:val="21"/>
              </w:rPr>
            </w:pPr>
            <w:r>
              <w:rPr>
                <w:rFonts w:hint="eastAsia" w:ascii="宋体" w:hAnsi="宋体"/>
                <w:bCs/>
                <w:szCs w:val="21"/>
              </w:rPr>
              <w:t>±3.0</w:t>
            </w:r>
          </w:p>
        </w:tc>
        <w:tc>
          <w:tcPr>
            <w:tcW w:w="1418" w:type="dxa"/>
            <w:vAlign w:val="center"/>
          </w:tcPr>
          <w:p>
            <w:pPr>
              <w:jc w:val="center"/>
              <w:rPr>
                <w:rFonts w:ascii="宋体" w:hAnsi="宋体"/>
                <w:bCs/>
                <w:szCs w:val="21"/>
              </w:rPr>
            </w:pPr>
            <w:r>
              <w:rPr>
                <w:rFonts w:ascii="宋体" w:hAnsi="宋体"/>
                <w:bCs/>
                <w:szCs w:val="21"/>
              </w:rPr>
              <w:t>每根</w:t>
            </w:r>
          </w:p>
        </w:tc>
        <w:tc>
          <w:tcPr>
            <w:tcW w:w="1547" w:type="dxa"/>
            <w:vAlign w:val="center"/>
          </w:tcPr>
          <w:p>
            <w:pPr>
              <w:jc w:val="center"/>
              <w:rPr>
                <w:rFonts w:ascii="宋体" w:hAnsi="宋体"/>
                <w:bCs/>
                <w:szCs w:val="21"/>
              </w:rPr>
            </w:pPr>
            <w:r>
              <w:rPr>
                <w:rFonts w:ascii="宋体" w:hAnsi="宋体"/>
                <w:bCs/>
                <w:szCs w:val="21"/>
              </w:rPr>
              <w:t>用钢尺量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vAlign w:val="center"/>
          </w:tcPr>
          <w:p>
            <w:pPr>
              <w:jc w:val="center"/>
              <w:rPr>
                <w:rFonts w:ascii="宋体" w:hAnsi="宋体"/>
                <w:bCs/>
                <w:szCs w:val="21"/>
              </w:rPr>
            </w:pPr>
            <w:r>
              <w:rPr>
                <w:rFonts w:hint="eastAsia" w:ascii="宋体" w:hAnsi="宋体"/>
                <w:bCs/>
                <w:szCs w:val="21"/>
              </w:rPr>
              <w:t>3</w:t>
            </w:r>
          </w:p>
        </w:tc>
        <w:tc>
          <w:tcPr>
            <w:tcW w:w="1487" w:type="dxa"/>
            <w:vAlign w:val="center"/>
          </w:tcPr>
          <w:p>
            <w:pPr>
              <w:jc w:val="center"/>
              <w:rPr>
                <w:rFonts w:ascii="宋体" w:hAnsi="宋体"/>
                <w:bCs/>
                <w:szCs w:val="21"/>
              </w:rPr>
            </w:pPr>
            <w:r>
              <w:rPr>
                <w:rFonts w:ascii="宋体" w:hAnsi="宋体"/>
                <w:bCs/>
                <w:szCs w:val="21"/>
              </w:rPr>
              <w:t>腹板厚度</w:t>
            </w:r>
          </w:p>
        </w:tc>
        <w:tc>
          <w:tcPr>
            <w:tcW w:w="1275" w:type="dxa"/>
            <w:vAlign w:val="center"/>
          </w:tcPr>
          <w:p>
            <w:pPr>
              <w:jc w:val="center"/>
              <w:rPr>
                <w:rFonts w:ascii="宋体" w:hAnsi="宋体"/>
                <w:bCs/>
                <w:szCs w:val="21"/>
              </w:rPr>
            </w:pPr>
            <w:r>
              <w:rPr>
                <w:rFonts w:hint="eastAsia" w:ascii="宋体" w:hAnsi="宋体"/>
                <w:bCs/>
                <w:szCs w:val="21"/>
              </w:rPr>
              <w:t>-1.0</w:t>
            </w:r>
          </w:p>
        </w:tc>
        <w:tc>
          <w:tcPr>
            <w:tcW w:w="1418" w:type="dxa"/>
            <w:vAlign w:val="center"/>
          </w:tcPr>
          <w:p>
            <w:pPr>
              <w:jc w:val="center"/>
              <w:rPr>
                <w:rFonts w:ascii="宋体" w:hAnsi="宋体"/>
                <w:bCs/>
                <w:szCs w:val="21"/>
              </w:rPr>
            </w:pPr>
            <w:r>
              <w:rPr>
                <w:rFonts w:ascii="宋体" w:hAnsi="宋体"/>
                <w:bCs/>
                <w:szCs w:val="21"/>
              </w:rPr>
              <w:t>每根</w:t>
            </w:r>
          </w:p>
        </w:tc>
        <w:tc>
          <w:tcPr>
            <w:tcW w:w="1547" w:type="dxa"/>
            <w:vAlign w:val="center"/>
          </w:tcPr>
          <w:p>
            <w:pPr>
              <w:jc w:val="center"/>
              <w:rPr>
                <w:rFonts w:ascii="宋体" w:hAnsi="宋体"/>
                <w:bCs/>
                <w:szCs w:val="21"/>
              </w:rPr>
            </w:pPr>
            <w:r>
              <w:rPr>
                <w:rFonts w:ascii="宋体" w:hAnsi="宋体"/>
                <w:bCs/>
                <w:szCs w:val="21"/>
              </w:rPr>
              <w:t>用游标卡尺量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vAlign w:val="center"/>
          </w:tcPr>
          <w:p>
            <w:pPr>
              <w:jc w:val="center"/>
              <w:rPr>
                <w:rFonts w:ascii="宋体" w:hAnsi="宋体"/>
                <w:bCs/>
                <w:szCs w:val="21"/>
              </w:rPr>
            </w:pPr>
            <w:r>
              <w:rPr>
                <w:rFonts w:hint="eastAsia" w:ascii="宋体" w:hAnsi="宋体"/>
                <w:bCs/>
                <w:szCs w:val="21"/>
              </w:rPr>
              <w:t>4</w:t>
            </w:r>
          </w:p>
        </w:tc>
        <w:tc>
          <w:tcPr>
            <w:tcW w:w="1487" w:type="dxa"/>
            <w:vAlign w:val="center"/>
          </w:tcPr>
          <w:p>
            <w:pPr>
              <w:jc w:val="center"/>
              <w:rPr>
                <w:rFonts w:ascii="宋体" w:hAnsi="宋体"/>
                <w:bCs/>
                <w:szCs w:val="21"/>
              </w:rPr>
            </w:pPr>
            <w:r>
              <w:rPr>
                <w:rFonts w:ascii="宋体" w:hAnsi="宋体"/>
                <w:bCs/>
                <w:szCs w:val="21"/>
              </w:rPr>
              <w:t>翼缘板厚度</w:t>
            </w:r>
          </w:p>
        </w:tc>
        <w:tc>
          <w:tcPr>
            <w:tcW w:w="1275" w:type="dxa"/>
            <w:vAlign w:val="center"/>
          </w:tcPr>
          <w:p>
            <w:pPr>
              <w:jc w:val="center"/>
              <w:rPr>
                <w:rFonts w:ascii="宋体" w:hAnsi="宋体"/>
                <w:bCs/>
                <w:szCs w:val="21"/>
              </w:rPr>
            </w:pPr>
            <w:r>
              <w:rPr>
                <w:rFonts w:hint="eastAsia" w:ascii="宋体" w:hAnsi="宋体"/>
                <w:bCs/>
                <w:szCs w:val="21"/>
              </w:rPr>
              <w:t>-1.0</w:t>
            </w:r>
          </w:p>
        </w:tc>
        <w:tc>
          <w:tcPr>
            <w:tcW w:w="1418" w:type="dxa"/>
            <w:vAlign w:val="center"/>
          </w:tcPr>
          <w:p>
            <w:pPr>
              <w:jc w:val="center"/>
              <w:rPr>
                <w:rFonts w:ascii="宋体" w:hAnsi="宋体"/>
                <w:bCs/>
                <w:szCs w:val="21"/>
              </w:rPr>
            </w:pPr>
            <w:r>
              <w:rPr>
                <w:rFonts w:ascii="宋体" w:hAnsi="宋体"/>
                <w:bCs/>
                <w:szCs w:val="21"/>
              </w:rPr>
              <w:t>每根</w:t>
            </w:r>
          </w:p>
        </w:tc>
        <w:tc>
          <w:tcPr>
            <w:tcW w:w="1547" w:type="dxa"/>
            <w:vAlign w:val="center"/>
          </w:tcPr>
          <w:p>
            <w:pPr>
              <w:jc w:val="center"/>
              <w:rPr>
                <w:rFonts w:ascii="宋体" w:hAnsi="宋体"/>
                <w:bCs/>
                <w:szCs w:val="21"/>
              </w:rPr>
            </w:pPr>
            <w:r>
              <w:rPr>
                <w:rFonts w:ascii="宋体" w:hAnsi="宋体"/>
                <w:bCs/>
                <w:szCs w:val="21"/>
              </w:rPr>
              <w:t>用游标卡尺量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vAlign w:val="center"/>
          </w:tcPr>
          <w:p>
            <w:pPr>
              <w:jc w:val="center"/>
              <w:rPr>
                <w:rFonts w:ascii="宋体" w:hAnsi="宋体"/>
                <w:bCs/>
                <w:szCs w:val="21"/>
              </w:rPr>
            </w:pPr>
            <w:r>
              <w:rPr>
                <w:rFonts w:hint="eastAsia" w:ascii="宋体" w:hAnsi="宋体"/>
                <w:bCs/>
                <w:szCs w:val="21"/>
              </w:rPr>
              <w:t>5</w:t>
            </w:r>
          </w:p>
        </w:tc>
        <w:tc>
          <w:tcPr>
            <w:tcW w:w="1487" w:type="dxa"/>
            <w:vAlign w:val="center"/>
          </w:tcPr>
          <w:p>
            <w:pPr>
              <w:jc w:val="center"/>
              <w:rPr>
                <w:rFonts w:ascii="宋体" w:hAnsi="宋体"/>
                <w:bCs/>
                <w:szCs w:val="21"/>
              </w:rPr>
            </w:pPr>
            <w:r>
              <w:rPr>
                <w:rFonts w:ascii="宋体" w:hAnsi="宋体"/>
                <w:bCs/>
                <w:szCs w:val="21"/>
              </w:rPr>
              <w:t>型钢长度</w:t>
            </w:r>
          </w:p>
        </w:tc>
        <w:tc>
          <w:tcPr>
            <w:tcW w:w="1275" w:type="dxa"/>
            <w:vAlign w:val="center"/>
          </w:tcPr>
          <w:p>
            <w:pPr>
              <w:jc w:val="center"/>
              <w:rPr>
                <w:rFonts w:ascii="宋体" w:hAnsi="宋体"/>
                <w:bCs/>
                <w:szCs w:val="21"/>
              </w:rPr>
            </w:pPr>
            <w:r>
              <w:rPr>
                <w:rFonts w:hint="eastAsia" w:ascii="宋体" w:hAnsi="宋体"/>
                <w:bCs/>
                <w:szCs w:val="21"/>
              </w:rPr>
              <w:t>±5</w:t>
            </w:r>
            <w:r>
              <w:rPr>
                <w:rFonts w:ascii="宋体" w:hAnsi="宋体"/>
                <w:bCs/>
                <w:szCs w:val="21"/>
              </w:rPr>
              <w:t>0</w:t>
            </w:r>
          </w:p>
        </w:tc>
        <w:tc>
          <w:tcPr>
            <w:tcW w:w="1418" w:type="dxa"/>
            <w:vAlign w:val="center"/>
          </w:tcPr>
          <w:p>
            <w:pPr>
              <w:jc w:val="center"/>
              <w:rPr>
                <w:rFonts w:ascii="宋体" w:hAnsi="宋体"/>
                <w:bCs/>
                <w:szCs w:val="21"/>
              </w:rPr>
            </w:pPr>
            <w:r>
              <w:rPr>
                <w:rFonts w:ascii="宋体" w:hAnsi="宋体"/>
                <w:bCs/>
                <w:szCs w:val="21"/>
              </w:rPr>
              <w:t>每根</w:t>
            </w:r>
          </w:p>
        </w:tc>
        <w:tc>
          <w:tcPr>
            <w:tcW w:w="1547" w:type="dxa"/>
            <w:vAlign w:val="center"/>
          </w:tcPr>
          <w:p>
            <w:pPr>
              <w:jc w:val="center"/>
              <w:rPr>
                <w:rFonts w:ascii="宋体" w:hAnsi="宋体"/>
                <w:bCs/>
                <w:szCs w:val="21"/>
              </w:rPr>
            </w:pPr>
            <w:r>
              <w:rPr>
                <w:rFonts w:ascii="宋体" w:hAnsi="宋体"/>
                <w:bCs/>
                <w:szCs w:val="21"/>
              </w:rPr>
              <w:t>用钢尺量</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rPr>
          <w:jc w:val="center"/>
        </w:trPr>
        <w:tc>
          <w:tcPr>
            <w:tcW w:w="636" w:type="dxa"/>
            <w:vAlign w:val="center"/>
          </w:tcPr>
          <w:p>
            <w:pPr>
              <w:jc w:val="center"/>
              <w:rPr>
                <w:rFonts w:ascii="宋体" w:hAnsi="宋体"/>
                <w:bCs/>
                <w:szCs w:val="21"/>
              </w:rPr>
            </w:pPr>
            <w:r>
              <w:rPr>
                <w:rFonts w:hint="eastAsia" w:ascii="宋体" w:hAnsi="宋体"/>
                <w:bCs/>
                <w:szCs w:val="21"/>
              </w:rPr>
              <w:t>6</w:t>
            </w:r>
          </w:p>
        </w:tc>
        <w:tc>
          <w:tcPr>
            <w:tcW w:w="1487" w:type="dxa"/>
            <w:vAlign w:val="center"/>
          </w:tcPr>
          <w:p>
            <w:pPr>
              <w:jc w:val="center"/>
              <w:rPr>
                <w:rFonts w:ascii="宋体" w:hAnsi="宋体"/>
                <w:bCs/>
                <w:szCs w:val="21"/>
              </w:rPr>
            </w:pPr>
            <w:r>
              <w:rPr>
                <w:rFonts w:hint="eastAsia" w:ascii="宋体" w:hAnsi="宋体"/>
                <w:bCs/>
                <w:szCs w:val="21"/>
              </w:rPr>
              <w:t>型钢挠度</w:t>
            </w:r>
          </w:p>
        </w:tc>
        <w:tc>
          <w:tcPr>
            <w:tcW w:w="1275" w:type="dxa"/>
            <w:vAlign w:val="center"/>
          </w:tcPr>
          <w:p>
            <w:pPr>
              <w:jc w:val="center"/>
              <w:rPr>
                <w:rFonts w:ascii="宋体" w:hAnsi="宋体"/>
                <w:bCs/>
                <w:szCs w:val="21"/>
              </w:rPr>
            </w:pPr>
            <w:r>
              <w:rPr>
                <w:rFonts w:hint="eastAsia" w:ascii="宋体" w:hAnsi="宋体"/>
                <w:bCs/>
                <w:szCs w:val="21"/>
              </w:rPr>
              <w:t>L/500</w:t>
            </w:r>
          </w:p>
        </w:tc>
        <w:tc>
          <w:tcPr>
            <w:tcW w:w="1418" w:type="dxa"/>
            <w:vAlign w:val="center"/>
          </w:tcPr>
          <w:p>
            <w:pPr>
              <w:jc w:val="center"/>
              <w:rPr>
                <w:rFonts w:ascii="宋体" w:hAnsi="宋体"/>
                <w:bCs/>
                <w:szCs w:val="21"/>
              </w:rPr>
            </w:pPr>
            <w:r>
              <w:rPr>
                <w:rFonts w:ascii="宋体" w:hAnsi="宋体"/>
                <w:bCs/>
                <w:szCs w:val="21"/>
              </w:rPr>
              <w:t>每根</w:t>
            </w:r>
          </w:p>
        </w:tc>
        <w:tc>
          <w:tcPr>
            <w:tcW w:w="1547" w:type="dxa"/>
            <w:vAlign w:val="center"/>
          </w:tcPr>
          <w:p>
            <w:pPr>
              <w:jc w:val="center"/>
              <w:rPr>
                <w:rFonts w:ascii="宋体" w:hAnsi="宋体"/>
                <w:bCs/>
                <w:szCs w:val="21"/>
              </w:rPr>
            </w:pPr>
            <w:r>
              <w:rPr>
                <w:rFonts w:ascii="宋体" w:hAnsi="宋体"/>
                <w:bCs/>
                <w:szCs w:val="21"/>
              </w:rPr>
              <w:t>用钢尺量</w:t>
            </w:r>
          </w:p>
        </w:tc>
      </w:tr>
    </w:tbl>
    <w:p>
      <w:pPr>
        <w:pStyle w:val="51"/>
      </w:pPr>
      <w:r>
        <w:t>注</w:t>
      </w:r>
      <w:r>
        <w:rPr>
          <w:rFonts w:hint="eastAsia"/>
        </w:rPr>
        <w:t>：</w:t>
      </w:r>
      <w:r>
        <w:t>标中L为型钢长度</w:t>
      </w:r>
    </w:p>
    <w:p>
      <w:pPr>
        <w:pStyle w:val="50"/>
      </w:pPr>
      <w:r>
        <w:rPr>
          <w:rFonts w:hint="eastAsia"/>
          <w:b/>
        </w:rPr>
        <w:t>7.4.</w:t>
      </w:r>
      <w:r>
        <w:rPr>
          <w:b/>
        </w:rPr>
        <w:t xml:space="preserve">3  </w:t>
      </w:r>
      <w:r>
        <w:t>型钢水泥土桩支护中型钢插入偏差应满足如下要求</w:t>
      </w:r>
      <w:r>
        <w:rPr>
          <w:rFonts w:hint="eastAsia"/>
        </w:rPr>
        <w:t>：</w:t>
      </w:r>
    </w:p>
    <w:p>
      <w:pPr>
        <w:pStyle w:val="51"/>
      </w:pPr>
      <w:r>
        <w:rPr>
          <w:rFonts w:hint="eastAsia"/>
          <w:b/>
        </w:rPr>
        <w:t xml:space="preserve">1 </w:t>
      </w:r>
      <w:r>
        <w:rPr>
          <w:rFonts w:hint="eastAsia"/>
        </w:rPr>
        <w:t xml:space="preserve"> 型钢垂直度偏差应小于1/200；</w:t>
      </w:r>
    </w:p>
    <w:p>
      <w:pPr>
        <w:pStyle w:val="51"/>
      </w:pPr>
      <w:r>
        <w:rPr>
          <w:rFonts w:hint="eastAsia"/>
          <w:b/>
        </w:rPr>
        <w:t xml:space="preserve">2 </w:t>
      </w:r>
      <w:r>
        <w:rPr>
          <w:rFonts w:hint="eastAsia"/>
        </w:rPr>
        <w:t xml:space="preserve"> 型钢位置偏差为平行于基坑方向小于50mm和垂直基坑方向小于10mm；</w:t>
      </w:r>
    </w:p>
    <w:p>
      <w:pPr>
        <w:pStyle w:val="51"/>
      </w:pPr>
      <w:r>
        <w:rPr>
          <w:rFonts w:hint="eastAsia"/>
          <w:b/>
        </w:rPr>
        <w:t xml:space="preserve">3 </w:t>
      </w:r>
      <w:r>
        <w:rPr>
          <w:rFonts w:hint="eastAsia"/>
        </w:rPr>
        <w:t xml:space="preserve"> 桩底标高偏差为向上不大于30mm；</w:t>
      </w:r>
    </w:p>
    <w:p>
      <w:pPr>
        <w:pStyle w:val="51"/>
        <w:rPr>
          <w:bCs/>
        </w:rPr>
      </w:pPr>
      <w:r>
        <w:rPr>
          <w:rFonts w:hint="eastAsia"/>
          <w:b/>
        </w:rPr>
        <w:t>4</w:t>
      </w:r>
      <w:r>
        <w:rPr>
          <w:rFonts w:hint="eastAsia"/>
        </w:rPr>
        <w:t xml:space="preserve">  型心转交偏差不大于3度。</w:t>
      </w:r>
    </w:p>
    <w:p>
      <w:pPr>
        <w:pStyle w:val="50"/>
        <w:rPr>
          <w:szCs w:val="21"/>
        </w:rPr>
      </w:pPr>
      <w:r>
        <w:rPr>
          <w:rFonts w:hint="eastAsia"/>
          <w:b/>
          <w:bCs/>
          <w:szCs w:val="21"/>
        </w:rPr>
        <w:t>7.4.</w:t>
      </w:r>
      <w:r>
        <w:rPr>
          <w:b/>
          <w:bCs/>
          <w:szCs w:val="21"/>
        </w:rPr>
        <w:t>4</w:t>
      </w:r>
      <w:r>
        <w:rPr>
          <w:rFonts w:hint="eastAsia"/>
          <w:b/>
          <w:szCs w:val="21"/>
        </w:rPr>
        <w:t xml:space="preserve">  </w:t>
      </w:r>
      <w:r>
        <w:rPr>
          <w:rFonts w:hint="eastAsia"/>
        </w:rPr>
        <w:t>钢板桩和型钢水泥土桩支护变形监测及周边环境监测要求应符合本规范第13章的有关规定</w:t>
      </w:r>
      <w:r>
        <w:rPr>
          <w:rFonts w:hint="eastAsia"/>
          <w:szCs w:val="21"/>
        </w:rPr>
        <w:t>。</w:t>
      </w:r>
    </w:p>
    <w:p>
      <w:pPr>
        <w:pStyle w:val="50"/>
      </w:pPr>
      <w:r>
        <w:rPr>
          <w:rFonts w:hint="eastAsia"/>
          <w:b/>
          <w:bCs/>
        </w:rPr>
        <w:t>7.4.</w:t>
      </w:r>
      <w:r>
        <w:rPr>
          <w:b/>
          <w:bCs/>
        </w:rPr>
        <w:t>5</w:t>
      </w:r>
      <w:r>
        <w:rPr>
          <w:rFonts w:hint="eastAsia"/>
          <w:b/>
        </w:rPr>
        <w:t xml:space="preserve">  </w:t>
      </w:r>
      <w:r>
        <w:rPr>
          <w:rFonts w:hint="eastAsia"/>
        </w:rPr>
        <w:t>应根据基坑等级按本规范的要求对钢板桩和型钢水泥土桩的锚拉杆或内支撑进行应力或变形监测，锚拉杆的实测拉应力不应超过锚杆杆体抗拉强度设计值</w:t>
      </w:r>
      <w:r>
        <w:rPr>
          <w:rFonts w:ascii="Times New Roman" w:hAnsi="Times New Roman" w:eastAsia="宋体" w:cs="宋体"/>
          <w:kern w:val="2"/>
          <w:position w:val="-14"/>
          <w:sz w:val="24"/>
          <w:szCs w:val="24"/>
          <w:lang w:val="en-US" w:eastAsia="zh-CN" w:bidi="ar-SA"/>
        </w:rPr>
        <w:object>
          <v:shape id="Picture 187" type="#_x0000_t75" style="height:19.5pt;width:15pt;rotation:0f;" o:ole="t" fillcolor="#FFFFFF" filled="f" o:preferrelative="t" stroked="f" coordorigin="0,0" coordsize="21600,21600">
            <v:fill on="f" color2="#FFFFFF" focus="0%"/>
            <v:imagedata gain="65536f" blacklevel="0f" gamma="0" o:title="" r:id="rId376"/>
            <o:lock v:ext="edit" position="f" selection="f" grouping="f" rotation="f" cropping="f" text="f" aspectratio="t"/>
            <w10:wrap type="none"/>
            <w10:anchorlock/>
          </v:shape>
          <o:OLEObject Type="Embed" ProgID="" ShapeID="Picture 187" DrawAspect="Content" ObjectID="_190" r:id="rId375"/>
        </w:object>
      </w:r>
      <w:r>
        <w:rPr>
          <w:rFonts w:hint="eastAsia"/>
        </w:rPr>
        <w:t>，锚杆或锚碇应做验收张拉试验。锚杆验收试验数量应取锚杆数量的5%，且不少于3根。</w:t>
      </w:r>
    </w:p>
    <w:p>
      <w:pPr>
        <w:pStyle w:val="50"/>
      </w:pPr>
      <w:r>
        <w:rPr>
          <w:rFonts w:hint="eastAsia"/>
          <w:b/>
        </w:rPr>
        <w:t>7.4.</w:t>
      </w:r>
      <w:r>
        <w:rPr>
          <w:b/>
        </w:rPr>
        <w:t xml:space="preserve">6 </w:t>
      </w:r>
      <w:r>
        <w:rPr>
          <w:rFonts w:hint="eastAsia"/>
        </w:rPr>
        <w:t>型钢水泥土桩围护结构应在</w:t>
      </w:r>
      <w:r>
        <w:t>基坑开挖前检验水泥土强度</w:t>
      </w:r>
      <w:r>
        <w:rPr>
          <w:rFonts w:hint="eastAsia"/>
        </w:rPr>
        <w:t>，宜采用钻孔取桩芯，进行实验室</w:t>
      </w:r>
      <w:r>
        <w:t>无侧限抗压强度试验</w:t>
      </w:r>
      <w:r>
        <w:rPr>
          <w:rFonts w:hint="eastAsia"/>
        </w:rPr>
        <w:t>。搅拌桩钻孔取样时间</w:t>
      </w:r>
      <w:r>
        <w:t>应</w:t>
      </w:r>
      <w:r>
        <w:rPr>
          <w:rFonts w:hint="eastAsia"/>
        </w:rPr>
        <w:t>满足</w:t>
      </w:r>
      <w:r>
        <w:t>设计</w:t>
      </w:r>
      <w:r>
        <w:rPr>
          <w:rFonts w:hint="eastAsia"/>
        </w:rPr>
        <w:t>要求且不少于施工后28天，抽检数量不应少于总桩数的</w:t>
      </w:r>
      <w:r>
        <w:t>1</w:t>
      </w:r>
      <w:r>
        <w:rPr>
          <w:rFonts w:hint="eastAsia"/>
        </w:rPr>
        <w:t>%，且不得少于3 根。每根桩的取芯数量不宜少于</w:t>
      </w:r>
      <w:r>
        <w:t>3</w:t>
      </w:r>
      <w:r>
        <w:rPr>
          <w:rFonts w:hint="eastAsia"/>
        </w:rPr>
        <w:t xml:space="preserve"> 组，每组不宜少于3 件试块。 </w:t>
      </w:r>
    </w:p>
    <w:p>
      <w:r>
        <w:rPr>
          <w:rFonts w:hint="eastAsia"/>
        </w:rPr>
        <w:br w:type="page"/>
      </w:r>
    </w:p>
    <w:p>
      <w:pPr>
        <w:pStyle w:val="2"/>
        <w:spacing w:before="240" w:after="240"/>
      </w:pPr>
      <w:bookmarkStart w:id="82" w:name="_Toc248810050"/>
      <w:bookmarkStart w:id="83" w:name="_Toc10650982"/>
      <w:r>
        <w:rPr>
          <w:rFonts w:hint="eastAsia"/>
        </w:rPr>
        <w:t>8   地下连续墙支护</w:t>
      </w:r>
      <w:bookmarkEnd w:id="82"/>
      <w:bookmarkEnd w:id="83"/>
    </w:p>
    <w:p>
      <w:pPr>
        <w:pStyle w:val="3"/>
      </w:pPr>
      <w:bookmarkStart w:id="84" w:name="_Toc248810051"/>
      <w:bookmarkStart w:id="85" w:name="_Toc10650983"/>
      <w:r>
        <w:rPr>
          <w:rFonts w:hint="eastAsia"/>
        </w:rPr>
        <w:t>8.1  一般</w:t>
      </w:r>
      <w:r>
        <w:rPr>
          <w:rStyle w:val="63"/>
          <w:rFonts w:hint="eastAsia"/>
          <w:b w:val="0"/>
          <w:bCs w:val="0"/>
        </w:rPr>
        <w:t>规</w:t>
      </w:r>
      <w:r>
        <w:rPr>
          <w:rFonts w:hint="eastAsia"/>
        </w:rPr>
        <w:t>定</w:t>
      </w:r>
      <w:bookmarkEnd w:id="84"/>
      <w:bookmarkEnd w:id="85"/>
    </w:p>
    <w:p>
      <w:pPr>
        <w:pStyle w:val="50"/>
      </w:pPr>
      <w:r>
        <w:rPr>
          <w:rFonts w:hint="eastAsia"/>
          <w:b/>
          <w:bCs/>
        </w:rPr>
        <w:t xml:space="preserve">8.1.1  </w:t>
      </w:r>
      <w:r>
        <w:rPr>
          <w:rFonts w:hint="eastAsia"/>
        </w:rPr>
        <w:t>地下连续墙适用于较复杂的周边环境、对基坑变形要求较严格和对基坑截水要求较高的基坑支护工程。</w:t>
      </w:r>
    </w:p>
    <w:p>
      <w:pPr>
        <w:pStyle w:val="50"/>
      </w:pPr>
      <w:r>
        <w:rPr>
          <w:rFonts w:hint="eastAsia"/>
          <w:b/>
          <w:bCs/>
        </w:rPr>
        <w:t xml:space="preserve">8.1.2  </w:t>
      </w:r>
      <w:r>
        <w:rPr>
          <w:rFonts w:hint="eastAsia"/>
        </w:rPr>
        <w:t>地下连续墙作为基坑支护结构可采用悬臂式、内支撑式及锚拉式等支护体系。</w:t>
      </w:r>
    </w:p>
    <w:p>
      <w:pPr>
        <w:pStyle w:val="50"/>
      </w:pPr>
      <w:r>
        <w:rPr>
          <w:rFonts w:hint="eastAsia"/>
          <w:b/>
          <w:bCs/>
        </w:rPr>
        <w:t xml:space="preserve">8.1.3  </w:t>
      </w:r>
      <w:r>
        <w:rPr>
          <w:rFonts w:hint="eastAsia"/>
        </w:rPr>
        <w:t>地下连续墙作为深基坑支护结构时，可兼作地下建筑物侧壁的一部分。地下连续墙主要承受侧向水平荷载，当地下连续墙兼作承重结构时，尚应考虑上部建筑物等的竖向荷载。</w:t>
      </w:r>
    </w:p>
    <w:p>
      <w:pPr>
        <w:ind w:firstLine="280"/>
        <w:jc w:val="center"/>
        <w:rPr>
          <w:rFonts w:ascii="宋体" w:hAnsi="宋体"/>
          <w:b/>
          <w:szCs w:val="21"/>
        </w:rPr>
      </w:pPr>
      <w:r>
        <w:rPr>
          <w:rFonts w:hint="eastAsia" w:ascii="宋体" w:hAnsi="宋体" w:eastAsia="宋体" w:cs="宋体"/>
          <w:b/>
          <w:kern w:val="2"/>
          <w:sz w:val="24"/>
          <w:szCs w:val="21"/>
          <w:lang w:val="en-US" w:eastAsia="zh-CN" w:bidi="ar-SA"/>
        </w:rPr>
        <w:pict>
          <v:shape id="图片 8" o:spid="_x0000_s1216" type="#_x0000_t75" style="height:147pt;width:148.8pt;rotation:0f;" o:ole="f" fillcolor="#FFFFFF" filled="f" o:preferrelative="t" stroked="f" coordorigin="0,0" coordsize="21600,21600">
            <v:fill on="f" color2="#FFFFFF" focus="0%"/>
            <v:imagedata gain="65536f" blacklevel="0f" gamma="0" o:title="" r:id="rId377"/>
            <o:lock v:ext="edit" position="f" selection="f" grouping="f" rotation="f" cropping="f" text="f" aspectratio="t"/>
            <w10:wrap type="none"/>
            <w10:anchorlock/>
          </v:shape>
        </w:pict>
      </w:r>
      <w:r>
        <w:rPr>
          <w:rFonts w:hint="eastAsia" w:ascii="宋体" w:hAnsi="宋体"/>
          <w:b/>
          <w:szCs w:val="21"/>
        </w:rPr>
        <w:t xml:space="preserve">        </w:t>
      </w:r>
      <w:r>
        <w:rPr>
          <w:rFonts w:ascii="宋体" w:hAnsi="宋体" w:eastAsia="宋体" w:cs="宋体"/>
          <w:kern w:val="2"/>
          <w:sz w:val="24"/>
          <w:szCs w:val="21"/>
          <w:lang w:val="en-US" w:eastAsia="zh-CN" w:bidi="ar-SA"/>
        </w:rPr>
        <w:pict>
          <v:shape id="图片 7" o:spid="_x0000_s1217" type="#_x0000_t75" style="height:147pt;width:150pt;rotation:0f;" o:ole="f" fillcolor="#FFFFFF" filled="f" o:preferrelative="t" stroked="f" coordorigin="0,0" coordsize="21600,21600">
            <v:fill on="f" color2="#FFFFFF" focus="0%"/>
            <v:imagedata gain="65536f" blacklevel="0f" gamma="0" o:title="" r:id="rId378"/>
            <o:lock v:ext="edit" position="f" selection="f" grouping="f" rotation="f" cropping="f" text="f" aspectratio="t"/>
            <w10:wrap type="none"/>
            <w10:anchorlock/>
          </v:shape>
        </w:pict>
      </w:r>
    </w:p>
    <w:p>
      <w:pPr>
        <w:ind w:firstLine="2079" w:firstLineChars="1155"/>
        <w:rPr>
          <w:rFonts w:ascii="宋体" w:hAnsi="宋体"/>
          <w:sz w:val="18"/>
          <w:szCs w:val="18"/>
        </w:rPr>
      </w:pPr>
      <w:r>
        <w:rPr>
          <w:rFonts w:hint="eastAsia" w:ascii="宋体" w:hAnsi="宋体"/>
          <w:sz w:val="18"/>
          <w:szCs w:val="18"/>
        </w:rPr>
        <w:t>（a</w:t>
      </w:r>
      <w:r>
        <w:rPr>
          <w:rFonts w:ascii="宋体" w:hAnsi="宋体"/>
          <w:sz w:val="18"/>
          <w:szCs w:val="18"/>
        </w:rPr>
        <w:t>）</w:t>
      </w:r>
      <w:r>
        <w:rPr>
          <w:rFonts w:hint="eastAsia" w:ascii="宋体" w:hAnsi="宋体"/>
          <w:sz w:val="18"/>
          <w:szCs w:val="18"/>
        </w:rPr>
        <w:t>叠合式                          （b</w:t>
      </w:r>
      <w:r>
        <w:rPr>
          <w:rFonts w:ascii="宋体" w:hAnsi="宋体"/>
          <w:sz w:val="18"/>
          <w:szCs w:val="18"/>
        </w:rPr>
        <w:t>）</w:t>
      </w:r>
      <w:r>
        <w:rPr>
          <w:rFonts w:hint="eastAsia" w:ascii="宋体" w:hAnsi="宋体"/>
          <w:sz w:val="18"/>
          <w:szCs w:val="18"/>
        </w:rPr>
        <w:t>复合式</w:t>
      </w:r>
    </w:p>
    <w:p>
      <w:pPr>
        <w:ind w:firstLine="281"/>
        <w:jc w:val="center"/>
        <w:rPr>
          <w:rFonts w:ascii="宋体" w:hAnsi="宋体"/>
          <w:b/>
          <w:szCs w:val="21"/>
        </w:rPr>
      </w:pPr>
      <w:r>
        <w:rPr>
          <w:rFonts w:ascii="宋体" w:hAnsi="宋体" w:eastAsia="宋体" w:cs="宋体"/>
          <w:kern w:val="2"/>
          <w:sz w:val="24"/>
          <w:szCs w:val="21"/>
          <w:lang w:val="en-US" w:eastAsia="zh-CN" w:bidi="ar-SA"/>
        </w:rPr>
        <w:pict>
          <v:shape id="图片 4" o:spid="_x0000_s1218" type="#_x0000_t75" style="height:153pt;width:165pt;rotation:0f;" o:ole="f" fillcolor="#FFFFFF" filled="f" o:preferrelative="t" stroked="f" coordorigin="0,0" coordsize="21600,21600">
            <v:fill on="f" color2="#FFFFFF" focus="0%"/>
            <v:imagedata gain="65536f" blacklevel="0f" gamma="0" o:title="" r:id="rId379"/>
            <o:lock v:ext="edit" position="f" selection="f" grouping="f" rotation="f" cropping="f" text="f" aspectratio="t"/>
            <w10:wrap type="none"/>
            <w10:anchorlock/>
          </v:shape>
        </w:pict>
      </w:r>
      <w:r>
        <w:rPr>
          <w:rFonts w:hint="eastAsia" w:ascii="宋体" w:hAnsi="宋体"/>
          <w:b/>
          <w:szCs w:val="21"/>
        </w:rPr>
        <w:t xml:space="preserve">        </w:t>
      </w:r>
      <w:r>
        <w:rPr>
          <w:rFonts w:ascii="宋体" w:hAnsi="宋体" w:eastAsia="宋体" w:cs="宋体"/>
          <w:kern w:val="2"/>
          <w:sz w:val="24"/>
          <w:szCs w:val="21"/>
          <w:lang w:val="en-US" w:eastAsia="zh-CN" w:bidi="ar-SA"/>
        </w:rPr>
        <w:pict>
          <v:shape id="图片 5" o:spid="_x0000_s1219" type="#_x0000_t75" style="height:155.4pt;width:162.6pt;rotation:0f;" o:ole="f" fillcolor="#FFFFFF" filled="f" o:preferrelative="t" stroked="f" coordorigin="0,0" coordsize="21600,21600">
            <v:fill on="f" color2="#FFFFFF" focus="0%"/>
            <v:imagedata gain="65536f" blacklevel="0f" gamma="0" o:title="" r:id="rId380"/>
            <o:lock v:ext="edit" position="f" selection="f" grouping="f" rotation="f" cropping="f" text="f" aspectratio="t"/>
            <w10:wrap type="none"/>
            <w10:anchorlock/>
          </v:shape>
        </w:pict>
      </w:r>
    </w:p>
    <w:p>
      <w:pPr>
        <w:ind w:firstLine="1918" w:firstLineChars="1066"/>
        <w:rPr>
          <w:rFonts w:ascii="宋体" w:hAnsi="宋体"/>
          <w:sz w:val="18"/>
          <w:szCs w:val="18"/>
        </w:rPr>
      </w:pPr>
      <w:r>
        <w:rPr>
          <w:rFonts w:hint="eastAsia" w:ascii="宋体" w:hAnsi="宋体"/>
          <w:sz w:val="18"/>
          <w:szCs w:val="18"/>
        </w:rPr>
        <w:t>（c</w:t>
      </w:r>
      <w:r>
        <w:rPr>
          <w:rFonts w:ascii="宋体" w:hAnsi="宋体"/>
          <w:sz w:val="18"/>
          <w:szCs w:val="18"/>
        </w:rPr>
        <w:t>）</w:t>
      </w:r>
      <w:r>
        <w:rPr>
          <w:rFonts w:hint="eastAsia" w:ascii="宋体" w:hAnsi="宋体"/>
          <w:sz w:val="18"/>
          <w:szCs w:val="18"/>
        </w:rPr>
        <w:t>分离式                           （d</w:t>
      </w:r>
      <w:r>
        <w:rPr>
          <w:rFonts w:ascii="宋体" w:hAnsi="宋体"/>
          <w:sz w:val="18"/>
          <w:szCs w:val="18"/>
        </w:rPr>
        <w:t>）</w:t>
      </w:r>
      <w:r>
        <w:rPr>
          <w:rFonts w:hint="eastAsia" w:ascii="宋体" w:hAnsi="宋体"/>
          <w:sz w:val="18"/>
          <w:szCs w:val="18"/>
        </w:rPr>
        <w:t>单一式</w:t>
      </w:r>
    </w:p>
    <w:p>
      <w:pPr>
        <w:pStyle w:val="52"/>
      </w:pPr>
      <w:r>
        <w:rPr>
          <w:rFonts w:hint="eastAsia"/>
        </w:rPr>
        <w:t>图8.1.5 地下连续墙形式图</w:t>
      </w:r>
    </w:p>
    <w:p>
      <w:pPr>
        <w:jc w:val="center"/>
        <w:rPr>
          <w:rFonts w:ascii="宋体" w:hAnsi="宋体"/>
          <w:sz w:val="18"/>
          <w:szCs w:val="18"/>
        </w:rPr>
      </w:pPr>
      <w:r>
        <w:rPr>
          <w:rFonts w:hint="eastAsia" w:ascii="宋体" w:hAnsi="宋体"/>
          <w:sz w:val="18"/>
          <w:szCs w:val="18"/>
        </w:rPr>
        <w:t>1-主体结构   2-结合部   3-地下连续墙   4-衬垫材料   5-中间支点   6-支点</w:t>
      </w:r>
    </w:p>
    <w:p>
      <w:pPr>
        <w:pStyle w:val="50"/>
        <w:rPr>
          <w:color w:val="FF0000"/>
        </w:rPr>
      </w:pPr>
      <w:r>
        <w:rPr>
          <w:rFonts w:hint="eastAsia"/>
          <w:b/>
          <w:bCs/>
        </w:rPr>
        <w:t xml:space="preserve">8.1.4  </w:t>
      </w:r>
      <w:r>
        <w:rPr>
          <w:rFonts w:hint="eastAsia"/>
        </w:rPr>
        <w:t>地下连续墙单元槽段的平面形状和尺寸，应根据基坑开挖深度、墙段位置、基坑开挖时的支撑条件以及邻近环境状况等因素确定。单元槽段的平面形状有一字形、L形、T形等，单元槽段也可组合成格形或圆筒形等形式。</w:t>
      </w:r>
    </w:p>
    <w:p>
      <w:pPr>
        <w:pStyle w:val="50"/>
      </w:pPr>
      <w:r>
        <w:rPr>
          <w:rFonts w:hint="eastAsia"/>
          <w:b/>
          <w:bCs/>
        </w:rPr>
        <w:t xml:space="preserve">8.1.5  </w:t>
      </w:r>
      <w:r>
        <w:rPr>
          <w:rFonts w:hint="eastAsia"/>
        </w:rPr>
        <w:t>地下连续墙与主体结构的连接形式有：叠合式（或整体式</w:t>
      </w:r>
      <w:r>
        <w:t>）</w:t>
      </w:r>
      <w:r>
        <w:rPr>
          <w:rFonts w:hint="eastAsia"/>
        </w:rPr>
        <w:t>、复合式、分离式和单一式，见图8.1.5。其中叠合式、复合式、分离式通称复合型。</w:t>
      </w:r>
    </w:p>
    <w:p>
      <w:pPr>
        <w:pStyle w:val="50"/>
      </w:pPr>
      <w:r>
        <w:rPr>
          <w:rFonts w:hint="eastAsia"/>
          <w:b/>
          <w:bCs/>
        </w:rPr>
        <w:t xml:space="preserve">8.1.6  </w:t>
      </w:r>
      <w:r>
        <w:rPr>
          <w:rFonts w:hint="eastAsia"/>
        </w:rPr>
        <w:t>地下连续墙有现浇钢筋混凝土地下连续墙和预制钢筋混凝土地下连续墙，本规范适用于现浇混凝土地下连续墙。当采用预制钢筋混凝土地下连续墙时，可参照执行。</w:t>
      </w:r>
    </w:p>
    <w:p>
      <w:pPr>
        <w:rPr>
          <w:rFonts w:ascii="宋体" w:hAnsi="宋体"/>
          <w:szCs w:val="21"/>
        </w:rPr>
      </w:pPr>
    </w:p>
    <w:p>
      <w:pPr>
        <w:pStyle w:val="3"/>
      </w:pPr>
      <w:bookmarkStart w:id="86" w:name="_Toc248810052"/>
      <w:bookmarkStart w:id="87" w:name="_Toc10650984"/>
      <w:r>
        <w:rPr>
          <w:rFonts w:hint="eastAsia"/>
        </w:rPr>
        <w:t>8.2  设计</w:t>
      </w:r>
      <w:bookmarkEnd w:id="86"/>
      <w:bookmarkEnd w:id="87"/>
    </w:p>
    <w:p>
      <w:pPr>
        <w:pStyle w:val="50"/>
      </w:pPr>
      <w:r>
        <w:rPr>
          <w:rFonts w:hint="eastAsia"/>
          <w:b/>
          <w:bCs/>
        </w:rPr>
        <w:t xml:space="preserve">8.2.1  </w:t>
      </w:r>
      <w:r>
        <w:rPr>
          <w:rFonts w:hint="eastAsia"/>
        </w:rPr>
        <w:t>地下连续墙设计的内容应包括：</w:t>
      </w:r>
    </w:p>
    <w:p>
      <w:pPr>
        <w:pStyle w:val="51"/>
      </w:pPr>
      <w:r>
        <w:rPr>
          <w:rFonts w:hint="eastAsia"/>
          <w:b/>
        </w:rPr>
        <w:t>1</w:t>
      </w:r>
      <w:r>
        <w:rPr>
          <w:rFonts w:hint="eastAsia"/>
        </w:rPr>
        <w:t xml:space="preserve">   土压力、水压力计算；</w:t>
      </w:r>
    </w:p>
    <w:p>
      <w:pPr>
        <w:pStyle w:val="51"/>
      </w:pPr>
      <w:r>
        <w:rPr>
          <w:rFonts w:hint="eastAsia"/>
          <w:b/>
        </w:rPr>
        <w:t>2</w:t>
      </w:r>
      <w:r>
        <w:rPr>
          <w:rFonts w:hint="eastAsia"/>
        </w:rPr>
        <w:t xml:space="preserve">   墙体的入土深度及基坑边坡的整体稳定性验算；</w:t>
      </w:r>
    </w:p>
    <w:p>
      <w:pPr>
        <w:pStyle w:val="51"/>
      </w:pPr>
      <w:r>
        <w:rPr>
          <w:rFonts w:hint="eastAsia"/>
          <w:b/>
        </w:rPr>
        <w:t>3</w:t>
      </w:r>
      <w:r>
        <w:rPr>
          <w:rFonts w:hint="eastAsia"/>
        </w:rPr>
        <w:t xml:space="preserve">   基坑内侧土抗力及支锚点反力计算；</w:t>
      </w:r>
    </w:p>
    <w:p>
      <w:pPr>
        <w:pStyle w:val="51"/>
      </w:pPr>
      <w:r>
        <w:rPr>
          <w:rFonts w:hint="eastAsia"/>
          <w:b/>
        </w:rPr>
        <w:t xml:space="preserve">4  </w:t>
      </w:r>
      <w:r>
        <w:rPr>
          <w:rFonts w:hint="eastAsia"/>
        </w:rPr>
        <w:t xml:space="preserve"> 结构内力及变形计算；</w:t>
      </w:r>
    </w:p>
    <w:p>
      <w:pPr>
        <w:pStyle w:val="51"/>
      </w:pPr>
      <w:r>
        <w:rPr>
          <w:rFonts w:hint="eastAsia"/>
          <w:b/>
        </w:rPr>
        <w:t xml:space="preserve">5  </w:t>
      </w:r>
      <w:r>
        <w:t xml:space="preserve"> 基坑支撑（锚拉）体系计算和设计；支撑平面及</w:t>
      </w:r>
      <w:r>
        <w:rPr>
          <w:rFonts w:hint="eastAsia"/>
        </w:rPr>
        <w:t>竖向布置设计；</w:t>
      </w:r>
    </w:p>
    <w:p>
      <w:pPr>
        <w:pStyle w:val="51"/>
      </w:pPr>
      <w:r>
        <w:rPr>
          <w:rFonts w:hint="eastAsia"/>
          <w:b/>
        </w:rPr>
        <w:t xml:space="preserve">6 </w:t>
      </w:r>
      <w:r>
        <w:rPr>
          <w:rFonts w:hint="eastAsia"/>
        </w:rPr>
        <w:t xml:space="preserve">  基坑底部抗隆起稳定性和抗管涌、抗渗流破坏稳定性验算；</w:t>
      </w:r>
    </w:p>
    <w:p>
      <w:pPr>
        <w:pStyle w:val="51"/>
      </w:pPr>
      <w:r>
        <w:rPr>
          <w:rFonts w:hint="eastAsia"/>
          <w:b/>
        </w:rPr>
        <w:t xml:space="preserve">7  </w:t>
      </w:r>
      <w:r>
        <w:rPr>
          <w:rFonts w:hint="eastAsia"/>
        </w:rPr>
        <w:t xml:space="preserve"> 周边环境影响分析；</w:t>
      </w:r>
    </w:p>
    <w:p>
      <w:pPr>
        <w:pStyle w:val="51"/>
      </w:pPr>
      <w:r>
        <w:rPr>
          <w:rFonts w:hint="eastAsia"/>
          <w:b/>
        </w:rPr>
        <w:t xml:space="preserve">8  </w:t>
      </w:r>
      <w:r>
        <w:rPr>
          <w:rFonts w:hint="eastAsia"/>
        </w:rPr>
        <w:t xml:space="preserve"> 结构尺寸及配筋的计算；</w:t>
      </w:r>
    </w:p>
    <w:p>
      <w:pPr>
        <w:pStyle w:val="51"/>
      </w:pPr>
      <w:r>
        <w:rPr>
          <w:rFonts w:hint="eastAsia"/>
          <w:b/>
        </w:rPr>
        <w:t xml:space="preserve">9   </w:t>
      </w:r>
      <w:r>
        <w:rPr>
          <w:rFonts w:hint="eastAsia"/>
        </w:rPr>
        <w:t>槽壁稳定性验算；</w:t>
      </w:r>
    </w:p>
    <w:p>
      <w:pPr>
        <w:pStyle w:val="51"/>
      </w:pPr>
      <w:r>
        <w:rPr>
          <w:rFonts w:hint="eastAsia"/>
          <w:b/>
        </w:rPr>
        <w:t xml:space="preserve">10 </w:t>
      </w:r>
      <w:r>
        <w:rPr>
          <w:rFonts w:hint="eastAsia"/>
        </w:rPr>
        <w:t xml:space="preserve"> 兼作承重结构的地下连续墙尚应进行竖向承载力、沉降、变形计算和裂缝验算；</w:t>
      </w:r>
    </w:p>
    <w:p>
      <w:pPr>
        <w:pStyle w:val="51"/>
      </w:pPr>
      <w:r>
        <w:rPr>
          <w:rFonts w:hint="eastAsia"/>
          <w:b/>
        </w:rPr>
        <w:t>11</w:t>
      </w:r>
      <w:r>
        <w:rPr>
          <w:rFonts w:hint="eastAsia"/>
        </w:rPr>
        <w:t xml:space="preserve">  导墙设计；</w:t>
      </w:r>
    </w:p>
    <w:p>
      <w:pPr>
        <w:pStyle w:val="51"/>
      </w:pPr>
      <w:r>
        <w:rPr>
          <w:rFonts w:hint="eastAsia"/>
          <w:b/>
        </w:rPr>
        <w:t xml:space="preserve">12 </w:t>
      </w:r>
      <w:r>
        <w:rPr>
          <w:rFonts w:hint="eastAsia"/>
        </w:rPr>
        <w:t xml:space="preserve"> 提出支护体系的监测方案。</w:t>
      </w:r>
    </w:p>
    <w:p>
      <w:pPr>
        <w:pStyle w:val="50"/>
      </w:pPr>
      <w:r>
        <w:rPr>
          <w:rFonts w:hint="eastAsia"/>
          <w:b/>
          <w:bCs/>
        </w:rPr>
        <w:t xml:space="preserve">8.2.2  </w:t>
      </w:r>
      <w:r>
        <w:rPr>
          <w:rFonts w:hint="eastAsia"/>
        </w:rPr>
        <w:t>土压力、水压力计算应符合本规范第3章的有关规定。</w:t>
      </w:r>
    </w:p>
    <w:p>
      <w:pPr>
        <w:pStyle w:val="50"/>
      </w:pPr>
      <w:r>
        <w:rPr>
          <w:rFonts w:hint="eastAsia"/>
          <w:b/>
          <w:bCs/>
        </w:rPr>
        <w:t xml:space="preserve">8.2.3  </w:t>
      </w:r>
      <w:r>
        <w:rPr>
          <w:rFonts w:hint="eastAsia"/>
        </w:rPr>
        <w:t>基坑内侧土抗力及支点反力计算，地下连续墙墙身内力及变形计算应符合本规范第6.2节的有关规定。</w:t>
      </w:r>
    </w:p>
    <w:p>
      <w:pPr>
        <w:pStyle w:val="50"/>
      </w:pPr>
      <w:r>
        <w:rPr>
          <w:rFonts w:hint="eastAsia"/>
          <w:b/>
          <w:bCs/>
        </w:rPr>
        <w:t xml:space="preserve">8.2.4  </w:t>
      </w:r>
      <w:r>
        <w:rPr>
          <w:rFonts w:hint="eastAsia"/>
        </w:rPr>
        <w:t>地下连续墙的厚度应通过计算并结合成槽机械的规格确定，常用的墙体厚度一般为600～1500mm。</w:t>
      </w:r>
    </w:p>
    <w:p>
      <w:pPr>
        <w:pStyle w:val="50"/>
      </w:pPr>
      <w:r>
        <w:rPr>
          <w:rFonts w:hint="eastAsia"/>
          <w:b/>
          <w:bCs/>
        </w:rPr>
        <w:t xml:space="preserve">8.2.5  </w:t>
      </w:r>
      <w:r>
        <w:rPr>
          <w:rFonts w:hint="eastAsia"/>
        </w:rPr>
        <w:t>地下连续墙嵌入坑底以下的有效深度，应满足基坑抗隆起稳定要求、抗渗流稳定要求和整体稳定性要求,对于多支点的支护体系，可不进行抗倾覆稳定验算。</w:t>
      </w:r>
    </w:p>
    <w:p>
      <w:pPr>
        <w:pStyle w:val="51"/>
      </w:pPr>
      <w:r>
        <w:rPr>
          <w:rFonts w:hint="eastAsia"/>
          <w:b/>
        </w:rPr>
        <w:t>1</w:t>
      </w:r>
      <w:r>
        <w:rPr>
          <w:rFonts w:hint="eastAsia"/>
        </w:rPr>
        <w:t xml:space="preserve">  当基坑底面下有淤泥、淤泥质土时，地下连续墙嵌入坑底以下的深度，应按本规范附录G进行抗隆起稳定性验算，并应满足其安全系数的要求，当不能满足要求时，</w:t>
      </w:r>
      <w:r>
        <w:rPr>
          <w:rFonts w:hint="eastAsia"/>
          <w:color w:val="FF0000"/>
        </w:rPr>
        <w:t>应</w:t>
      </w:r>
      <w:r>
        <w:rPr>
          <w:rFonts w:hint="eastAsia"/>
        </w:rPr>
        <w:t>全部或间隔增加墙深至稳定层中，或对被动区进行加固；</w:t>
      </w:r>
    </w:p>
    <w:p>
      <w:pPr>
        <w:pStyle w:val="51"/>
      </w:pPr>
      <w:r>
        <w:rPr>
          <w:rFonts w:hint="eastAsia"/>
          <w:b/>
        </w:rPr>
        <w:t>2</w:t>
      </w:r>
      <w:r>
        <w:rPr>
          <w:rFonts w:hint="eastAsia"/>
        </w:rPr>
        <w:t xml:space="preserve">  当基坑底面下有承压水或基坑底部附近具有产生渗透变形条件时，地下连续墙墙身宜形成落底式帷幕；</w:t>
      </w:r>
    </w:p>
    <w:p>
      <w:pPr>
        <w:pStyle w:val="51"/>
      </w:pPr>
      <w:r>
        <w:rPr>
          <w:rFonts w:hint="eastAsia"/>
          <w:b/>
        </w:rPr>
        <w:t>3</w:t>
      </w:r>
      <w:r>
        <w:rPr>
          <w:rFonts w:hint="eastAsia"/>
        </w:rPr>
        <w:t xml:space="preserve">  地下连续墙嵌入坑底面以下的深度，尚应按本规范第6.2.11条～6.2.13条进行墙体及土体整体稳定验算，并满足其安全系数的要求；</w:t>
      </w:r>
    </w:p>
    <w:p>
      <w:pPr>
        <w:pStyle w:val="51"/>
      </w:pPr>
      <w:r>
        <w:rPr>
          <w:rFonts w:hint="eastAsia"/>
          <w:b/>
        </w:rPr>
        <w:t>4</w:t>
      </w:r>
      <w:r>
        <w:rPr>
          <w:rFonts w:hint="eastAsia"/>
        </w:rPr>
        <w:t xml:space="preserve">  对于悬臂式地下连续墙，应进行抗倾覆稳定验算。</w:t>
      </w:r>
    </w:p>
    <w:p>
      <w:pPr>
        <w:pStyle w:val="50"/>
      </w:pPr>
      <w:r>
        <w:rPr>
          <w:rFonts w:hint="eastAsia"/>
          <w:b/>
          <w:bCs/>
        </w:rPr>
        <w:t xml:space="preserve">8.2.6 </w:t>
      </w:r>
      <w:r>
        <w:rPr>
          <w:rFonts w:hint="eastAsia"/>
        </w:rPr>
        <w:t xml:space="preserve"> 地下连续墙成槽时，应进行槽壁稳定性验算，在非承压地下水位及槽段长度不超过6m的情况下，对黏性土，可按式（</w:t>
      </w:r>
      <w:r>
        <w:t>8.2.6-1）验算；对砂性土，</w:t>
      </w:r>
      <w:r>
        <w:rPr>
          <w:rFonts w:hint="eastAsia"/>
        </w:rPr>
        <w:t>可按式（8.2.6-2）验算：</w:t>
      </w:r>
    </w:p>
    <w:p>
      <w:pPr>
        <w:pStyle w:val="51"/>
      </w:pPr>
      <w:r>
        <w:rPr>
          <w:rFonts w:hint="eastAsia"/>
          <w:b/>
        </w:rPr>
        <w:t>1</w:t>
      </w:r>
      <w:r>
        <w:rPr>
          <w:rFonts w:hint="eastAsia"/>
        </w:rPr>
        <w:t xml:space="preserve">  当为黏性土时：</w:t>
      </w:r>
    </w:p>
    <w:p>
      <w:pPr>
        <w:wordWrap w:val="0"/>
        <w:ind w:firstLine="840"/>
        <w:jc w:val="right"/>
        <w:rPr>
          <w:rFonts w:ascii="宋体" w:hAnsi="宋体"/>
          <w:szCs w:val="21"/>
        </w:rPr>
      </w:pPr>
      <w:r>
        <w:rPr>
          <w:rFonts w:hint="eastAsia" w:ascii="宋体" w:hAnsi="宋体"/>
          <w:position w:val="-30"/>
          <w:szCs w:val="21"/>
        </w:rPr>
        <w:t xml:space="preserve">       </w:t>
      </w:r>
      <w:r>
        <w:rPr>
          <w:rFonts w:ascii="宋体" w:hAnsi="宋体" w:eastAsia="宋体" w:cs="宋体"/>
          <w:kern w:val="2"/>
          <w:position w:val="-30"/>
          <w:sz w:val="24"/>
          <w:szCs w:val="21"/>
          <w:lang w:val="en-US" w:eastAsia="zh-CN" w:bidi="ar-SA"/>
        </w:rPr>
        <w:object>
          <v:shape id="Picture 188" type="#_x0000_t75" style="height:34.5pt;width:113.25pt;rotation:0f;" o:ole="t" fillcolor="#FFFFFF" filled="f" o:preferrelative="t" stroked="f" coordorigin="0,0" coordsize="21600,21600">
            <v:fill on="f" color2="#FFFFFF" focus="0%"/>
            <v:imagedata gain="65536f" blacklevel="0f" gamma="0" o:title="" r:id="rId382"/>
            <o:lock v:ext="edit" position="f" selection="f" grouping="f" rotation="f" cropping="f" text="f" aspectratio="t"/>
            <w10:wrap type="none"/>
            <w10:anchorlock/>
          </v:shape>
          <o:OLEObject Type="Embed" ProgID="" ShapeID="Picture 188" DrawAspect="Content" ObjectID="_195" r:id="rId381"/>
        </w:object>
      </w:r>
      <w:r>
        <w:rPr>
          <w:rFonts w:hint="eastAsia" w:ascii="宋体" w:hAnsi="宋体"/>
          <w:szCs w:val="21"/>
        </w:rPr>
        <w:t xml:space="preserve">                    </w:t>
      </w:r>
      <w:r>
        <w:rPr>
          <w:rFonts w:ascii="Times New Roman" w:hAnsi="Times New Roman" w:cs="Times New Roman"/>
          <w:szCs w:val="21"/>
        </w:rPr>
        <w:t>(8.2.6-1)</w:t>
      </w:r>
    </w:p>
    <w:p>
      <w:pPr>
        <w:pStyle w:val="53"/>
      </w:pPr>
      <w:r>
        <w:rPr>
          <w:rFonts w:hint="eastAsia"/>
        </w:rPr>
        <w:t xml:space="preserve">式中  </w:t>
      </w:r>
      <w:r>
        <w:rPr>
          <w:rFonts w:ascii="Times New Roman" w:hAnsi="宋体" w:eastAsia="宋体" w:cs="宋体"/>
          <w:kern w:val="2"/>
          <w:position w:val="-12"/>
          <w:sz w:val="24"/>
          <w:szCs w:val="24"/>
          <w:lang w:val="en-US" w:eastAsia="zh-CN" w:bidi="ar-SA"/>
        </w:rPr>
        <w:object>
          <v:shape id="Picture 189" type="#_x0000_t75" style="height:18pt;width:18pt;rotation:0f;" o:ole="t" fillcolor="#FFFFFF" filled="f" o:preferrelative="t" stroked="f" coordorigin="0,0" coordsize="21600,21600">
            <v:fill on="f" color2="#FFFFFF" focus="0%"/>
            <v:imagedata gain="65536f" blacklevel="0f" gamma="0" o:title="" r:id="rId384"/>
            <o:lock v:ext="edit" position="f" selection="f" grouping="f" rotation="f" cropping="f" text="f" aspectratio="t"/>
            <w10:wrap type="none"/>
            <w10:anchorlock/>
          </v:shape>
          <o:OLEObject Type="Embed" ProgID="" ShapeID="Picture 189" DrawAspect="Content" ObjectID="_196" r:id="rId383"/>
        </w:object>
      </w:r>
      <w:r>
        <w:rPr>
          <w:rFonts w:hint="eastAsia"/>
        </w:rPr>
        <w:t>── 槽壁稳定性安全系数,取＞1.05；</w:t>
      </w:r>
    </w:p>
    <w:p>
      <w:pPr>
        <w:pStyle w:val="55"/>
      </w:pPr>
      <w:r>
        <w:rPr>
          <w:rFonts w:hint="eastAsia"/>
          <w:i/>
        </w:rPr>
        <w:t>H</w:t>
      </w:r>
      <w:r>
        <w:rPr>
          <w:rFonts w:hint="eastAsia"/>
          <w:vertAlign w:val="subscript"/>
        </w:rPr>
        <w:t>1</w:t>
      </w:r>
      <w:r>
        <w:rPr>
          <w:rFonts w:hint="eastAsia"/>
        </w:rPr>
        <w:t>、</w:t>
      </w:r>
      <w:r>
        <w:rPr>
          <w:rFonts w:hint="eastAsia"/>
          <w:i/>
        </w:rPr>
        <w:t>H</w:t>
      </w:r>
      <w:r>
        <w:rPr>
          <w:rFonts w:hint="eastAsia"/>
          <w:vertAlign w:val="subscript"/>
        </w:rPr>
        <w:t>2</w:t>
      </w:r>
      <w:r>
        <w:rPr>
          <w:rFonts w:hint="eastAsia"/>
        </w:rPr>
        <w:t xml:space="preserve"> ── 分别为槽壁深度和泥浆深度（m）；</w:t>
      </w:r>
    </w:p>
    <w:p>
      <w:pPr>
        <w:pStyle w:val="55"/>
      </w:pPr>
      <w:r>
        <w:rPr>
          <w:rFonts w:ascii="Times New Roman" w:hAnsi="宋体" w:eastAsia="宋体" w:cs="宋体"/>
          <w:kern w:val="2"/>
          <w:position w:val="-10"/>
          <w:sz w:val="24"/>
          <w:szCs w:val="24"/>
          <w:lang w:val="en-US" w:eastAsia="zh-CN" w:bidi="ar-SA"/>
        </w:rPr>
        <w:object>
          <v:shape id="Picture 190" type="#_x0000_t75" style="height:18pt;width:33pt;rotation:0f;" o:ole="t" fillcolor="#FFFFFF" filled="f" o:preferrelative="t" stroked="f" coordorigin="0,0" coordsize="21600,21600">
            <v:fill on="f" color2="#FFFFFF" focus="0%"/>
            <v:imagedata gain="65536f" blacklevel="0f" gamma="0" o:title="" r:id="rId386"/>
            <o:lock v:ext="edit" position="f" selection="f" grouping="f" rotation="f" cropping="f" text="f" aspectratio="t"/>
            <w10:wrap type="none"/>
            <w10:anchorlock/>
          </v:shape>
          <o:OLEObject Type="Embed" ProgID="" ShapeID="Picture 190" DrawAspect="Content" ObjectID="_197" r:id="rId385"/>
        </w:object>
      </w:r>
      <w:r>
        <w:rPr>
          <w:rFonts w:hint="eastAsia"/>
        </w:rPr>
        <w:t xml:space="preserve"> ── 地下水位以上黏性土地基时，分别为黏性土天然重度和泥浆重度,水下黏性土地基时，分别为黏性土浮重度和泥浆浮重度；</w:t>
      </w:r>
    </w:p>
    <w:p>
      <w:pPr>
        <w:pStyle w:val="55"/>
      </w:pPr>
      <w:r>
        <w:rPr>
          <w:rFonts w:ascii="Times New Roman" w:hAnsi="宋体" w:eastAsia="宋体" w:cs="宋体"/>
          <w:kern w:val="2"/>
          <w:position w:val="-10"/>
          <w:sz w:val="24"/>
          <w:szCs w:val="24"/>
          <w:lang w:val="en-US" w:eastAsia="zh-CN" w:bidi="ar-SA"/>
        </w:rPr>
        <w:object>
          <v:shape id="Picture 191" type="#_x0000_t75" style="height:12pt;width:10.5pt;rotation:0f;" o:ole="t" fillcolor="#FFFFFF" filled="f" o:preferrelative="t" stroked="f" coordorigin="0,0" coordsize="21600,21600">
            <v:fill on="f" color2="#FFFFFF" focus="0%"/>
            <v:imagedata gain="65536f" blacklevel="0f" gamma="0" o:title="" r:id="rId388"/>
            <o:lock v:ext="edit" position="f" selection="f" grouping="f" rotation="f" cropping="f" text="f" aspectratio="t"/>
            <w10:wrap type="none"/>
            <w10:anchorlock/>
          </v:shape>
          <o:OLEObject Type="Embed" ProgID="" ShapeID="Picture 191" DrawAspect="Content" ObjectID="_198" r:id="rId387"/>
        </w:object>
      </w:r>
      <w:r>
        <w:rPr>
          <w:rFonts w:hint="eastAsia"/>
        </w:rPr>
        <w:t xml:space="preserve"> ── 地面荷载；</w:t>
      </w:r>
    </w:p>
    <w:p>
      <w:pPr>
        <w:pStyle w:val="55"/>
      </w:pPr>
      <w:r>
        <w:rPr>
          <w:rFonts w:hint="eastAsia"/>
          <w:i/>
        </w:rPr>
        <w:t>c</w:t>
      </w:r>
      <w:r>
        <w:rPr>
          <w:rFonts w:hint="eastAsia"/>
          <w:vertAlign w:val="subscript"/>
        </w:rPr>
        <w:t>u</w:t>
      </w:r>
      <w:r>
        <w:rPr>
          <w:rFonts w:hint="eastAsia"/>
        </w:rPr>
        <w:t xml:space="preserve"> ──破裂面深度部位土体的三轴不排水抗剪强度（kPa）,淤泥和淤泥质土采用十字板抗剪强度</w:t>
      </w:r>
      <w:r>
        <w:rPr>
          <w:rFonts w:hint="eastAsia"/>
          <w:i/>
        </w:rPr>
        <w:t>c</w:t>
      </w:r>
      <w:r>
        <w:rPr>
          <w:rFonts w:hint="eastAsia"/>
          <w:vertAlign w:val="subscript"/>
        </w:rPr>
        <w:t>u</w:t>
      </w:r>
      <w:r>
        <w:rPr>
          <w:rFonts w:hint="eastAsia"/>
        </w:rPr>
        <w:t>。</w:t>
      </w:r>
    </w:p>
    <w:p>
      <w:pPr>
        <w:pStyle w:val="51"/>
      </w:pPr>
      <w:r>
        <w:rPr>
          <w:rFonts w:hint="eastAsia"/>
          <w:b/>
        </w:rPr>
        <w:t>2</w:t>
      </w:r>
      <w:r>
        <w:rPr>
          <w:rFonts w:hint="eastAsia"/>
        </w:rPr>
        <w:t xml:space="preserve">  当为砂性土时：</w:t>
      </w:r>
    </w:p>
    <w:p>
      <w:pPr>
        <w:ind w:firstLine="840"/>
        <w:jc w:val="right"/>
        <w:rPr>
          <w:rFonts w:ascii="Times New Roman" w:hAnsi="Times New Roman" w:cs="Times New Roman"/>
          <w:szCs w:val="21"/>
        </w:rPr>
      </w:pPr>
      <w:r>
        <w:rPr>
          <w:rFonts w:hint="eastAsia" w:ascii="宋体" w:hAnsi="宋体"/>
          <w:szCs w:val="21"/>
        </w:rPr>
        <w:t xml:space="preserve">  </w:t>
      </w:r>
      <w:r>
        <w:rPr>
          <w:rFonts w:ascii="宋体" w:hAnsi="宋体" w:eastAsia="宋体" w:cs="宋体"/>
          <w:kern w:val="2"/>
          <w:position w:val="-30"/>
          <w:sz w:val="24"/>
          <w:szCs w:val="21"/>
          <w:lang w:val="en-US" w:eastAsia="zh-CN" w:bidi="ar-SA"/>
        </w:rPr>
        <w:object>
          <v:shape id="Picture 192" type="#_x0000_t75" style="height:38.25pt;width:154.55pt;rotation:0f;" o:ole="t" fillcolor="#FFFFFF" filled="f" o:preferrelative="t" stroked="f" coordorigin="0,0" coordsize="21600,21600">
            <v:fill on="f" color2="#FFFFFF" focus="0%"/>
            <v:imagedata gain="65536f" blacklevel="0f" gamma="0" o:title="" r:id="rId390"/>
            <o:lock v:ext="edit" position="f" selection="f" grouping="f" rotation="f" cropping="f" text="f" aspectratio="t"/>
            <w10:wrap type="none"/>
            <w10:anchorlock/>
          </v:shape>
          <o:OLEObject Type="Embed" ProgID="" ShapeID="Picture 192" DrawAspect="Content" ObjectID="_199" r:id="rId389"/>
        </w:object>
      </w:r>
      <w:r>
        <w:rPr>
          <w:rFonts w:hint="eastAsia" w:ascii="宋体" w:hAnsi="宋体"/>
          <w:szCs w:val="21"/>
        </w:rPr>
        <w:t xml:space="preserve">             </w:t>
      </w:r>
      <w:r>
        <w:rPr>
          <w:rFonts w:ascii="Times New Roman" w:hAnsi="Times New Roman" w:cs="Times New Roman"/>
          <w:szCs w:val="21"/>
        </w:rPr>
        <w:t xml:space="preserve"> (8.2.6-2)</w:t>
      </w:r>
    </w:p>
    <w:p>
      <w:pPr>
        <w:pStyle w:val="53"/>
      </w:pPr>
      <w:r>
        <w:rPr>
          <w:rFonts w:hint="eastAsia"/>
        </w:rPr>
        <w:t xml:space="preserve">式中 </w:t>
      </w:r>
      <w:r>
        <w:rPr>
          <w:rFonts w:ascii="Times New Roman" w:hAnsi="宋体" w:eastAsia="宋体" w:cs="宋体"/>
          <w:kern w:val="2"/>
          <w:position w:val="-12"/>
          <w:sz w:val="24"/>
          <w:szCs w:val="24"/>
          <w:lang w:val="en-US" w:eastAsia="zh-CN" w:bidi="ar-SA"/>
        </w:rPr>
        <w:object>
          <v:shape id="Picture 193" type="#_x0000_t75" style="height:18pt;width:18pt;rotation:0f;" o:ole="t" fillcolor="#FFFFFF" filled="f" o:preferrelative="t" stroked="f" coordorigin="0,0" coordsize="21600,21600">
            <v:fill on="f" color2="#FFFFFF" focus="0%"/>
            <v:imagedata gain="65536f" blacklevel="0f" gamma="0" o:title="" r:id="rId384"/>
            <o:lock v:ext="edit" position="f" selection="f" grouping="f" rotation="f" cropping="f" text="f" aspectratio="t"/>
            <w10:wrap type="none"/>
            <w10:anchorlock/>
          </v:shape>
          <o:OLEObject Type="Embed" ProgID="" ShapeID="Picture 193" DrawAspect="Content" ObjectID="_200" r:id="rId391"/>
        </w:object>
      </w:r>
      <w:r>
        <w:rPr>
          <w:rFonts w:hint="eastAsia"/>
        </w:rPr>
        <w:t xml:space="preserve"> ── 槽壁稳定性安全系数，取＞1.05；</w:t>
      </w:r>
    </w:p>
    <w:p>
      <w:pPr>
        <w:pStyle w:val="55"/>
      </w:pPr>
      <w:r>
        <w:rPr>
          <w:rFonts w:ascii="Times New Roman" w:hAnsi="宋体" w:eastAsia="宋体" w:cs="宋体"/>
          <w:kern w:val="2"/>
          <w:sz w:val="24"/>
          <w:szCs w:val="24"/>
          <w:lang w:val="en-US" w:eastAsia="zh-CN" w:bidi="ar-SA"/>
        </w:rPr>
        <w:object>
          <v:shape id="Picture 194" type="#_x0000_t75" style="height:12pt;width:15pt;rotation:0f;" o:ole="t" fillcolor="#FFFFFF" filled="f" o:preferrelative="t" stroked="f" coordorigin="0,0" coordsize="21600,21600">
            <v:fill on="f" color2="#FFFFFF" focus="0%"/>
            <v:imagedata gain="65536f" blacklevel="0f" gamma="0" o:title="" r:id="rId393"/>
            <o:lock v:ext="edit" position="f" selection="f" grouping="f" rotation="f" cropping="f" text="f" aspectratio="t"/>
            <w10:wrap type="none"/>
            <w10:anchorlock/>
          </v:shape>
          <o:OLEObject Type="Embed" ProgID="" ShapeID="Picture 194" DrawAspect="Content" ObjectID="_201" r:id="rId392"/>
        </w:object>
      </w:r>
      <w:r>
        <w:rPr>
          <w:rFonts w:hint="eastAsia"/>
        </w:rPr>
        <w:t xml:space="preserve"> ── 槽壁深度（m）；</w:t>
      </w:r>
    </w:p>
    <w:p>
      <w:pPr>
        <w:pStyle w:val="55"/>
      </w:pPr>
      <w:r>
        <w:rPr>
          <w:rFonts w:ascii="Times New Roman" w:hAnsi="宋体" w:eastAsia="宋体" w:cs="宋体"/>
          <w:kern w:val="2"/>
          <w:position w:val="-10"/>
          <w:sz w:val="24"/>
          <w:szCs w:val="24"/>
          <w:lang w:val="en-US" w:eastAsia="zh-CN" w:bidi="ar-SA"/>
        </w:rPr>
        <w:object>
          <v:shape id="Picture 195" type="#_x0000_t75" style="height:18pt;width:33pt;rotation:0f;" o:ole="t" fillcolor="#FFFFFF" filled="f" o:preferrelative="t" stroked="f" coordorigin="0,0" coordsize="21600,21600">
            <v:fill on="f" color2="#FFFFFF" focus="0%"/>
            <v:imagedata gain="65536f" blacklevel="0f" gamma="0" o:title="" r:id="rId386"/>
            <o:lock v:ext="edit" position="f" selection="f" grouping="f" rotation="f" cropping="f" text="f" aspectratio="t"/>
            <w10:wrap type="none"/>
            <w10:anchorlock/>
          </v:shape>
          <o:OLEObject Type="Embed" ProgID="" ShapeID="Picture 195" DrawAspect="Content" ObjectID="_202" r:id="rId394"/>
        </w:object>
      </w:r>
      <w:r>
        <w:rPr>
          <w:rFonts w:hint="eastAsia"/>
        </w:rPr>
        <w:t xml:space="preserve"> ── 地下水位以上砂性土地基时，分别为砂性土天然重度和泥浆重度，水下砂性土地基时，分别为砂性土浮重度和泥浆浮重度；</w:t>
      </w:r>
    </w:p>
    <w:p>
      <w:pPr>
        <w:pStyle w:val="55"/>
      </w:pPr>
      <w:r>
        <w:rPr>
          <w:rFonts w:ascii="Times New Roman" w:hAnsi="宋体" w:eastAsia="宋体" w:cs="宋体"/>
          <w:kern w:val="2"/>
          <w:position w:val="-10"/>
          <w:sz w:val="24"/>
          <w:szCs w:val="24"/>
          <w:lang w:val="en-US" w:eastAsia="zh-CN" w:bidi="ar-SA"/>
        </w:rPr>
        <w:object>
          <v:shape id="Picture 196" type="#_x0000_t75" style="height:12pt;width:10.5pt;rotation:0f;" o:ole="t" fillcolor="#FFFFFF" filled="f" o:preferrelative="t" stroked="f" coordorigin="0,0" coordsize="21600,21600">
            <v:fill on="f" color2="#FFFFFF" focus="0%"/>
            <v:imagedata gain="65536f" blacklevel="0f" gamma="0" o:title="" r:id="rId388"/>
            <o:lock v:ext="edit" position="f" selection="f" grouping="f" rotation="f" cropping="f" text="f" aspectratio="t"/>
            <w10:wrap type="none"/>
            <w10:anchorlock/>
          </v:shape>
          <o:OLEObject Type="Embed" ProgID="" ShapeID="Picture 196" DrawAspect="Content" ObjectID="_203" r:id="rId395"/>
        </w:object>
      </w:r>
      <w:r>
        <w:rPr>
          <w:rFonts w:hint="eastAsia"/>
        </w:rPr>
        <w:t xml:space="preserve"> ── 地面荷载，考虑到砂性土槽壁失稳是突发式的</w:t>
      </w:r>
      <w:r>
        <w:t>,一般一倍基坑深度范围内不应堆载；</w:t>
      </w:r>
    </w:p>
    <w:p>
      <w:pPr>
        <w:pStyle w:val="55"/>
      </w:pPr>
      <w:r>
        <w:rPr>
          <w:rFonts w:ascii="Times New Roman" w:hAnsi="宋体" w:eastAsia="宋体" w:cs="宋体"/>
          <w:kern w:val="2"/>
          <w:position w:val="-10"/>
          <w:sz w:val="24"/>
          <w:szCs w:val="24"/>
          <w:lang w:val="en-US" w:eastAsia="zh-CN" w:bidi="ar-SA"/>
        </w:rPr>
        <w:object>
          <v:shape id="Picture 197" type="#_x0000_t75" style="height:15.75pt;width:14.25pt;rotation:0f;" o:ole="t" fillcolor="#FFFFFF" filled="f" o:preferrelative="t" stroked="f" coordorigin="0,0" coordsize="21600,21600">
            <v:fill on="f" color2="#FFFFFF" focus="0%"/>
            <v:imagedata gain="65536f" blacklevel="0f" gamma="0" o:title="" r:id="rId397"/>
            <o:lock v:ext="edit" position="f" selection="f" grouping="f" rotation="f" cropping="f" text="f" aspectratio="t"/>
            <w10:wrap type="none"/>
            <w10:anchorlock/>
          </v:shape>
          <o:OLEObject Type="Embed" ProgID="" ShapeID="Picture 197" DrawAspect="Content" ObjectID="_204" r:id="rId396"/>
        </w:object>
      </w:r>
      <w:r>
        <w:rPr>
          <w:rFonts w:hint="eastAsia"/>
        </w:rPr>
        <w:t xml:space="preserve"> ── 砂土有效内摩擦角。</w:t>
      </w:r>
    </w:p>
    <w:p>
      <w:pPr>
        <w:pStyle w:val="50"/>
        <w:rPr>
          <w:color w:val="FF0000"/>
        </w:rPr>
      </w:pPr>
      <w:r>
        <w:rPr>
          <w:rFonts w:hint="eastAsia"/>
          <w:b/>
          <w:bCs/>
        </w:rPr>
        <w:t>8</w:t>
      </w:r>
      <w:r>
        <w:rPr>
          <w:b/>
          <w:bCs/>
        </w:rPr>
        <w:t>.2.</w:t>
      </w:r>
      <w:r>
        <w:rPr>
          <w:rFonts w:hint="eastAsia"/>
          <w:b/>
          <w:bCs/>
        </w:rPr>
        <w:t>7</w:t>
      </w:r>
      <w:r>
        <w:t xml:space="preserve">  </w:t>
      </w:r>
      <w:r>
        <w:rPr>
          <w:rFonts w:hint="eastAsia"/>
        </w:rPr>
        <w:t>当成槽施工可能对周边环境产生不利影响或当泥浆护壁无法满足槽壁稳定性时，宜采用水泥深层搅拌桩等水泥土桩对槽壁进行加固。</w:t>
      </w:r>
    </w:p>
    <w:p>
      <w:pPr>
        <w:pStyle w:val="50"/>
      </w:pPr>
      <w:r>
        <w:rPr>
          <w:rFonts w:hint="eastAsia"/>
          <w:b/>
          <w:bCs/>
        </w:rPr>
        <w:t xml:space="preserve">8.2.8 </w:t>
      </w:r>
      <w:r>
        <w:rPr>
          <w:rFonts w:hint="eastAsia"/>
        </w:rPr>
        <w:t xml:space="preserve"> 地下连续墙作为地下室外墙（如单一式）或作为地下室外墙的一部分（如叠合式）时，尚应满足主体结构设计要求，墙体混凝土抗渗等级应满足现行国家标准《地下工程防水技术规范》GB 50108等相关标准的要求。</w:t>
      </w:r>
    </w:p>
    <w:p>
      <w:pPr>
        <w:pStyle w:val="50"/>
      </w:pPr>
      <w:r>
        <w:rPr>
          <w:rFonts w:hint="eastAsia"/>
          <w:b/>
          <w:bCs/>
        </w:rPr>
        <w:t xml:space="preserve">8.2.9  </w:t>
      </w:r>
      <w:r>
        <w:rPr>
          <w:rFonts w:hint="eastAsia"/>
        </w:rPr>
        <w:t>当地下连续墙与锚杆或内支撑结构组成联合支护体系时，锚杆或内支撑结构的设计计算、构造与施工技术要求、质量检验与检测技术要求以及监测技术要求，应符合本规范第10章、第11章和第13章的相关要求和规定。</w:t>
      </w:r>
    </w:p>
    <w:p>
      <w:pPr>
        <w:pStyle w:val="50"/>
        <w:rPr>
          <w:sz w:val="18"/>
          <w:szCs w:val="18"/>
        </w:rPr>
      </w:pPr>
      <w:r>
        <w:rPr>
          <w:rFonts w:hint="eastAsia"/>
          <w:b/>
          <w:bCs/>
        </w:rPr>
        <w:t xml:space="preserve">8.2.10  </w:t>
      </w:r>
      <w:r>
        <w:rPr>
          <w:rFonts w:hint="eastAsia"/>
        </w:rPr>
        <w:t>地下连续墙计算采用的地基水平抗力系数的比例系数m，可按本规范第6.2.3条计算确定。</w:t>
      </w:r>
    </w:p>
    <w:p>
      <w:pPr>
        <w:pStyle w:val="50"/>
        <w:rPr>
          <w:color w:val="FF0000"/>
        </w:rPr>
      </w:pPr>
      <w:r>
        <w:rPr>
          <w:rFonts w:hint="eastAsia"/>
          <w:b/>
          <w:bCs/>
        </w:rPr>
        <w:t xml:space="preserve">8.2.11  </w:t>
      </w:r>
      <w:r>
        <w:rPr>
          <w:rFonts w:hint="eastAsia"/>
        </w:rPr>
        <w:t>地下连续墙墙段之间常用的纵向连接形式有工字形型钢接头、V形钢板接头、圆形锁口管接头等柔性接头形式（图</w:t>
      </w:r>
      <w:r>
        <w:t>8.2.11）。当</w:t>
      </w:r>
      <w:r>
        <w:rPr>
          <w:rFonts w:hint="eastAsia"/>
        </w:rPr>
        <w:t>对墙段接头防渗要求较高时，宜采用工字形型钢接头。</w:t>
      </w:r>
    </w:p>
    <w:p>
      <w:pPr>
        <w:jc w:val="center"/>
        <w:rPr>
          <w:rFonts w:ascii="宋体" w:hAnsi="宋体"/>
          <w:szCs w:val="21"/>
        </w:rPr>
      </w:pPr>
      <w:r>
        <w:rPr>
          <w:rFonts w:ascii="Calibri" w:hAnsi="Calibri" w:eastAsia="宋体" w:cs="宋体"/>
          <w:kern w:val="2"/>
          <w:sz w:val="24"/>
          <w:szCs w:val="22"/>
          <w:lang w:val="en-US" w:eastAsia="zh-CN" w:bidi="ar-SA"/>
        </w:rPr>
        <w:object>
          <v:shape id="Picture 198" type="#_x0000_t75" style="height:90pt;width:193.45pt;rotation:0f;" o:ole="t" fillcolor="#FFFFFF" filled="f" o:preferrelative="t" stroked="f" coordorigin="0,0" coordsize="21600,21600">
            <v:fill on="f" color2="#FFFFFF" focus="0%"/>
            <v:imagedata cropleft="22938f" croptop="34056f" cropright="20935f" cropbottom="13451f" gain="65536f" blacklevel="0f" gamma="0" o:title="" r:id="rId399"/>
            <o:lock v:ext="edit" position="f" selection="f" grouping="f" rotation="f" cropping="f" text="f" aspectratio="t"/>
            <w10:wrap type="none"/>
            <w10:anchorlock/>
          </v:shape>
          <o:OLEObject Type="Embed" ProgID="PBrush" ShapeID="Picture 198" DrawAspect="Content" ObjectID="_205" r:id="rId398"/>
        </w:object>
      </w:r>
      <w:r>
        <w:rPr>
          <w:rFonts w:ascii="Calibri" w:hAnsi="Calibri" w:eastAsia="宋体" w:cs="宋体"/>
          <w:kern w:val="2"/>
          <w:sz w:val="24"/>
          <w:szCs w:val="22"/>
          <w:lang w:val="en-US" w:eastAsia="zh-CN" w:bidi="ar-SA"/>
        </w:rPr>
        <w:object>
          <v:shape id="Picture 199" type="#_x0000_t75" style="height:90pt;width:190.5pt;rotation:0f;" o:ole="t" fillcolor="#FFFFFF" filled="f" o:preferrelative="t" stroked="f" coordorigin="0,0" coordsize="21600,21600">
            <v:fill on="f" color2="#FFFFFF" focus="0%"/>
            <v:imagedata cropleft="31312f" croptop="34914f" cropright="20207f" cropbottom="21264f" gain="65536f" blacklevel="0f" gamma="0" o:title="" r:id="rId401"/>
            <o:lock v:ext="edit" position="f" selection="f" grouping="f" rotation="f" cropping="f" text="f" aspectratio="t"/>
            <w10:wrap type="none"/>
            <w10:anchorlock/>
          </v:shape>
          <o:OLEObject Type="Embed" ProgID="PBrush" ShapeID="Picture 199" DrawAspect="Content" ObjectID="_206" r:id="rId400"/>
        </w:object>
      </w:r>
      <w:r>
        <w:rPr>
          <w:rFonts w:hint="eastAsia"/>
        </w:rPr>
        <w:t xml:space="preserve">  </w:t>
      </w:r>
    </w:p>
    <w:p>
      <w:pPr>
        <w:ind w:firstLine="1440" w:firstLineChars="800"/>
        <w:rPr>
          <w:rFonts w:ascii="宋体" w:hAnsi="宋体"/>
          <w:sz w:val="18"/>
          <w:szCs w:val="18"/>
        </w:rPr>
      </w:pPr>
      <w:r>
        <w:rPr>
          <w:rFonts w:hint="eastAsia" w:ascii="宋体" w:hAnsi="宋体"/>
          <w:sz w:val="18"/>
          <w:szCs w:val="18"/>
        </w:rPr>
        <w:t>（a）工字形型钢接头                      （b）圆形锁口管接头</w:t>
      </w:r>
    </w:p>
    <w:p>
      <w:pPr>
        <w:pStyle w:val="52"/>
      </w:pPr>
      <w:r>
        <w:rPr>
          <w:rFonts w:hint="eastAsia"/>
        </w:rPr>
        <w:t>图</w:t>
      </w:r>
      <w:r>
        <w:t xml:space="preserve">8.2.11  </w:t>
      </w:r>
      <w:r>
        <w:rPr>
          <w:rFonts w:hint="eastAsia"/>
        </w:rPr>
        <w:t>地下连续墙柔性接头</w:t>
      </w:r>
    </w:p>
    <w:p>
      <w:pPr>
        <w:pStyle w:val="40"/>
        <w:ind w:left="360" w:firstLine="0" w:firstLineChars="0"/>
        <w:jc w:val="center"/>
        <w:rPr>
          <w:rFonts w:ascii="宋体" w:hAnsi="宋体"/>
          <w:sz w:val="18"/>
          <w:szCs w:val="18"/>
        </w:rPr>
      </w:pPr>
      <w:r>
        <w:rPr>
          <w:rFonts w:hint="eastAsia" w:ascii="宋体" w:hAnsi="宋体"/>
          <w:sz w:val="18"/>
          <w:szCs w:val="18"/>
        </w:rPr>
        <w:t>1</w:t>
      </w:r>
      <w:r>
        <w:rPr>
          <w:rFonts w:ascii="宋体" w:hAnsi="宋体"/>
          <w:sz w:val="18"/>
          <w:szCs w:val="18"/>
        </w:rPr>
        <w:t>-</w:t>
      </w:r>
      <w:r>
        <w:rPr>
          <w:rFonts w:hint="eastAsia" w:ascii="宋体" w:hAnsi="宋体"/>
          <w:sz w:val="18"/>
          <w:szCs w:val="18"/>
        </w:rPr>
        <w:t xml:space="preserve">先行槽段   </w:t>
      </w:r>
      <w:r>
        <w:rPr>
          <w:rFonts w:ascii="宋体" w:hAnsi="宋体"/>
          <w:sz w:val="18"/>
          <w:szCs w:val="18"/>
        </w:rPr>
        <w:t>2-</w:t>
      </w:r>
      <w:r>
        <w:rPr>
          <w:rFonts w:hint="eastAsia" w:ascii="宋体" w:hAnsi="宋体"/>
          <w:sz w:val="18"/>
          <w:szCs w:val="18"/>
        </w:rPr>
        <w:t xml:space="preserve">后续槽段   </w:t>
      </w:r>
      <w:r>
        <w:rPr>
          <w:rFonts w:ascii="宋体" w:hAnsi="宋体"/>
          <w:sz w:val="18"/>
          <w:szCs w:val="18"/>
        </w:rPr>
        <w:t>3-</w:t>
      </w:r>
      <w:r>
        <w:rPr>
          <w:rFonts w:hint="eastAsia" w:ascii="宋体" w:hAnsi="宋体"/>
          <w:sz w:val="18"/>
          <w:szCs w:val="18"/>
        </w:rPr>
        <w:t>圆形锁扣管   4-工字钢接头   5-地下连续墙钢筋   6-止浆板</w:t>
      </w:r>
    </w:p>
    <w:p>
      <w:pPr>
        <w:pStyle w:val="50"/>
      </w:pPr>
      <w:r>
        <w:rPr>
          <w:rFonts w:hint="eastAsia"/>
          <w:b/>
          <w:bCs/>
        </w:rPr>
        <w:t xml:space="preserve">8.2.12  </w:t>
      </w:r>
      <w:r>
        <w:rPr>
          <w:rFonts w:hint="eastAsia"/>
        </w:rPr>
        <w:t>当根据结构受力特性需形成整体时，槽段间宜采用刚性接头。常用的刚性接头形式有一字形或十字形穿孔钢板接头、钢筋承插式接头等（图8.2.12）。</w:t>
      </w:r>
    </w:p>
    <w:p>
      <w:pPr>
        <w:jc w:val="center"/>
        <w:rPr>
          <w:rFonts w:ascii="宋体" w:hAnsi="宋体"/>
          <w:sz w:val="18"/>
          <w:szCs w:val="18"/>
        </w:rPr>
      </w:pPr>
      <w:r>
        <w:rPr>
          <w:rFonts w:ascii="宋体" w:hAnsi="宋体" w:eastAsia="宋体" w:cs="宋体"/>
          <w:kern w:val="2"/>
          <w:sz w:val="28"/>
          <w:szCs w:val="28"/>
          <w:lang w:val="en-US" w:eastAsia="zh-CN" w:bidi="ar-SA"/>
        </w:rPr>
        <w:pict>
          <v:shape id="图片 9" o:spid="_x0000_s1232" type="#_x0000_t75" style="height:81.6pt;width:355.2pt;rotation:0f;" o:ole="f" fillcolor="#FFFFFF" filled="f" o:preferrelative="t" stroked="f" coordorigin="0,0" coordsize="21600,21600">
            <v:fill on="f" color2="#FFFFFF" focus="0%"/>
            <v:imagedata cropbottom="40236f" gain="65536f" blacklevel="0f" gamma="0" o:title="" r:id="rId402"/>
            <o:lock v:ext="edit" position="f" selection="f" grouping="f" rotation="f" cropping="f" text="f" aspectratio="t"/>
            <w10:wrap type="none"/>
            <w10:anchorlock/>
          </v:shape>
        </w:pict>
      </w:r>
    </w:p>
    <w:p>
      <w:pPr>
        <w:ind w:firstLine="1080" w:firstLineChars="600"/>
        <w:rPr>
          <w:rFonts w:ascii="宋体" w:hAnsi="宋体"/>
          <w:sz w:val="18"/>
          <w:szCs w:val="18"/>
        </w:rPr>
      </w:pPr>
      <w:r>
        <w:rPr>
          <w:rFonts w:hint="eastAsia" w:ascii="宋体" w:hAnsi="宋体"/>
          <w:sz w:val="18"/>
          <w:szCs w:val="18"/>
        </w:rPr>
        <w:t>（a）十字形穿孔钢板刚性接头                   （b）钢筋承插式接头</w:t>
      </w:r>
    </w:p>
    <w:p>
      <w:pPr>
        <w:jc w:val="center"/>
        <w:rPr>
          <w:rFonts w:ascii="宋体" w:hAnsi="宋体"/>
          <w:sz w:val="18"/>
          <w:szCs w:val="18"/>
        </w:rPr>
      </w:pPr>
      <w:r>
        <w:rPr>
          <w:rFonts w:hint="eastAsia" w:ascii="宋体" w:hAnsi="宋体"/>
          <w:sz w:val="18"/>
          <w:szCs w:val="18"/>
        </w:rPr>
        <w:t>图</w:t>
      </w:r>
      <w:r>
        <w:rPr>
          <w:rFonts w:ascii="宋体" w:hAnsi="宋体"/>
          <w:sz w:val="18"/>
          <w:szCs w:val="18"/>
        </w:rPr>
        <w:t>8.2.1</w:t>
      </w:r>
      <w:r>
        <w:rPr>
          <w:rFonts w:hint="eastAsia" w:ascii="宋体" w:hAnsi="宋体"/>
          <w:sz w:val="18"/>
          <w:szCs w:val="18"/>
        </w:rPr>
        <w:t>2</w:t>
      </w:r>
      <w:r>
        <w:rPr>
          <w:rFonts w:ascii="宋体" w:hAnsi="宋体"/>
          <w:sz w:val="18"/>
          <w:szCs w:val="18"/>
        </w:rPr>
        <w:t xml:space="preserve">  </w:t>
      </w:r>
      <w:r>
        <w:rPr>
          <w:rFonts w:hint="eastAsia" w:ascii="宋体" w:hAnsi="宋体"/>
          <w:sz w:val="18"/>
          <w:szCs w:val="18"/>
        </w:rPr>
        <w:t>地下连续墙刚性接头</w:t>
      </w:r>
    </w:p>
    <w:p>
      <w:pPr>
        <w:pStyle w:val="40"/>
        <w:ind w:left="360" w:firstLine="0" w:firstLineChars="0"/>
        <w:jc w:val="center"/>
        <w:rPr>
          <w:rFonts w:ascii="宋体" w:hAnsi="宋体"/>
          <w:sz w:val="18"/>
          <w:szCs w:val="18"/>
        </w:rPr>
      </w:pPr>
      <w:r>
        <w:rPr>
          <w:rFonts w:hint="eastAsia" w:ascii="宋体" w:hAnsi="宋体"/>
          <w:sz w:val="18"/>
          <w:szCs w:val="18"/>
        </w:rPr>
        <w:t>1</w:t>
      </w:r>
      <w:r>
        <w:rPr>
          <w:rFonts w:ascii="宋体" w:hAnsi="宋体"/>
          <w:sz w:val="18"/>
          <w:szCs w:val="18"/>
        </w:rPr>
        <w:t>-</w:t>
      </w:r>
      <w:r>
        <w:rPr>
          <w:rFonts w:hint="eastAsia" w:ascii="宋体" w:hAnsi="宋体"/>
          <w:sz w:val="18"/>
          <w:szCs w:val="18"/>
        </w:rPr>
        <w:t xml:space="preserve">先行槽段   </w:t>
      </w:r>
      <w:r>
        <w:rPr>
          <w:rFonts w:ascii="宋体" w:hAnsi="宋体"/>
          <w:sz w:val="18"/>
          <w:szCs w:val="18"/>
        </w:rPr>
        <w:t>2-</w:t>
      </w:r>
      <w:r>
        <w:rPr>
          <w:rFonts w:hint="eastAsia" w:ascii="宋体" w:hAnsi="宋体"/>
          <w:sz w:val="18"/>
          <w:szCs w:val="18"/>
        </w:rPr>
        <w:t xml:space="preserve">后续槽段   </w:t>
      </w:r>
      <w:r>
        <w:rPr>
          <w:rFonts w:ascii="宋体" w:hAnsi="宋体"/>
          <w:sz w:val="18"/>
          <w:szCs w:val="18"/>
        </w:rPr>
        <w:t>3-</w:t>
      </w:r>
      <w:r>
        <w:rPr>
          <w:rFonts w:hint="eastAsia" w:ascii="宋体" w:hAnsi="宋体"/>
          <w:sz w:val="18"/>
          <w:szCs w:val="18"/>
        </w:rPr>
        <w:t>十字钢板   4-止浆片   5-加强筋   6-隔板</w:t>
      </w:r>
    </w:p>
    <w:p>
      <w:pPr>
        <w:pStyle w:val="50"/>
      </w:pPr>
      <w:r>
        <w:rPr>
          <w:rFonts w:hint="eastAsia"/>
          <w:b/>
          <w:bCs/>
        </w:rPr>
        <w:t xml:space="preserve">8.2.13  </w:t>
      </w:r>
      <w:r>
        <w:rPr>
          <w:rFonts w:hint="eastAsia"/>
        </w:rPr>
        <w:t>地下连续墙应按现行的《混凝土结构设计规范》（GB50010）验算墙截面的承载力及裂缝宽度；如仅作为临时性支护结构可不作裂缝宽度验算。</w:t>
      </w:r>
    </w:p>
    <w:p>
      <w:pPr>
        <w:pStyle w:val="50"/>
      </w:pPr>
      <w:r>
        <w:rPr>
          <w:rFonts w:hint="eastAsia"/>
          <w:b/>
          <w:bCs/>
        </w:rPr>
        <w:t>8.2.14</w:t>
      </w:r>
      <w:r>
        <w:rPr>
          <w:rFonts w:hint="eastAsia"/>
        </w:rPr>
        <w:t xml:space="preserve">  地下连续墙顶部应设置足够刚度的钢筋混凝土冠梁以增强地下连续墙墙段之间的横向整体性。冠梁的宽度不宜小于地下连续墙厚度，冠梁的高度不宜小于500mm，冠梁的总配筋率不应小于0.4%。冠梁按构造设置时，纵向钢筋伸入冠梁的长度宜取冠梁厚度。冠梁按结构受力构件设置时，墙身纵向受力钢筋伸入冠梁的锚固长度应符合现行国家标准《混凝土结构设计规范》GB 50010对钢筋锚固的有关规定。当不能满足锚固长度的要求时，钢筋末端可采用机械锚固措施。</w:t>
      </w:r>
    </w:p>
    <w:p>
      <w:pPr>
        <w:pStyle w:val="50"/>
      </w:pPr>
      <w:r>
        <w:rPr>
          <w:rFonts w:hint="eastAsia"/>
          <w:b/>
          <w:bCs/>
        </w:rPr>
        <w:t xml:space="preserve">8.2.15  </w:t>
      </w:r>
      <w:r>
        <w:rPr>
          <w:rFonts w:hint="eastAsia"/>
        </w:rPr>
        <w:t>地下连续墙的混凝土、钢筋及其构造应符合下列要求：</w:t>
      </w:r>
    </w:p>
    <w:p>
      <w:pPr>
        <w:pStyle w:val="51"/>
      </w:pPr>
      <w:r>
        <w:rPr>
          <w:rFonts w:hint="eastAsia"/>
          <w:b/>
        </w:rPr>
        <w:t xml:space="preserve">1  </w:t>
      </w:r>
      <w:r>
        <w:rPr>
          <w:rFonts w:hint="eastAsia"/>
        </w:rPr>
        <w:t>水下浇筑的地下连续墙混凝土的强度等级不宜低于C30，抗渗等级不宜小于P6；</w:t>
      </w:r>
    </w:p>
    <w:p>
      <w:pPr>
        <w:pStyle w:val="51"/>
      </w:pPr>
      <w:r>
        <w:rPr>
          <w:rFonts w:hint="eastAsia"/>
          <w:b/>
        </w:rPr>
        <w:t xml:space="preserve">2  </w:t>
      </w:r>
      <w:r>
        <w:rPr>
          <w:rFonts w:hint="eastAsia"/>
        </w:rPr>
        <w:t>钢筋笼制作时，纵向受力钢筋的接头不宜设置在受力较大处。受力钢筋宜采用HRB400级以上，直径不宜小于20mm；构造钢筋可采用HPB300级钢筋，也可采用HRB335级钢筋，直径不宜小于14mm；纵向钢筋的净距不宜小于75mm，构造钢筋的间距不应超过300mm；纵向受力钢筋中至少应有一半数量的钢筋通长配置，钢筋笼下端500mm长度范围内宜按1：10收拢；钢筋笼的下端与槽底之间宜留有不小于500mm的间隙；单元槽段的钢筋笼宜装配成一个整体；</w:t>
      </w:r>
    </w:p>
    <w:p>
      <w:pPr>
        <w:pStyle w:val="51"/>
      </w:pPr>
      <w:r>
        <w:rPr>
          <w:rFonts w:hint="eastAsia"/>
          <w:b/>
        </w:rPr>
        <w:t>3</w:t>
      </w:r>
      <w:r>
        <w:rPr>
          <w:rFonts w:hint="eastAsia"/>
        </w:rPr>
        <w:t xml:space="preserve">  地下连续墙中钢筋保护层厚度不宜小于70mm，作为临时性支护结构时可取</w:t>
      </w:r>
      <w:r>
        <w:t>50</w:t>
      </w:r>
      <w:r>
        <w:rPr>
          <w:rFonts w:hint="eastAsia"/>
        </w:rPr>
        <w:t>mm；</w:t>
      </w:r>
    </w:p>
    <w:p>
      <w:pPr>
        <w:pStyle w:val="51"/>
      </w:pPr>
      <w:r>
        <w:rPr>
          <w:rFonts w:hint="eastAsia"/>
          <w:b/>
        </w:rPr>
        <w:t>4</w:t>
      </w:r>
      <w:r>
        <w:rPr>
          <w:rFonts w:hint="eastAsia"/>
        </w:rPr>
        <w:t xml:space="preserve">  钢筋笼应根据吊装的要求，设置纵横向起吊桁架，桁架主筋宜采用HRB400级钢筋，直径不宜小于20mm，且应满足吊装和沉放过程中钢筋笼的整体性及钢筋笼骨架不产生塑性变形的要求；</w:t>
      </w:r>
    </w:p>
    <w:p>
      <w:pPr>
        <w:pStyle w:val="51"/>
      </w:pPr>
      <w:r>
        <w:rPr>
          <w:rFonts w:hint="eastAsia"/>
          <w:b/>
        </w:rPr>
        <w:t>5</w:t>
      </w:r>
      <w:r>
        <w:rPr>
          <w:rFonts w:hint="eastAsia"/>
        </w:rPr>
        <w:t xml:space="preserve">  地下室底板、楼板在地连墙上的预埋插筋直径不宜大于20mm，并应采用HRB335级和HRB400级钢筋；当预埋插筋直径大于20mm时，宜采用机械连接。</w:t>
      </w:r>
    </w:p>
    <w:p>
      <w:pPr>
        <w:pStyle w:val="50"/>
      </w:pPr>
      <w:r>
        <w:rPr>
          <w:rFonts w:hint="eastAsia"/>
          <w:b/>
          <w:bCs/>
        </w:rPr>
        <w:t>8.2.16</w:t>
      </w:r>
      <w:r>
        <w:rPr>
          <w:rFonts w:hint="eastAsia"/>
        </w:rPr>
        <w:t xml:space="preserve">  承受竖向荷载的地下连续墙，应验算其墙底地基承载力及沉降量。如不能满足设计要求，应增加地连墙的深度至良好持力层，或采用注浆方法加固地基。</w:t>
      </w:r>
    </w:p>
    <w:p>
      <w:pPr>
        <w:pStyle w:val="50"/>
      </w:pPr>
      <w:r>
        <w:rPr>
          <w:rFonts w:hint="eastAsia"/>
          <w:b/>
          <w:bCs/>
        </w:rPr>
        <w:t xml:space="preserve">8.2.17 </w:t>
      </w:r>
      <w:r>
        <w:rPr>
          <w:rFonts w:hint="eastAsia"/>
        </w:rPr>
        <w:t xml:space="preserve"> 地下连续墙应通过在墙内预埋受拉、受剪钢筋、连接螺栓或连接钢板等与主体结构连接，且其强度应满足受力计算要求。</w:t>
      </w:r>
    </w:p>
    <w:p>
      <w:pPr>
        <w:rPr>
          <w:rFonts w:ascii="宋体" w:hAnsi="宋体"/>
          <w:szCs w:val="21"/>
        </w:rPr>
      </w:pPr>
    </w:p>
    <w:p>
      <w:pPr>
        <w:pStyle w:val="3"/>
        <w:rPr>
          <w:szCs w:val="21"/>
        </w:rPr>
      </w:pPr>
      <w:bookmarkStart w:id="88" w:name="_Toc248810053"/>
      <w:bookmarkStart w:id="89" w:name="_Toc10650985"/>
      <w:r>
        <w:rPr>
          <w:rFonts w:hint="eastAsia"/>
        </w:rPr>
        <w:t>8.3  施工</w:t>
      </w:r>
      <w:bookmarkEnd w:id="88"/>
      <w:bookmarkEnd w:id="89"/>
    </w:p>
    <w:p>
      <w:pPr>
        <w:pStyle w:val="50"/>
      </w:pPr>
      <w:r>
        <w:rPr>
          <w:rFonts w:hint="eastAsia"/>
          <w:b/>
          <w:bCs/>
        </w:rPr>
        <w:t>8.3.1</w:t>
      </w:r>
      <w:r>
        <w:rPr>
          <w:rFonts w:hint="eastAsia"/>
        </w:rPr>
        <w:t xml:space="preserve">  地下连续墙成槽前应沿地下连续墙延伸方向通长设置导墙，导墙的形式应考虑表层土的特性、荷载情况等因素。</w:t>
      </w:r>
    </w:p>
    <w:p>
      <w:pPr>
        <w:pStyle w:val="50"/>
      </w:pPr>
      <w:r>
        <w:rPr>
          <w:rFonts w:hint="eastAsia"/>
          <w:b/>
          <w:bCs/>
        </w:rPr>
        <w:t xml:space="preserve">8.3.2  </w:t>
      </w:r>
      <w:r>
        <w:rPr>
          <w:rFonts w:hint="eastAsia"/>
        </w:rPr>
        <w:t>导墙厚度宜为150～200mm，导墙埋深不宜小于1.5m，导墙之间的净空宜为地下连续墙厚加宽30～50mm。导墙纵轴线允许偏差±10mm。导墙墙基应置于较好土层上，如土层较软，应采取加固措施。导墙配筋应进行专门设计，一般可采用竖向和水平向均为φ12@200的均匀配筋，水平向钢筋应连成整体。导墙混凝土的强度等级不宜低于C20，浇筑时应振捣密实。导墙拆模后，应做好墙间支撑，宜在墙间每隔1m左右加设上、下两道对顶木撑。导墙后地面应避免重型设备及材料堆放，施工机械行走应根据土质情况考虑是否采取垫钢板的措施，防止导墙位移和变形。</w:t>
      </w:r>
    </w:p>
    <w:p>
      <w:pPr>
        <w:pStyle w:val="50"/>
      </w:pPr>
      <w:r>
        <w:rPr>
          <w:rFonts w:hint="eastAsia"/>
          <w:b/>
          <w:bCs/>
        </w:rPr>
        <w:t xml:space="preserve">8.3.3  </w:t>
      </w:r>
      <w:r>
        <w:rPr>
          <w:rFonts w:hint="eastAsia"/>
        </w:rPr>
        <w:t>地下连续墙单元槽段长度划分应根据地下连续墙的平面布置、场地地质条件、邻近建（构）筑物的分布状况等因素综合设计确定，一般长度宜为4～6m，当邻近有重要建筑、管线以及粉细砂层时，宜取下限，并宜跳槽段施工，从成槽完毕到混凝土浇筑完成的累计槽壁暴露时间不宜超过24小时。</w:t>
      </w:r>
    </w:p>
    <w:p>
      <w:pPr>
        <w:pStyle w:val="50"/>
      </w:pPr>
      <w:r>
        <w:rPr>
          <w:rFonts w:hint="eastAsia"/>
          <w:b/>
          <w:bCs/>
        </w:rPr>
        <w:t xml:space="preserve">8.3.4  </w:t>
      </w:r>
      <w:r>
        <w:rPr>
          <w:rFonts w:hint="eastAsia"/>
        </w:rPr>
        <w:t>地下连续墙施工前应通过试成槽确定合适的成槽机械、护壁泥浆配比、施工工艺、槽壁稳定等技术参数。一般地层可采用液压抓斗式成槽工艺，基岩层宜选用液压双刀盘成槽机或先用冲孔桩机冲槽、潜孔锤等引孔，再用液压抓斗式成槽机清渣。</w:t>
      </w:r>
    </w:p>
    <w:p>
      <w:pPr>
        <w:pStyle w:val="50"/>
      </w:pPr>
      <w:r>
        <w:rPr>
          <w:rFonts w:hint="eastAsia"/>
          <w:b/>
          <w:bCs/>
        </w:rPr>
        <w:t xml:space="preserve">8.3.5  </w:t>
      </w:r>
      <w:r>
        <w:rPr>
          <w:rFonts w:hint="eastAsia"/>
        </w:rPr>
        <w:t>成槽护壁泥浆宜选用优质膨润土或粘粒含量大于50%、塑性指数大于20、含砂率小于5%的优质粘土，使用前应进行配比试验。施工过程中应控制泥浆比重、粘度、含砂率及胶体率等指标，定时观测，防止槽壁失稳。槽内泥浆面宜高于地下水位0.5m以上，不宜低于导墙顶面以下0.3m。</w:t>
      </w:r>
    </w:p>
    <w:p>
      <w:pPr>
        <w:pStyle w:val="50"/>
      </w:pPr>
      <w:r>
        <w:rPr>
          <w:rFonts w:hint="eastAsia"/>
          <w:b/>
          <w:bCs/>
        </w:rPr>
        <w:t>8.3.6</w:t>
      </w:r>
      <w:r>
        <w:rPr>
          <w:rFonts w:hint="eastAsia"/>
        </w:rPr>
        <w:t xml:space="preserve">  采用水泥深层搅拌桩等水泥土桩对槽壁进行加固时，应注意机架的平整和导向架的垂直度，垂直度允许偏差为1%，桩位的允许偏差为±20mm，桩径的允许偏差为±10mm。</w:t>
      </w:r>
    </w:p>
    <w:p>
      <w:pPr>
        <w:pStyle w:val="50"/>
      </w:pPr>
      <w:r>
        <w:rPr>
          <w:rFonts w:hint="eastAsia"/>
          <w:b/>
          <w:bCs/>
        </w:rPr>
        <w:t xml:space="preserve">8.3.7  </w:t>
      </w:r>
      <w:r>
        <w:rPr>
          <w:rFonts w:hint="eastAsia"/>
        </w:rPr>
        <w:t>成槽清底时，沉渣的厚度对承重墙不应大于100mm，对非承重墙不应大于200mm。永久性地下连续墙在钢筋笼安放后，应作二次清孔，沉渣厚度不应大于100mm。</w:t>
      </w:r>
    </w:p>
    <w:p>
      <w:pPr>
        <w:pStyle w:val="50"/>
      </w:pPr>
      <w:r>
        <w:rPr>
          <w:rFonts w:hint="eastAsia"/>
          <w:b/>
          <w:bCs/>
        </w:rPr>
        <w:t xml:space="preserve">8.3.8  </w:t>
      </w:r>
      <w:r>
        <w:rPr>
          <w:rFonts w:hint="eastAsia"/>
        </w:rPr>
        <w:t>钢筋笼的加工和安放应符合下列要求：</w:t>
      </w:r>
    </w:p>
    <w:p>
      <w:pPr>
        <w:pStyle w:val="51"/>
      </w:pPr>
      <w:r>
        <w:rPr>
          <w:rFonts w:hint="eastAsia"/>
          <w:b/>
        </w:rPr>
        <w:t xml:space="preserve">1  </w:t>
      </w:r>
      <w:r>
        <w:rPr>
          <w:rFonts w:hint="eastAsia"/>
        </w:rPr>
        <w:t>单元槽段钢筋笼应焊接成空间骨架，当配筋较少时应增加纵骨架2～4榀，每榀不宜少于三根竖向龙骨筋，其直径不宜小于16mm，面层剪刀筋直径不宜小于20mm，骨架纵横钢筋交点应有50%以上采用焊接，焊接交错布置，桁架处及吊点处应100%焊接；钢筋笼内及两侧应有必要的净空，保证浇灌混凝土的导管及单元槽段接头管（箱）能顺利拔出；</w:t>
      </w:r>
    </w:p>
    <w:p>
      <w:pPr>
        <w:pStyle w:val="51"/>
      </w:pPr>
      <w:r>
        <w:rPr>
          <w:b/>
        </w:rPr>
        <w:t>2</w:t>
      </w:r>
      <w:r>
        <w:t xml:space="preserve">  </w:t>
      </w:r>
      <w:r>
        <w:rPr>
          <w:rFonts w:hint="eastAsia"/>
        </w:rPr>
        <w:t>当采用工字形型钢接头时，接头处钢筋笼宜外包止浆铁皮；</w:t>
      </w:r>
    </w:p>
    <w:p>
      <w:pPr>
        <w:pStyle w:val="51"/>
      </w:pPr>
      <w:r>
        <w:rPr>
          <w:rFonts w:hint="eastAsia"/>
          <w:b/>
        </w:rPr>
        <w:t xml:space="preserve">3  </w:t>
      </w:r>
      <w:r>
        <w:rPr>
          <w:rFonts w:hint="eastAsia"/>
        </w:rPr>
        <w:t>钢筋笼应确保有足够的刚度便于起吊，平稳入槽就位，如遇障碍应重新吊起，查明原因、清除障碍再下槽，严禁采用冲击、压沉方法下槽；钢筋笼入槽前应再一次检查所有预埋钢筋、连接器等的规格、数量及位置，预埋件的允许偏位除设计有规定外，应不得大于25mm；</w:t>
      </w:r>
    </w:p>
    <w:p>
      <w:pPr>
        <w:pStyle w:val="51"/>
      </w:pPr>
      <w:r>
        <w:rPr>
          <w:rFonts w:hint="eastAsia"/>
          <w:b/>
        </w:rPr>
        <w:t xml:space="preserve">4  </w:t>
      </w:r>
      <w:r>
        <w:rPr>
          <w:rFonts w:hint="eastAsia"/>
        </w:rPr>
        <w:t>钢筋笼的下端与槽底之间500mm内,沿地下连续墙的厚度方向应作收口处理；钢筋笼两侧的端部与接头管（箱）或相邻墙段混凝土接头面之间应留有100～150mm的间隙。</w:t>
      </w:r>
    </w:p>
    <w:p>
      <w:pPr>
        <w:pStyle w:val="50"/>
      </w:pPr>
      <w:r>
        <w:rPr>
          <w:rFonts w:hint="eastAsia"/>
          <w:b/>
          <w:bCs/>
        </w:rPr>
        <w:t xml:space="preserve">8.3.9  </w:t>
      </w:r>
      <w:r>
        <w:rPr>
          <w:rFonts w:hint="eastAsia"/>
        </w:rPr>
        <w:t>混凝土的浇筑除应满足水下混凝土施工的基本规定外，尚应符合下列要求:</w:t>
      </w:r>
    </w:p>
    <w:p>
      <w:pPr>
        <w:pStyle w:val="51"/>
      </w:pPr>
      <w:r>
        <w:rPr>
          <w:rFonts w:hint="eastAsia"/>
          <w:b/>
        </w:rPr>
        <w:t xml:space="preserve">1  </w:t>
      </w:r>
      <w:r>
        <w:rPr>
          <w:rFonts w:hint="eastAsia"/>
        </w:rPr>
        <w:t>水下混凝土浇筑时，其级配强度应比设计强度提高一个等级；</w:t>
      </w:r>
    </w:p>
    <w:p>
      <w:pPr>
        <w:pStyle w:val="51"/>
      </w:pPr>
      <w:r>
        <w:rPr>
          <w:rFonts w:hint="eastAsia"/>
          <w:b/>
        </w:rPr>
        <w:t xml:space="preserve">2  </w:t>
      </w:r>
      <w:r>
        <w:rPr>
          <w:rFonts w:hint="eastAsia"/>
        </w:rPr>
        <w:t>永久性地下连续墙的混凝土，混凝土强度应达到设计要求，坍落度宜为180～220mm，配合比应通过试验确定；混凝土应连续浇筑，浇筑速度不小于2m/小时,中断时间不大于30min；</w:t>
      </w:r>
    </w:p>
    <w:p>
      <w:pPr>
        <w:pStyle w:val="51"/>
      </w:pPr>
      <w:r>
        <w:rPr>
          <w:rFonts w:hint="eastAsia"/>
          <w:b/>
        </w:rPr>
        <w:t xml:space="preserve">3  </w:t>
      </w:r>
      <w:r>
        <w:rPr>
          <w:rFonts w:hint="eastAsia"/>
        </w:rPr>
        <w:t>一个单元槽段内浇筑混凝土的导管数量应通过计算确定，当在单元槽段内同时使用两根导管时，其间距不应大于3m，导管距槽段端部不宜大于1.5m；施工中应采取措施避免混凝土绕过接头管（或型钢）流注至相邻槽段；相邻槽壁混凝土接缝面应采用钢丝刷等清刷工具进行清刷；混凝土应连续快速浇筑，并应在初凝前结束浇筑作业，槽段过深时宜加缓凝剂；</w:t>
      </w:r>
    </w:p>
    <w:p>
      <w:pPr>
        <w:pStyle w:val="51"/>
      </w:pPr>
      <w:r>
        <w:rPr>
          <w:rFonts w:hint="eastAsia"/>
          <w:b/>
        </w:rPr>
        <w:t xml:space="preserve">4  </w:t>
      </w:r>
      <w:r>
        <w:rPr>
          <w:rFonts w:hint="eastAsia"/>
        </w:rPr>
        <w:t>墙段的混凝土浇筑标高应比墙顶设计标高高出500mm，浇筑冠梁前应将高出部分凿去，并保证墙顶面嵌入冠梁底面内50mm。</w:t>
      </w:r>
    </w:p>
    <w:p>
      <w:pPr>
        <w:pStyle w:val="50"/>
      </w:pPr>
      <w:r>
        <w:rPr>
          <w:rFonts w:hint="eastAsia"/>
          <w:b/>
        </w:rPr>
        <w:t xml:space="preserve">8.3.10  </w:t>
      </w:r>
      <w:r>
        <w:rPr>
          <w:rFonts w:hint="eastAsia"/>
        </w:rPr>
        <w:t>地下连续墙墙段接头处理应符合下列要求:</w:t>
      </w:r>
    </w:p>
    <w:p>
      <w:pPr>
        <w:pStyle w:val="51"/>
      </w:pPr>
      <w:r>
        <w:rPr>
          <w:rFonts w:hint="eastAsia"/>
          <w:b/>
        </w:rPr>
        <w:t xml:space="preserve">1  </w:t>
      </w:r>
      <w:r>
        <w:rPr>
          <w:rFonts w:hint="eastAsia"/>
        </w:rPr>
        <w:t>圆形锁口管、接头箱等接头，宜在混凝土浇筑3～5h后开始第一次上拔，以后每15min上拔一次，每次上拔</w:t>
      </w:r>
      <w:r>
        <w:t>50～100cm</w:t>
      </w:r>
      <w:r>
        <w:rPr>
          <w:rFonts w:hint="eastAsia"/>
        </w:rPr>
        <w:t>，宜在混凝土浇筑结束后</w:t>
      </w:r>
      <w:r>
        <w:t>8</w:t>
      </w:r>
      <w:r>
        <w:rPr>
          <w:rFonts w:hint="eastAsia"/>
        </w:rPr>
        <w:t>h</w:t>
      </w:r>
      <w:r>
        <w:t>内将接头全部拔出；</w:t>
      </w:r>
    </w:p>
    <w:p>
      <w:pPr>
        <w:pStyle w:val="51"/>
      </w:pPr>
      <w:r>
        <w:rPr>
          <w:rFonts w:hint="eastAsia"/>
          <w:b/>
        </w:rPr>
        <w:t>2</w:t>
      </w:r>
      <w:r>
        <w:rPr>
          <w:b/>
        </w:rPr>
        <w:t xml:space="preserve">  </w:t>
      </w:r>
      <w:r>
        <w:rPr>
          <w:rFonts w:hint="eastAsia"/>
        </w:rPr>
        <w:t>槽段接头防渗需做加强处理时，可采用高压喷射注浆；</w:t>
      </w:r>
    </w:p>
    <w:p>
      <w:pPr>
        <w:pStyle w:val="51"/>
      </w:pPr>
      <w:r>
        <w:rPr>
          <w:rFonts w:hint="eastAsia"/>
          <w:b/>
        </w:rPr>
        <w:t>3</w:t>
      </w:r>
      <w:r>
        <w:rPr>
          <w:b/>
        </w:rPr>
        <w:t xml:space="preserve">  </w:t>
      </w:r>
      <w:r>
        <w:rPr>
          <w:rFonts w:hint="eastAsia"/>
        </w:rPr>
        <w:t>单元槽段接头不宜设在拐角处，复合墙的内外接头宜错开。</w:t>
      </w:r>
    </w:p>
    <w:p>
      <w:pPr>
        <w:ind w:firstLine="470" w:firstLineChars="196"/>
        <w:rPr>
          <w:rFonts w:ascii="宋体" w:hAnsi="宋体"/>
          <w:szCs w:val="21"/>
        </w:rPr>
      </w:pPr>
    </w:p>
    <w:p>
      <w:pPr>
        <w:pStyle w:val="3"/>
        <w:rPr>
          <w:szCs w:val="21"/>
        </w:rPr>
      </w:pPr>
      <w:bookmarkStart w:id="90" w:name="_Toc248810054"/>
      <w:bookmarkStart w:id="91" w:name="_Toc10650986"/>
      <w:r>
        <w:rPr>
          <w:rFonts w:hint="eastAsia"/>
        </w:rPr>
        <w:t>8.4  质量检验和检测</w:t>
      </w:r>
      <w:bookmarkEnd w:id="90"/>
      <w:bookmarkEnd w:id="91"/>
    </w:p>
    <w:p>
      <w:pPr>
        <w:pStyle w:val="50"/>
      </w:pPr>
      <w:r>
        <w:rPr>
          <w:rFonts w:hint="eastAsia"/>
          <w:b/>
        </w:rPr>
        <w:t>8.4.1</w:t>
      </w:r>
      <w:r>
        <w:rPr>
          <w:rFonts w:hint="eastAsia"/>
        </w:rPr>
        <w:t xml:space="preserve">  地下连续墙应进行槽段成槽、清槽及泥浆配制、钢筋笼制作及安装、混凝土浇筑等施工过程的质量检验，检验标准应符合表8.4.1的规定。</w:t>
      </w:r>
    </w:p>
    <w:p>
      <w:pPr>
        <w:ind w:firstLine="240"/>
        <w:jc w:val="center"/>
        <w:rPr>
          <w:rFonts w:ascii="宋体" w:hAnsi="宋体"/>
          <w:b/>
          <w:szCs w:val="21"/>
        </w:rPr>
      </w:pPr>
      <w:r>
        <w:rPr>
          <w:rFonts w:hint="eastAsia" w:ascii="宋体" w:hAnsi="宋体"/>
          <w:b/>
          <w:szCs w:val="21"/>
        </w:rPr>
        <w:t>表8.4.1 地下连续墙施工过程质量检验标准</w:t>
      </w:r>
    </w:p>
    <w:tbl>
      <w:tblPr>
        <w:tblStyle w:val="36"/>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0"/>
        <w:gridCol w:w="63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55" w:hRule="atLeast"/>
          <w:jc w:val="center"/>
        </w:trPr>
        <w:tc>
          <w:tcPr>
            <w:tcW w:w="1980" w:type="dxa"/>
            <w:vAlign w:val="center"/>
          </w:tcPr>
          <w:p>
            <w:pPr>
              <w:pStyle w:val="50"/>
            </w:pPr>
            <w:r>
              <w:rPr>
                <w:rFonts w:hint="eastAsia"/>
              </w:rPr>
              <w:t>检 验 内 容</w:t>
            </w:r>
          </w:p>
        </w:tc>
        <w:tc>
          <w:tcPr>
            <w:tcW w:w="6300" w:type="dxa"/>
            <w:vAlign w:val="center"/>
          </w:tcPr>
          <w:p>
            <w:pPr>
              <w:pStyle w:val="50"/>
            </w:pPr>
            <w:r>
              <w:rPr>
                <w:rFonts w:hint="eastAsia"/>
              </w:rPr>
              <w:t>检 验 标 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pStyle w:val="50"/>
            </w:pPr>
            <w:r>
              <w:rPr>
                <w:rFonts w:hint="eastAsia"/>
              </w:rPr>
              <w:t>槽段的长度、厚度、深度及倾斜度</w:t>
            </w:r>
          </w:p>
        </w:tc>
        <w:tc>
          <w:tcPr>
            <w:tcW w:w="6300" w:type="dxa"/>
            <w:vAlign w:val="center"/>
          </w:tcPr>
          <w:p>
            <w:pPr>
              <w:pStyle w:val="50"/>
            </w:pPr>
            <w:r>
              <w:rPr>
                <w:rFonts w:hint="eastAsia"/>
              </w:rPr>
              <w:t>长度允许偏差±50mm；厚度允许偏差±10mm；深度允许偏差±100mm；倾斜度不大于1/200。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pStyle w:val="50"/>
            </w:pPr>
            <w:r>
              <w:rPr>
                <w:rFonts w:hint="eastAsia"/>
              </w:rPr>
              <w:t>清槽及泥浆</w:t>
            </w:r>
          </w:p>
        </w:tc>
        <w:tc>
          <w:tcPr>
            <w:tcW w:w="6300" w:type="dxa"/>
            <w:vAlign w:val="center"/>
          </w:tcPr>
          <w:p>
            <w:pPr>
              <w:pStyle w:val="50"/>
            </w:pPr>
            <w:r>
              <w:rPr>
                <w:rFonts w:hint="eastAsia"/>
              </w:rPr>
              <w:t>新拌制的泥浆应储放</w:t>
            </w:r>
            <w:r>
              <w:t>24小时后方可使用；一般新配制的泥浆比重1.03～1.10</w:t>
            </w:r>
            <w:r>
              <w:rPr>
                <w:rFonts w:hint="eastAsia"/>
              </w:rPr>
              <w:t>；循环泥浆比重</w:t>
            </w:r>
            <w:r>
              <w:t>1.05～1.20；</w:t>
            </w:r>
            <w:r>
              <w:rPr>
                <w:rFonts w:hint="eastAsia"/>
              </w:rPr>
              <w:t>清渣后残渣厚度对永久性承重墙小于</w:t>
            </w:r>
            <w:r>
              <w:t>100mm，对非承重墙小于</w:t>
            </w:r>
            <w:r>
              <w:rPr>
                <w:rFonts w:hint="eastAsia"/>
              </w:rPr>
              <w:t>2</w:t>
            </w:r>
            <w:r>
              <w:t>00mm，</w:t>
            </w:r>
            <w:r>
              <w:rPr>
                <w:rFonts w:hint="eastAsia"/>
              </w:rPr>
              <w:t>并应满足设计要求。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474" w:hRule="atLeast"/>
          <w:jc w:val="center"/>
        </w:trPr>
        <w:tc>
          <w:tcPr>
            <w:tcW w:w="1980" w:type="dxa"/>
            <w:vAlign w:val="center"/>
          </w:tcPr>
          <w:p>
            <w:pPr>
              <w:pStyle w:val="50"/>
            </w:pPr>
            <w:r>
              <w:rPr>
                <w:rFonts w:hint="eastAsia"/>
              </w:rPr>
              <w:t>钢筋笼的制作</w:t>
            </w:r>
          </w:p>
          <w:p>
            <w:pPr>
              <w:pStyle w:val="50"/>
            </w:pPr>
            <w:r>
              <w:rPr>
                <w:rFonts w:hint="eastAsia"/>
              </w:rPr>
              <w:t>及安装</w:t>
            </w:r>
          </w:p>
        </w:tc>
        <w:tc>
          <w:tcPr>
            <w:tcW w:w="6300" w:type="dxa"/>
            <w:vAlign w:val="center"/>
          </w:tcPr>
          <w:p>
            <w:pPr>
              <w:pStyle w:val="50"/>
            </w:pPr>
            <w:r>
              <w:rPr>
                <w:rFonts w:hint="eastAsia"/>
              </w:rPr>
              <w:t>预埋件位置允许偏差±</w:t>
            </w:r>
            <w:r>
              <w:t>25mm；钢筋</w:t>
            </w:r>
            <w:r>
              <w:rPr>
                <w:rFonts w:hint="eastAsia"/>
              </w:rPr>
              <w:t>笼竖向长度允许偏差±</w:t>
            </w:r>
            <w:r>
              <w:t>50mm；钢筋</w:t>
            </w:r>
            <w:r>
              <w:rPr>
                <w:rFonts w:hint="eastAsia"/>
              </w:rPr>
              <w:t>笼水平长度允许偏差±</w:t>
            </w:r>
            <w:r>
              <w:t>20mm；钢筋</w:t>
            </w:r>
            <w:r>
              <w:rPr>
                <w:rFonts w:hint="eastAsia"/>
              </w:rPr>
              <w:t>笼竖向主筋间距允许偏差±</w:t>
            </w:r>
            <w:r>
              <w:t>10mm；主筋净保护层厚70mm，允许偏差±20mm；钢筋</w:t>
            </w:r>
            <w:r>
              <w:rPr>
                <w:rFonts w:hint="eastAsia"/>
              </w:rPr>
              <w:t>笼焊接牢固，起吊安放过程中不变形、不散架，下放平稳不出现沉阻现象。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pStyle w:val="50"/>
            </w:pPr>
            <w:r>
              <w:rPr>
                <w:rFonts w:hint="eastAsia"/>
              </w:rPr>
              <w:t>混凝土浇筑</w:t>
            </w:r>
          </w:p>
        </w:tc>
        <w:tc>
          <w:tcPr>
            <w:tcW w:w="6300" w:type="dxa"/>
            <w:vAlign w:val="center"/>
          </w:tcPr>
          <w:p>
            <w:pPr>
              <w:pStyle w:val="50"/>
            </w:pPr>
            <w:r>
              <w:rPr>
                <w:rFonts w:hint="eastAsia"/>
              </w:rPr>
              <w:t>混凝土强度和坍落度不得小于设计要求；钢筋笼入槽后至浇筑混凝土总停置时间不应超过6小时。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980" w:type="dxa"/>
            <w:vAlign w:val="center"/>
          </w:tcPr>
          <w:p>
            <w:pPr>
              <w:pStyle w:val="50"/>
            </w:pPr>
            <w:r>
              <w:rPr>
                <w:rFonts w:hint="eastAsia"/>
              </w:rPr>
              <w:t>地下连续墙开挖</w:t>
            </w:r>
          </w:p>
          <w:p>
            <w:pPr>
              <w:pStyle w:val="50"/>
            </w:pPr>
            <w:r>
              <w:rPr>
                <w:rFonts w:hint="eastAsia"/>
              </w:rPr>
              <w:t>外观</w:t>
            </w:r>
          </w:p>
        </w:tc>
        <w:tc>
          <w:tcPr>
            <w:tcW w:w="6300" w:type="dxa"/>
            <w:vAlign w:val="center"/>
          </w:tcPr>
          <w:p>
            <w:pPr>
              <w:pStyle w:val="50"/>
            </w:pPr>
            <w:r>
              <w:rPr>
                <w:rFonts w:hint="eastAsia"/>
              </w:rPr>
              <w:t>基坑土方开挖后，墙体表面凹凸：永久墙不宜大于50mm ，临时墙不宜大于100mm；墙体垂直度允许偏差：永久墙1/200，临时墙1/150；墙顶中心线的偏差：永久墙±30mm，临时墙±50mm；墙体、墙段接缝间不应有夹泥和严重漏水现象。</w:t>
            </w:r>
          </w:p>
        </w:tc>
      </w:tr>
    </w:tbl>
    <w:p>
      <w:pPr>
        <w:pStyle w:val="50"/>
        <w:rPr>
          <w:b/>
        </w:rPr>
      </w:pPr>
    </w:p>
    <w:p>
      <w:pPr>
        <w:pStyle w:val="50"/>
        <w:rPr>
          <w:b/>
        </w:rPr>
      </w:pPr>
      <w:r>
        <w:rPr>
          <w:rFonts w:hint="eastAsia"/>
          <w:b/>
        </w:rPr>
        <w:t xml:space="preserve">8.4.2  </w:t>
      </w:r>
      <w:r>
        <w:rPr>
          <w:rFonts w:hint="eastAsia"/>
        </w:rPr>
        <w:t>墙身混凝土抗压强度试块每100m</w:t>
      </w:r>
      <w:r>
        <w:rPr>
          <w:rFonts w:hint="eastAsia"/>
          <w:vertAlign w:val="superscript"/>
        </w:rPr>
        <w:t>3</w:t>
      </w:r>
      <w:r>
        <w:rPr>
          <w:rFonts w:hint="eastAsia"/>
        </w:rPr>
        <w:t>混凝土不应少于1组，且每幅槽段不应少于1组；墙身混凝土抗渗试块每5幅槽段不应少于1组。</w:t>
      </w:r>
    </w:p>
    <w:p>
      <w:pPr>
        <w:pStyle w:val="50"/>
      </w:pPr>
      <w:r>
        <w:rPr>
          <w:rFonts w:hint="eastAsia"/>
          <w:b/>
        </w:rPr>
        <w:t xml:space="preserve">8.4.3  </w:t>
      </w:r>
      <w:r>
        <w:rPr>
          <w:rFonts w:hint="eastAsia"/>
        </w:rPr>
        <w:t>地下连续墙应采取抽芯试验和超声波检验方法进行墙体混凝土强度、墙底沉渣厚度、墙底岩土层性状和墙身完整性检测，检测数量应符合下列规定:</w:t>
      </w:r>
    </w:p>
    <w:p>
      <w:pPr>
        <w:pStyle w:val="51"/>
      </w:pPr>
      <w:r>
        <w:rPr>
          <w:rFonts w:hint="eastAsia"/>
          <w:b/>
        </w:rPr>
        <w:t>1</w:t>
      </w:r>
      <w:r>
        <w:rPr>
          <w:rFonts w:hint="eastAsia"/>
        </w:rPr>
        <w:t xml:space="preserve">  当地下连续墙作为永久性结构，每个工程抽芯试验不少于总墙段数的15%且不少于10个槽段，每个槽段不少于3个孔；超声波检验不少于总墙段数的30%且不少于3个槽段，每个槽段预埋超声波管不少于5根；</w:t>
      </w:r>
    </w:p>
    <w:p>
      <w:pPr>
        <w:pStyle w:val="51"/>
      </w:pPr>
      <w:r>
        <w:rPr>
          <w:rFonts w:hint="eastAsia"/>
          <w:b/>
        </w:rPr>
        <w:t>2</w:t>
      </w:r>
      <w:r>
        <w:rPr>
          <w:rFonts w:hint="eastAsia"/>
        </w:rPr>
        <w:t xml:space="preserve">  当地下连续墙作为临时性结构，抽芯试验每个工程不少于总墙段数的5%且不少于3个槽段，每个槽段不少于3个孔；超声波检验不少于总墙段数的10%且不少于3个槽段，每个槽段预埋超声波管不少于5根；</w:t>
      </w:r>
    </w:p>
    <w:p>
      <w:pPr>
        <w:pStyle w:val="51"/>
      </w:pPr>
      <w:r>
        <w:rPr>
          <w:rFonts w:hint="eastAsia"/>
          <w:b/>
        </w:rPr>
        <w:t xml:space="preserve">3  </w:t>
      </w:r>
      <w:r>
        <w:rPr>
          <w:rFonts w:hint="eastAsia"/>
        </w:rPr>
        <w:t>当抽芯试验有不满足设计要求的，应按不满足设计要求的槽段加倍扩大抽检；若扩大抽检中仍有不满足设计要求的槽段，应对该批次槽段全部检测；</w:t>
      </w:r>
    </w:p>
    <w:p>
      <w:pPr>
        <w:pStyle w:val="51"/>
      </w:pPr>
      <w:r>
        <w:rPr>
          <w:rFonts w:hint="eastAsia"/>
          <w:b/>
        </w:rPr>
        <w:t xml:space="preserve">4  </w:t>
      </w:r>
      <w:r>
        <w:rPr>
          <w:rFonts w:hint="eastAsia"/>
        </w:rPr>
        <w:t>当超声波检验有不满足设计要求的，应对不满足设计要求的槽段进行抽芯试验，当抽芯试验有不满足要求的，应对该批次槽段全部检测；</w:t>
      </w:r>
    </w:p>
    <w:p>
      <w:pPr>
        <w:pStyle w:val="51"/>
      </w:pPr>
      <w:r>
        <w:rPr>
          <w:rFonts w:hint="eastAsia"/>
          <w:b/>
        </w:rPr>
        <w:t xml:space="preserve">5  </w:t>
      </w:r>
      <w:r>
        <w:rPr>
          <w:rFonts w:hint="eastAsia"/>
        </w:rPr>
        <w:t>地下连续墙抽检后，应就墙体混凝土强度、墙底沉渣厚度、墙底岩土层性状和墙体完整性作出判定，判定方法参照深圳市标准《建筑基桩检测规程》SJG09的有关规定。根据判定结果,提出处理措施。</w:t>
      </w:r>
    </w:p>
    <w:p>
      <w:r>
        <w:rPr>
          <w:rFonts w:hint="eastAsia"/>
        </w:rPr>
        <w:br w:type="page"/>
      </w:r>
    </w:p>
    <w:p>
      <w:pPr>
        <w:pStyle w:val="2"/>
        <w:spacing w:before="240" w:after="240"/>
      </w:pPr>
      <w:bookmarkStart w:id="92" w:name="_Toc248810055"/>
      <w:bookmarkStart w:id="93" w:name="_Toc10650987"/>
      <w:r>
        <w:rPr>
          <w:rFonts w:hint="eastAsia"/>
        </w:rPr>
        <w:t>9   水泥土挡墙支护</w:t>
      </w:r>
      <w:bookmarkEnd w:id="92"/>
      <w:bookmarkEnd w:id="93"/>
    </w:p>
    <w:p>
      <w:pPr>
        <w:pStyle w:val="3"/>
      </w:pPr>
      <w:bookmarkStart w:id="94" w:name="_Toc248810056"/>
      <w:bookmarkStart w:id="95" w:name="_Toc10650988"/>
      <w:r>
        <w:rPr>
          <w:rFonts w:hint="eastAsia"/>
        </w:rPr>
        <w:t>9.1  一般规定</w:t>
      </w:r>
      <w:bookmarkEnd w:id="94"/>
      <w:bookmarkEnd w:id="95"/>
    </w:p>
    <w:p>
      <w:pPr>
        <w:pStyle w:val="50"/>
      </w:pPr>
      <w:r>
        <w:rPr>
          <w:rFonts w:hint="eastAsia"/>
          <w:b/>
          <w:bCs/>
        </w:rPr>
        <w:t>9.1.1</w:t>
      </w:r>
      <w:r>
        <w:rPr>
          <w:rFonts w:hint="eastAsia"/>
        </w:rPr>
        <w:t xml:space="preserve">  水泥土挡墙支护适用于基坑开挖深度不大于6m的淤泥和淤泥质土以及素填土、黏土、粉质黏土、粉土、砂土等土层；但不适用于泥炭土，对于有机质土和泥炭质土，宜通过试验确定其适用性。</w:t>
      </w:r>
    </w:p>
    <w:p>
      <w:pPr>
        <w:pStyle w:val="50"/>
      </w:pPr>
      <w:r>
        <w:rPr>
          <w:rFonts w:hint="eastAsia"/>
          <w:b/>
          <w:bCs/>
        </w:rPr>
        <w:t>9.1.2</w:t>
      </w:r>
      <w:r>
        <w:rPr>
          <w:rFonts w:hint="eastAsia" w:ascii="黑体"/>
          <w:b/>
        </w:rPr>
        <w:t xml:space="preserve"> </w:t>
      </w:r>
      <w:r>
        <w:rPr>
          <w:rFonts w:hint="eastAsia"/>
        </w:rPr>
        <w:t xml:space="preserve"> 水泥土挡墙支护设计前，</w:t>
      </w:r>
      <w:r>
        <w:rPr>
          <w:rFonts w:hint="eastAsia"/>
          <w:color w:val="FF0000"/>
        </w:rPr>
        <w:t>必要时</w:t>
      </w:r>
      <w:r>
        <w:rPr>
          <w:rFonts w:hint="eastAsia"/>
        </w:rPr>
        <w:t>应采取现场的软土试样，通过室内配比试验选择合适的固化剂与外掺剂，提供各种水泥掺入比的水泥土强度参数。</w:t>
      </w:r>
    </w:p>
    <w:p>
      <w:pPr>
        <w:pStyle w:val="50"/>
      </w:pPr>
      <w:r>
        <w:rPr>
          <w:rFonts w:hint="eastAsia"/>
          <w:b/>
          <w:bCs/>
        </w:rPr>
        <w:t>9.1.3</w:t>
      </w:r>
      <w:r>
        <w:rPr>
          <w:rFonts w:hint="eastAsia"/>
        </w:rPr>
        <w:t xml:space="preserve">  水泥土挡墙支护宜采用相互搭接的水泥土搅拌桩形成的挡土结构，水泥搅拌应采用喷浆法施工。</w:t>
      </w:r>
    </w:p>
    <w:p>
      <w:pPr>
        <w:rPr>
          <w:szCs w:val="21"/>
        </w:rPr>
      </w:pPr>
    </w:p>
    <w:p>
      <w:pPr>
        <w:pStyle w:val="3"/>
        <w:rPr>
          <w:szCs w:val="21"/>
        </w:rPr>
      </w:pPr>
      <w:bookmarkStart w:id="96" w:name="_Toc248810057"/>
      <w:bookmarkStart w:id="97" w:name="_Toc10650989"/>
      <w:r>
        <w:rPr>
          <w:rFonts w:hint="eastAsia"/>
        </w:rPr>
        <w:t>9.2  设计</w:t>
      </w:r>
      <w:bookmarkEnd w:id="96"/>
      <w:bookmarkEnd w:id="97"/>
    </w:p>
    <w:p>
      <w:pPr>
        <w:pStyle w:val="50"/>
      </w:pPr>
      <w:r>
        <w:rPr>
          <w:rFonts w:hint="eastAsia"/>
          <w:b/>
        </w:rPr>
        <w:t>9.2.1</w:t>
      </w:r>
      <w:r>
        <w:rPr>
          <w:rFonts w:hint="eastAsia"/>
        </w:rPr>
        <w:t xml:space="preserve">  作用在水泥土挡墙上的土压力和水压力计算以及抗剪强度参数试验方法的选取，应符合本规范第3.1.8</w:t>
      </w:r>
      <w:r>
        <w:rPr>
          <w:rFonts w:hint="eastAsia"/>
          <w:color w:val="FF0000"/>
        </w:rPr>
        <w:t>、</w:t>
      </w:r>
      <w:r>
        <w:rPr>
          <w:rFonts w:hint="eastAsia"/>
        </w:rPr>
        <w:t>3.1.9条和第3.1.11条的规定。</w:t>
      </w:r>
    </w:p>
    <w:p>
      <w:pPr>
        <w:pStyle w:val="50"/>
      </w:pPr>
      <w:r>
        <w:rPr>
          <w:rFonts w:hint="eastAsia"/>
          <w:b/>
        </w:rPr>
        <w:t>9.2.2</w:t>
      </w:r>
      <w:r>
        <w:rPr>
          <w:rFonts w:hint="eastAsia"/>
        </w:rPr>
        <w:t xml:space="preserve">  水泥土挡墙支护结构应通过稳定性验算确定设计桩长及挡墙宽度。可根据基坑开挖深度和地质条件，初步设定挡墙宽度和长度，挡墙宽度宜取0.6～1.0h，挡墙的长度应穿透软土层，不宜悬挂于淤泥或淤泥质土之中，且挡墙的嵌固深度不宜小于0.8h。</w:t>
      </w:r>
    </w:p>
    <w:p>
      <w:pPr>
        <w:pStyle w:val="50"/>
      </w:pPr>
      <w:r>
        <w:rPr>
          <w:rFonts w:hint="eastAsia"/>
          <w:b/>
        </w:rPr>
        <w:t>9.2.3</w:t>
      </w:r>
      <w:r>
        <w:t xml:space="preserve">  </w:t>
      </w:r>
      <w:r>
        <w:rPr>
          <w:rFonts w:hint="eastAsia"/>
        </w:rPr>
        <w:t>水泥土的抗压、抗剪、抗拉强度标准值应通过现场试验确定。初步设计时各强度设计值可按以下各式估算：</w:t>
      </w:r>
    </w:p>
    <w:p>
      <w:pPr>
        <w:pStyle w:val="50"/>
        <w:jc w:val="right"/>
        <w:rPr>
          <w:rFonts w:cs="Times New Roman"/>
          <w:szCs w:val="21"/>
        </w:rPr>
      </w:pPr>
      <w:r>
        <w:rPr>
          <w:rFonts w:ascii="Times New Roman" w:hAnsi="Times New Roman" w:eastAsia="宋体" w:cs="Times New Roman"/>
          <w:kern w:val="2"/>
          <w:position w:val="-14"/>
          <w:sz w:val="24"/>
          <w:szCs w:val="21"/>
          <w:lang w:val="en-US" w:eastAsia="zh-CN" w:bidi="ar-SA"/>
        </w:rPr>
        <w:object>
          <v:shape id="Picture 200" type="#_x0000_t75" style="height:18.75pt;width:116.95pt;rotation:0f;" o:ole="t" fillcolor="#FFFFFF" filled="f" o:preferrelative="t" stroked="f" coordorigin="0,0" coordsize="21600,21600">
            <v:fill on="f" color2="#FFFFFF" focus="0%"/>
            <v:imagedata gain="65536f" blacklevel="0f" gamma="0" o:title="" r:id="rId404"/>
            <o:lock v:ext="edit" position="f" selection="f" grouping="f" rotation="f" cropping="f" text="f" aspectratio="t"/>
            <w10:wrap type="none"/>
            <w10:anchorlock/>
          </v:shape>
          <o:OLEObject Type="Embed" ProgID="" ShapeID="Picture 200" DrawAspect="Content" ObjectID="_208" r:id="rId403"/>
        </w:object>
      </w:r>
      <w:r>
        <w:rPr>
          <w:rFonts w:cs="Times New Roman"/>
          <w:szCs w:val="21"/>
        </w:rPr>
        <w:t xml:space="preserve">                </w:t>
      </w:r>
      <w:r>
        <w:rPr>
          <w:rFonts w:hint="eastAsia" w:cs="Times New Roman"/>
          <w:szCs w:val="21"/>
        </w:rPr>
        <w:t xml:space="preserve"> </w:t>
      </w:r>
      <w:r>
        <w:rPr>
          <w:rFonts w:cs="Times New Roman"/>
          <w:szCs w:val="21"/>
        </w:rPr>
        <w:t xml:space="preserve">  (9.2.3-1)</w:t>
      </w:r>
    </w:p>
    <w:p>
      <w:pPr>
        <w:pStyle w:val="50"/>
        <w:jc w:val="right"/>
        <w:rPr>
          <w:rFonts w:cs="Times New Roman"/>
          <w:szCs w:val="21"/>
        </w:rPr>
      </w:pPr>
      <w:r>
        <w:rPr>
          <w:rFonts w:cs="Times New Roman"/>
          <w:szCs w:val="21"/>
        </w:rPr>
        <w:t xml:space="preserve">     </w:t>
      </w:r>
      <w:r>
        <w:rPr>
          <w:rFonts w:ascii="Times New Roman" w:hAnsi="Times New Roman" w:eastAsia="宋体" w:cs="Times New Roman"/>
          <w:kern w:val="2"/>
          <w:position w:val="-14"/>
          <w:sz w:val="24"/>
          <w:szCs w:val="21"/>
          <w:lang w:val="en-US" w:eastAsia="zh-CN" w:bidi="ar-SA"/>
        </w:rPr>
        <w:object>
          <v:shape id="Picture 201" type="#_x0000_t75" style="height:18.75pt;width:67.5pt;rotation:0f;" o:ole="t" fillcolor="#FFFFFF" filled="f" o:preferrelative="t" stroked="f" coordorigin="0,0" coordsize="21600,21600">
            <v:fill on="f" color2="#FFFFFF" focus="0%"/>
            <v:imagedata gain="65536f" blacklevel="0f" gamma="0" o:title="" r:id="rId406"/>
            <o:lock v:ext="edit" position="f" selection="f" grouping="f" rotation="f" cropping="f" text="f" aspectratio="t"/>
            <w10:wrap type="none"/>
            <w10:anchorlock/>
          </v:shape>
          <o:OLEObject Type="Embed" ProgID="" ShapeID="Picture 201" DrawAspect="Content" ObjectID="_209" r:id="rId405"/>
        </w:object>
      </w:r>
      <w:r>
        <w:rPr>
          <w:rFonts w:cs="Times New Roman"/>
          <w:szCs w:val="21"/>
        </w:rPr>
        <w:t xml:space="preserve">             </w:t>
      </w:r>
      <w:r>
        <w:rPr>
          <w:rFonts w:hint="eastAsia" w:cs="Times New Roman"/>
          <w:szCs w:val="21"/>
        </w:rPr>
        <w:t xml:space="preserve">       </w:t>
      </w:r>
      <w:r>
        <w:rPr>
          <w:rFonts w:cs="Times New Roman"/>
          <w:szCs w:val="21"/>
        </w:rPr>
        <w:t xml:space="preserve">   (9.2.3-2)</w:t>
      </w:r>
    </w:p>
    <w:p>
      <w:pPr>
        <w:pStyle w:val="50"/>
        <w:jc w:val="right"/>
        <w:rPr>
          <w:rFonts w:cs="Times New Roman"/>
          <w:szCs w:val="21"/>
        </w:rPr>
      </w:pPr>
      <w:r>
        <w:rPr>
          <w:rFonts w:cs="Times New Roman"/>
          <w:szCs w:val="21"/>
        </w:rPr>
        <w:t xml:space="preserve">             </w:t>
      </w:r>
      <w:r>
        <w:rPr>
          <w:rFonts w:ascii="Times New Roman" w:hAnsi="Times New Roman" w:eastAsia="宋体" w:cs="Times New Roman"/>
          <w:kern w:val="2"/>
          <w:position w:val="-12"/>
          <w:sz w:val="24"/>
          <w:szCs w:val="21"/>
          <w:lang w:val="en-US" w:eastAsia="zh-CN" w:bidi="ar-SA"/>
        </w:rPr>
        <w:object>
          <v:shape id="Picture 202" type="#_x0000_t75" style="height:18pt;width:36pt;rotation:0f;" o:ole="t" fillcolor="#FFFFFF" filled="f" o:preferrelative="t" stroked="f" coordorigin="0,0" coordsize="21600,21600">
            <v:fill on="f" color2="#FFFFFF" focus="0%"/>
            <v:imagedata gain="65536f" blacklevel="0f" gamma="0" o:title="" r:id="rId408"/>
            <o:lock v:ext="edit" position="f" selection="f" grouping="f" rotation="f" cropping="f" text="f" aspectratio="t"/>
            <w10:wrap type="none"/>
            <w10:anchorlock/>
          </v:shape>
          <o:OLEObject Type="Embed" ProgID="" ShapeID="Picture 202" DrawAspect="Content" ObjectID="_210" r:id="rId407"/>
        </w:object>
      </w:r>
      <w:r>
        <w:rPr>
          <w:rFonts w:cs="Times New Roman"/>
          <w:szCs w:val="21"/>
        </w:rPr>
        <w:t xml:space="preserve">                  </w:t>
      </w:r>
      <w:r>
        <w:rPr>
          <w:rFonts w:hint="eastAsia" w:cs="Times New Roman"/>
          <w:szCs w:val="21"/>
        </w:rPr>
        <w:t xml:space="preserve">  </w:t>
      </w:r>
      <w:r>
        <w:rPr>
          <w:rFonts w:cs="Times New Roman"/>
          <w:szCs w:val="21"/>
        </w:rPr>
        <w:t xml:space="preserve">       (9.2.3-3)</w:t>
      </w:r>
    </w:p>
    <w:p>
      <w:pPr>
        <w:pStyle w:val="53"/>
      </w:pPr>
      <w:r>
        <w:rPr>
          <w:rFonts w:hint="eastAsia"/>
        </w:rPr>
        <w:t xml:space="preserve">式中 </w:t>
      </w:r>
      <w:r>
        <w:rPr>
          <w:rFonts w:ascii="Times New Roman" w:hAnsi="宋体" w:eastAsia="宋体" w:cs="宋体"/>
          <w:kern w:val="2"/>
          <w:position w:val="-14"/>
          <w:sz w:val="24"/>
          <w:szCs w:val="24"/>
          <w:lang w:val="en-US" w:eastAsia="zh-CN" w:bidi="ar-SA"/>
        </w:rPr>
        <w:object>
          <v:shape id="Picture 203" type="#_x0000_t75" style="height:18.75pt;width:18pt;rotation:0f;" o:ole="t" fillcolor="#FFFFFF" filled="f" o:preferrelative="t" stroked="f" coordorigin="0,0" coordsize="21600,21600">
            <v:fill on="f" color2="#FFFFFF" focus="0%"/>
            <v:imagedata gain="65536f" blacklevel="0f" gamma="0" o:title="" r:id="rId410"/>
            <o:lock v:ext="edit" position="f" selection="f" grouping="f" rotation="f" cropping="f" text="f" aspectratio="t"/>
            <w10:wrap type="none"/>
            <w10:anchorlock/>
          </v:shape>
          <o:OLEObject Type="Embed" ProgID="" ShapeID="Picture 203" DrawAspect="Content" ObjectID="_211" r:id="rId409"/>
        </w:object>
      </w:r>
      <w:r>
        <w:rPr>
          <w:rFonts w:hint="eastAsia"/>
        </w:rPr>
        <w:t>——水泥土28d抗压强度设计值</w:t>
      </w:r>
    </w:p>
    <w:p>
      <w:pPr>
        <w:pStyle w:val="55"/>
      </w:pPr>
      <w:r>
        <w:rPr>
          <w:rFonts w:ascii="Times New Roman" w:hAnsi="宋体" w:eastAsia="宋体" w:cs="宋体"/>
          <w:kern w:val="2"/>
          <w:position w:val="-12"/>
          <w:sz w:val="24"/>
          <w:szCs w:val="24"/>
          <w:lang w:val="en-US" w:eastAsia="zh-CN" w:bidi="ar-SA"/>
        </w:rPr>
        <w:object>
          <v:shape id="Picture 204" type="#_x0000_t75" style="height:18pt;width:18pt;rotation:0f;" o:ole="t" fillcolor="#FFFFFF" filled="f" o:preferrelative="t" stroked="f" coordorigin="0,0" coordsize="21600,21600">
            <v:fill on="f" color2="#FFFFFF" focus="0%"/>
            <v:imagedata gain="65536f" blacklevel="0f" gamma="0" o:title="" r:id="rId412"/>
            <o:lock v:ext="edit" position="f" selection="f" grouping="f" rotation="f" cropping="f" text="f" aspectratio="t"/>
            <w10:wrap type="none"/>
            <w10:anchorlock/>
          </v:shape>
          <o:OLEObject Type="Embed" ProgID="" ShapeID="Picture 204" DrawAspect="Content" ObjectID="_212" r:id="rId411"/>
        </w:object>
      </w:r>
      <w:r>
        <w:rPr>
          <w:rFonts w:hint="eastAsia"/>
        </w:rPr>
        <w:t>——水泥土28d抗剪强度设计值</w:t>
      </w:r>
    </w:p>
    <w:p>
      <w:pPr>
        <w:pStyle w:val="55"/>
      </w:pPr>
      <w:r>
        <w:rPr>
          <w:rFonts w:ascii="Times New Roman" w:hAnsi="宋体" w:eastAsia="宋体" w:cs="宋体"/>
          <w:kern w:val="2"/>
          <w:position w:val="-12"/>
          <w:sz w:val="24"/>
          <w:szCs w:val="24"/>
          <w:lang w:val="en-US" w:eastAsia="zh-CN" w:bidi="ar-SA"/>
        </w:rPr>
        <w:object>
          <v:shape id="Picture 205" type="#_x0000_t75" style="height:18pt;width:15.75pt;rotation:0f;" o:ole="t" fillcolor="#FFFFFF" filled="f" o:preferrelative="t" stroked="f" coordorigin="0,0" coordsize="21600,21600">
            <v:fill on="f" color2="#FFFFFF" focus="0%"/>
            <v:imagedata gain="65536f" blacklevel="0f" gamma="0" o:title="" r:id="rId414"/>
            <o:lock v:ext="edit" position="f" selection="f" grouping="f" rotation="f" cropping="f" text="f" aspectratio="t"/>
            <w10:wrap type="none"/>
            <w10:anchorlock/>
          </v:shape>
          <o:OLEObject Type="Embed" ProgID="" ShapeID="Picture 205" DrawAspect="Content" ObjectID="_213" r:id="rId413"/>
        </w:object>
      </w:r>
      <w:r>
        <w:rPr>
          <w:rFonts w:hint="eastAsia"/>
        </w:rPr>
        <w:t>——水泥土28天抗拉强度设计值</w:t>
      </w:r>
    </w:p>
    <w:p>
      <w:pPr>
        <w:pStyle w:val="55"/>
      </w:pPr>
      <w:r>
        <w:rPr>
          <w:rFonts w:ascii="Times New Roman" w:hAnsi="宋体" w:eastAsia="宋体" w:cs="宋体"/>
          <w:kern w:val="2"/>
          <w:position w:val="-14"/>
          <w:sz w:val="24"/>
          <w:szCs w:val="24"/>
          <w:lang w:val="en-US" w:eastAsia="zh-CN" w:bidi="ar-SA"/>
        </w:rPr>
        <w:object>
          <v:shape id="Picture 206" type="#_x0000_t75" style="height:18.75pt;width:27pt;rotation:0f;" o:ole="t" fillcolor="#FFFFFF" filled="f" o:preferrelative="t" stroked="f" coordorigin="0,0" coordsize="21600,21600">
            <v:fill on="f" color2="#FFFFFF" focus="0%"/>
            <v:imagedata gain="65536f" blacklevel="0f" gamma="0" o:title="" r:id="rId416"/>
            <o:lock v:ext="edit" position="f" selection="f" grouping="f" rotation="f" cropping="f" text="f" aspectratio="t"/>
            <w10:wrap type="none"/>
            <w10:anchorlock/>
          </v:shape>
          <o:OLEObject Type="Embed" ProgID="" ShapeID="Picture 206" DrawAspect="Content" ObjectID="_214" r:id="rId415"/>
        </w:object>
      </w:r>
      <w:r>
        <w:rPr>
          <w:rFonts w:hint="eastAsia"/>
        </w:rPr>
        <w:t>——与桩身水泥土配方相同的室内水泥土试块（边长为70.7mm的立方体，也可采用边长50mm的立方体），在标准养护条件下，28天龄期的单轴极限抗压强度标准值，在淤泥和淤泥质土层中，其标准值不宜小于0.6MPa。7天龄期抗压强度</w:t>
      </w:r>
      <w:r>
        <w:rPr>
          <w:rFonts w:ascii="Times New Roman" w:hAnsi="宋体" w:eastAsia="宋体" w:cs="宋体"/>
          <w:kern w:val="2"/>
          <w:position w:val="-14"/>
          <w:sz w:val="24"/>
          <w:szCs w:val="24"/>
          <w:lang w:val="en-US" w:eastAsia="zh-CN" w:bidi="ar-SA"/>
        </w:rPr>
        <w:object>
          <v:shape id="Picture 207" type="#_x0000_t75" style="height:18.75pt;width:23.25pt;rotation:0f;" o:ole="t" fillcolor="#FFFFFF" filled="f" o:preferrelative="t" stroked="f" coordorigin="0,0" coordsize="21600,21600">
            <v:fill on="f" color2="#FFFFFF" focus="0%"/>
            <v:imagedata gain="65536f" blacklevel="0f" gamma="0" o:title="" r:id="rId418"/>
            <o:lock v:ext="edit" position="f" selection="f" grouping="f" rotation="f" cropping="f" text="f" aspectratio="t"/>
            <w10:wrap type="none"/>
            <w10:anchorlock/>
          </v:shape>
          <o:OLEObject Type="Embed" ProgID="" ShapeID="Picture 207" DrawAspect="Content" ObjectID="_215" r:id="rId417"/>
        </w:object>
      </w:r>
      <w:r>
        <w:rPr>
          <w:rFonts w:hint="eastAsia"/>
        </w:rPr>
        <w:t>可根据下式估算：</w:t>
      </w:r>
    </w:p>
    <w:p>
      <w:pPr>
        <w:jc w:val="right"/>
        <w:rPr>
          <w:rFonts w:ascii="宋体" w:hAnsi="宋体"/>
          <w:szCs w:val="21"/>
        </w:rPr>
      </w:pPr>
      <w:r>
        <w:rPr>
          <w:rFonts w:hint="eastAsia" w:ascii="宋体" w:hAnsi="宋体"/>
          <w:szCs w:val="21"/>
        </w:rPr>
        <w:t xml:space="preserve">                  </w:t>
      </w:r>
      <w:r>
        <w:rPr>
          <w:rFonts w:ascii="宋体" w:hAnsi="宋体" w:eastAsia="宋体" w:cs="宋体"/>
          <w:kern w:val="2"/>
          <w:position w:val="-14"/>
          <w:sz w:val="24"/>
          <w:szCs w:val="21"/>
          <w:lang w:val="en-US" w:eastAsia="zh-CN" w:bidi="ar-SA"/>
        </w:rPr>
        <w:object>
          <v:shape id="Picture 208" type="#_x0000_t75" style="height:18.75pt;width:72.8pt;rotation:0f;" o:ole="t" fillcolor="#FFFFFF" filled="f" o:preferrelative="t" stroked="f" coordorigin="0,0" coordsize="21600,21600">
            <v:fill on="f" color2="#FFFFFF" focus="0%"/>
            <v:imagedata gain="65536f" blacklevel="0f" gamma="0" o:title="" r:id="rId420"/>
            <o:lock v:ext="edit" position="f" selection="f" grouping="f" rotation="f" cropping="f" text="f" aspectratio="t"/>
            <w10:wrap type="none"/>
            <w10:anchorlock/>
          </v:shape>
          <o:OLEObject Type="Embed" ProgID="" ShapeID="Picture 208" DrawAspect="Content" ObjectID="_216" r:id="rId419"/>
        </w:object>
      </w:r>
      <w:r>
        <w:rPr>
          <w:rFonts w:hint="eastAsia" w:ascii="宋体" w:hAnsi="宋体"/>
          <w:szCs w:val="21"/>
        </w:rPr>
        <w:t xml:space="preserve">                           </w:t>
      </w:r>
      <w:r>
        <w:rPr>
          <w:rFonts w:ascii="Times New Roman" w:hAnsi="Times New Roman" w:cs="Times New Roman"/>
          <w:szCs w:val="21"/>
        </w:rPr>
        <w:t>(9.2.3-4)</w:t>
      </w:r>
    </w:p>
    <w:p>
      <w:pPr>
        <w:pStyle w:val="50"/>
      </w:pPr>
      <w:r>
        <w:rPr>
          <w:rFonts w:hint="eastAsia"/>
          <w:b/>
        </w:rPr>
        <w:t>9.2.4</w:t>
      </w:r>
      <w:r>
        <w:rPr>
          <w:rFonts w:hint="eastAsia"/>
        </w:rPr>
        <w:t xml:space="preserve">  挡墙支护结构应进行抗滑稳定和抗倾覆稳定验算，其计算简图见图9.2.4；当墙体下部为软土时，尚应进行整体稳定和抗隆起稳定验算；当墙体底部为砂土地层或墙体悬挂于砂土地层中时，尚应进行抗渗流稳定验算。</w:t>
      </w:r>
    </w:p>
    <w:p>
      <w:pPr>
        <w:pStyle w:val="52"/>
      </w:pPr>
      <w:r>
        <w:rPr>
          <w:rFonts w:ascii="Times New Roman" w:hAnsi="Times New Roman" w:eastAsia="宋体" w:cs="宋体"/>
          <w:kern w:val="2"/>
          <w:sz w:val="20"/>
          <w:szCs w:val="21"/>
          <w:lang w:val="en-US" w:eastAsia="zh-CN" w:bidi="ar-SA"/>
        </w:rPr>
        <w:object>
          <v:shape id="Picture 209" type="#_x0000_t75" style="height:255.75pt;width:446.25pt;rotation:0f;" o:ole="t" fillcolor="#FFFFFF" filled="f" o:preferrelative="t" stroked="f" coordorigin="0,0" coordsize="21600,21600">
            <v:fill on="f" color2="#FFFFFF" focus="0%"/>
            <v:imagedata cropleft="16336f" croptop="6423f" cropright="3267f" cropbottom="7226f" gain="65536f" blacklevel="0f" gamma="0" o:title="" r:id="rId422"/>
            <o:lock v:ext="edit" position="f" selection="f" grouping="f" rotation="f" cropping="f" text="f" aspectratio="t"/>
            <w10:wrap type="none"/>
            <w10:anchorlock/>
          </v:shape>
          <o:OLEObject Type="Embed" ProgID="" ShapeID="Picture 209" DrawAspect="Content" ObjectID="_217" r:id="rId421"/>
        </w:object>
      </w:r>
      <w:r>
        <w:rPr>
          <w:rFonts w:hint="eastAsia"/>
        </w:rPr>
        <w:t>图9.2.4  抗滑、抗倾覆稳定计算简图</w:t>
      </w:r>
    </w:p>
    <w:p>
      <w:pPr>
        <w:jc w:val="center"/>
        <w:rPr>
          <w:rFonts w:ascii="宋体" w:hAnsi="宋体"/>
          <w:szCs w:val="21"/>
        </w:rPr>
      </w:pPr>
    </w:p>
    <w:p>
      <w:pPr>
        <w:pStyle w:val="51"/>
      </w:pPr>
      <w:r>
        <w:rPr>
          <w:rFonts w:hint="eastAsia"/>
          <w:b/>
        </w:rPr>
        <w:t>1</w:t>
      </w:r>
      <w:r>
        <w:rPr>
          <w:rFonts w:hint="eastAsia"/>
        </w:rPr>
        <w:t xml:space="preserve">   支护结构抗滑稳定性应按式（9.2.4-1）验算</w:t>
      </w:r>
    </w:p>
    <w:p>
      <w:pPr>
        <w:jc w:val="right"/>
      </w:pPr>
      <w:r>
        <w:rPr>
          <w:rFonts w:hint="eastAsia"/>
        </w:rPr>
        <w:t xml:space="preserve">                  </w:t>
      </w:r>
      <w:r>
        <w:rPr>
          <w:rFonts w:ascii="Calibri" w:hAnsi="Calibri" w:eastAsia="宋体" w:cs="宋体"/>
          <w:kern w:val="2"/>
          <w:position w:val="-30"/>
          <w:sz w:val="24"/>
          <w:szCs w:val="22"/>
          <w:lang w:val="en-US" w:eastAsia="zh-CN" w:bidi="ar-SA"/>
        </w:rPr>
        <w:object>
          <v:shape id="Picture 210" type="#_x0000_t75" style="height:36pt;width:78.75pt;rotation:0f;" o:ole="t" fillcolor="#FFFFFF" filled="f" o:preferrelative="t" stroked="f" coordorigin="0,0" coordsize="21600,21600">
            <v:fill on="f" color2="#FFFFFF" focus="0%"/>
            <v:imagedata gain="65536f" blacklevel="0f" gamma="0" o:title="" r:id="rId424"/>
            <o:lock v:ext="edit" position="f" selection="f" grouping="f" rotation="f" cropping="f" text="f" aspectratio="t"/>
            <w10:wrap type="none"/>
            <w10:anchorlock/>
          </v:shape>
          <o:OLEObject Type="Embed" ProgID="" ShapeID="Picture 210" DrawAspect="Content" ObjectID="_218" r:id="rId423"/>
        </w:object>
      </w:r>
      <w:r>
        <w:rPr>
          <w:rFonts w:hint="eastAsia"/>
        </w:rPr>
        <w:t xml:space="preserve">                        </w:t>
      </w:r>
      <w:r>
        <w:rPr>
          <w:rFonts w:ascii="Times New Roman" w:hAnsi="Times New Roman" w:cs="Times New Roman"/>
          <w:szCs w:val="21"/>
        </w:rPr>
        <w:t>(9.2.4-1)</w:t>
      </w:r>
    </w:p>
    <w:p>
      <w:pPr>
        <w:pStyle w:val="53"/>
      </w:pPr>
      <w:r>
        <w:rPr>
          <w:rFonts w:hint="eastAsia"/>
          <w:szCs w:val="21"/>
        </w:rPr>
        <w:t xml:space="preserve">式中 </w:t>
      </w:r>
      <w:r>
        <w:rPr>
          <w:rFonts w:ascii="Times New Roman" w:hAnsi="宋体" w:eastAsia="宋体" w:cs="宋体"/>
          <w:kern w:val="2"/>
          <w:position w:val="-12"/>
          <w:sz w:val="24"/>
          <w:szCs w:val="24"/>
          <w:lang w:val="en-US" w:eastAsia="zh-CN" w:bidi="ar-SA"/>
        </w:rPr>
        <w:object>
          <v:shape id="Picture 211" type="#_x0000_t75" style="height:18pt;width:15.75pt;rotation:0f;" o:ole="t" fillcolor="#FFFFFF" filled="f" o:preferrelative="t" stroked="f" coordorigin="0,0" coordsize="21600,21600">
            <v:fill on="f" color2="#FFFFFF" focus="0%"/>
            <v:imagedata gain="65536f" blacklevel="0f" gamma="0" o:title="" r:id="rId426"/>
            <o:lock v:ext="edit" position="f" selection="f" grouping="f" rotation="f" cropping="f" text="f" aspectratio="t"/>
            <w10:wrap type="none"/>
            <w10:anchorlock/>
          </v:shape>
          <o:OLEObject Type="Embed" ProgID="" ShapeID="Picture 211" DrawAspect="Content" ObjectID="_219" r:id="rId425"/>
        </w:object>
      </w:r>
      <w:r>
        <w:rPr>
          <w:rFonts w:hint="eastAsia"/>
        </w:rPr>
        <w:t xml:space="preserve"> —— </w:t>
      </w:r>
      <w:r>
        <w:rPr>
          <w:rFonts w:hint="eastAsia" w:ascii="宋体"/>
          <w:szCs w:val="21"/>
        </w:rPr>
        <w:t>抗滑安全系数，取1.2；</w:t>
      </w:r>
    </w:p>
    <w:p>
      <w:pPr>
        <w:pStyle w:val="55"/>
      </w:pPr>
      <w:r>
        <w:rPr>
          <w:rFonts w:ascii="Times New Roman" w:hAnsi="宋体" w:eastAsia="宋体" w:cs="宋体"/>
          <w:kern w:val="2"/>
          <w:position w:val="-14"/>
          <w:sz w:val="24"/>
          <w:szCs w:val="24"/>
          <w:lang w:val="en-US" w:eastAsia="zh-CN" w:bidi="ar-SA"/>
        </w:rPr>
        <w:object>
          <v:shape id="Picture 212" type="#_x0000_t75" style="height:18.75pt;width:15.75pt;rotation:0f;" o:ole="t" fillcolor="#FFFFFF" filled="f" o:preferrelative="t" stroked="f" coordorigin="0,0" coordsize="21600,21600">
            <v:fill on="f" color2="#FFFFFF" focus="0%"/>
            <v:imagedata gain="65536f" blacklevel="0f" gamma="0" o:title="" r:id="rId428"/>
            <o:lock v:ext="edit" position="f" selection="f" grouping="f" rotation="f" cropping="f" text="f" aspectratio="t"/>
            <w10:wrap type="none"/>
            <w10:anchorlock/>
          </v:shape>
          <o:OLEObject Type="Embed" ProgID="" ShapeID="Picture 212" DrawAspect="Content" ObjectID="_220" r:id="rId427"/>
        </w:object>
      </w:r>
      <w:r>
        <w:rPr>
          <w:rFonts w:hint="eastAsia"/>
        </w:rPr>
        <w:t xml:space="preserve"> —— </w:t>
      </w:r>
      <w:r>
        <w:rPr>
          <w:rFonts w:hint="eastAsia" w:ascii="宋体"/>
          <w:szCs w:val="21"/>
        </w:rPr>
        <w:t>被动土压力合力，按本规范第3.1.11条计算确定；</w:t>
      </w:r>
    </w:p>
    <w:p>
      <w:pPr>
        <w:pStyle w:val="55"/>
      </w:pPr>
      <w:r>
        <w:rPr>
          <w:rFonts w:ascii="Times New Roman" w:hAnsi="宋体" w:eastAsia="宋体" w:cs="宋体"/>
          <w:kern w:val="2"/>
          <w:position w:val="-12"/>
          <w:sz w:val="24"/>
          <w:szCs w:val="24"/>
          <w:lang w:val="en-US" w:eastAsia="zh-CN" w:bidi="ar-SA"/>
        </w:rPr>
        <w:object>
          <v:shape id="Picture 213" type="#_x0000_t75" style="height:18pt;width:15.75pt;rotation:0f;" o:ole="t" fillcolor="#FFFFFF" filled="f" o:preferrelative="t" stroked="f" coordorigin="0,0" coordsize="21600,21600">
            <v:fill on="f" color2="#FFFFFF" focus="0%"/>
            <v:imagedata gain="65536f" blacklevel="0f" gamma="0" o:title="" r:id="rId430"/>
            <o:lock v:ext="edit" position="f" selection="f" grouping="f" rotation="f" cropping="f" text="f" aspectratio="t"/>
            <w10:wrap type="none"/>
            <w10:anchorlock/>
          </v:shape>
          <o:OLEObject Type="Embed" ProgID="" ShapeID="Picture 213" DrawAspect="Content" ObjectID="_221" r:id="rId429"/>
        </w:object>
      </w:r>
      <w:r>
        <w:rPr>
          <w:rFonts w:hint="eastAsia"/>
        </w:rPr>
        <w:t xml:space="preserve"> —— </w:t>
      </w:r>
      <w:r>
        <w:rPr>
          <w:rFonts w:hint="eastAsia" w:ascii="宋体"/>
          <w:szCs w:val="21"/>
        </w:rPr>
        <w:t>主动土压力合力，按本规范第3.1.11条计算确定</w:t>
      </w:r>
      <w:r>
        <w:rPr>
          <w:rFonts w:hint="eastAsia"/>
        </w:rPr>
        <w:t>；</w:t>
      </w:r>
    </w:p>
    <w:p>
      <w:pPr>
        <w:pStyle w:val="55"/>
      </w:pPr>
      <w:r>
        <w:rPr>
          <w:rFonts w:ascii="Times New Roman" w:hAnsi="宋体" w:eastAsia="宋体" w:cs="宋体"/>
          <w:kern w:val="2"/>
          <w:position w:val="-6"/>
          <w:sz w:val="24"/>
          <w:szCs w:val="24"/>
          <w:lang w:val="en-US" w:eastAsia="zh-CN" w:bidi="ar-SA"/>
        </w:rPr>
        <w:object>
          <v:shape id="Picture 214" type="#_x0000_t75" style="height:15pt;width:15pt;rotation:0f;" o:ole="t" fillcolor="#FFFFFF" filled="f" o:preferrelative="t" stroked="f" coordorigin="0,0" coordsize="21600,21600">
            <v:fill on="f" color2="#FFFFFF" focus="0%"/>
            <v:imagedata gain="65536f" blacklevel="0f" gamma="0" o:title="" r:id="rId432"/>
            <o:lock v:ext="edit" position="f" selection="f" grouping="f" rotation="f" cropping="f" text="f" aspectratio="t"/>
            <w10:wrap type="none"/>
            <w10:anchorlock/>
          </v:shape>
          <o:OLEObject Type="Embed" ProgID="" ShapeID="Picture 214" DrawAspect="Content" ObjectID="_222" r:id="rId431"/>
        </w:object>
      </w:r>
      <w:r>
        <w:rPr>
          <w:rFonts w:hint="eastAsia"/>
        </w:rPr>
        <w:t xml:space="preserve"> —— </w:t>
      </w:r>
      <w:r>
        <w:rPr>
          <w:rFonts w:hint="eastAsia" w:ascii="宋体"/>
          <w:szCs w:val="21"/>
        </w:rPr>
        <w:t>水泥土挡墙重力（包括地面附加均布压力所换算的重力）；</w:t>
      </w:r>
    </w:p>
    <w:p>
      <w:pPr>
        <w:pStyle w:val="55"/>
      </w:pPr>
      <w:r>
        <w:rPr>
          <w:rFonts w:ascii="Times New Roman" w:hAnsi="宋体" w:eastAsia="宋体" w:cs="宋体"/>
          <w:kern w:val="2"/>
          <w:position w:val="-10"/>
          <w:sz w:val="24"/>
          <w:szCs w:val="24"/>
          <w:lang w:val="en-US" w:eastAsia="zh-CN" w:bidi="ar-SA"/>
        </w:rPr>
        <w:object>
          <v:shape id="Picture 215" type="#_x0000_t75" style="height:12pt;width:12pt;rotation:0f;" o:ole="t" fillcolor="#FFFFFF" filled="f" o:preferrelative="t" stroked="f" coordorigin="0,0" coordsize="21600,21600">
            <v:fill on="f" color2="#FFFFFF" focus="0%"/>
            <v:imagedata gain="65536f" blacklevel="0f" gamma="0" o:title="" r:id="rId434"/>
            <o:lock v:ext="edit" position="f" selection="f" grouping="f" rotation="f" cropping="f" text="f" aspectratio="t"/>
            <w10:wrap type="none"/>
            <w10:anchorlock/>
          </v:shape>
          <o:OLEObject Type="Embed" ProgID="" ShapeID="Picture 215" DrawAspect="Content" ObjectID="_223" r:id="rId433"/>
        </w:object>
      </w:r>
      <w:r>
        <w:rPr>
          <w:rFonts w:hint="eastAsia"/>
        </w:rPr>
        <w:t xml:space="preserve"> —— </w:t>
      </w:r>
      <w:r>
        <w:rPr>
          <w:rFonts w:hint="eastAsia" w:ascii="宋体"/>
          <w:szCs w:val="21"/>
        </w:rPr>
        <w:t>墙体基底与土的摩擦系数，当无试验资料时，可根据下列土类分别取值：</w:t>
      </w:r>
    </w:p>
    <w:p>
      <w:pPr>
        <w:pStyle w:val="55"/>
      </w:pPr>
      <w:r>
        <w:rPr>
          <w:rFonts w:hint="eastAsia"/>
        </w:rPr>
        <w:t xml:space="preserve">       </w:t>
      </w:r>
      <w:r>
        <w:rPr>
          <w:rFonts w:hint="eastAsia" w:ascii="宋体"/>
          <w:szCs w:val="21"/>
        </w:rPr>
        <w:t>淤泥质土：</w:t>
      </w:r>
      <w:r>
        <w:rPr>
          <w:rFonts w:ascii="Times New Roman" w:hAnsi="宋体" w:eastAsia="宋体" w:cs="宋体"/>
          <w:kern w:val="2"/>
          <w:position w:val="-10"/>
          <w:sz w:val="24"/>
          <w:szCs w:val="24"/>
          <w:lang w:val="en-US" w:eastAsia="zh-CN" w:bidi="ar-SA"/>
        </w:rPr>
        <w:object>
          <v:shape id="Picture 216" type="#_x0000_t75" style="height:12pt;width:12pt;rotation:0f;" o:ole="t" fillcolor="#FFFFFF" filled="f" o:preferrelative="t" stroked="f" coordorigin="0,0" coordsize="21600,21600">
            <v:fill on="f" color2="#FFFFFF" focus="0%"/>
            <v:imagedata gain="65536f" blacklevel="0f" gamma="0" o:title="" r:id="rId434"/>
            <o:lock v:ext="edit" position="f" selection="f" grouping="f" rotation="f" cropping="f" text="f" aspectratio="t"/>
            <w10:wrap type="none"/>
            <w10:anchorlock/>
          </v:shape>
          <o:OLEObject Type="Embed" ProgID="" ShapeID="Picture 216" DrawAspect="Content" ObjectID="_224" r:id="rId435"/>
        </w:object>
      </w:r>
      <w:r>
        <w:rPr>
          <w:rFonts w:hint="eastAsia"/>
        </w:rPr>
        <w:t>=0.20～0.25</w:t>
      </w:r>
    </w:p>
    <w:p>
      <w:pPr>
        <w:pStyle w:val="55"/>
      </w:pPr>
      <w:r>
        <w:rPr>
          <w:rFonts w:hint="eastAsia" w:ascii="宋体"/>
          <w:szCs w:val="21"/>
        </w:rPr>
        <w:t xml:space="preserve">       粘 性 土：</w:t>
      </w:r>
      <w:r>
        <w:rPr>
          <w:rFonts w:ascii="Times New Roman" w:hAnsi="宋体" w:eastAsia="宋体" w:cs="宋体"/>
          <w:kern w:val="2"/>
          <w:position w:val="-10"/>
          <w:sz w:val="24"/>
          <w:szCs w:val="24"/>
          <w:lang w:val="en-US" w:eastAsia="zh-CN" w:bidi="ar-SA"/>
        </w:rPr>
        <w:object>
          <v:shape id="Picture 217" type="#_x0000_t75" style="height:12pt;width:12pt;rotation:0f;" o:ole="t" fillcolor="#FFFFFF" filled="f" o:preferrelative="t" stroked="f" coordorigin="0,0" coordsize="21600,21600">
            <v:fill on="f" color2="#FFFFFF" focus="0%"/>
            <v:imagedata gain="65536f" blacklevel="0f" gamma="0" o:title="" r:id="rId434"/>
            <o:lock v:ext="edit" position="f" selection="f" grouping="f" rotation="f" cropping="f" text="f" aspectratio="t"/>
            <w10:wrap type="none"/>
            <w10:anchorlock/>
          </v:shape>
          <o:OLEObject Type="Embed" ProgID="" ShapeID="Picture 217" DrawAspect="Content" ObjectID="_225" r:id="rId436"/>
        </w:object>
      </w:r>
      <w:r>
        <w:rPr>
          <w:rFonts w:hint="eastAsia"/>
        </w:rPr>
        <w:t>=0.25～0.40</w:t>
      </w:r>
    </w:p>
    <w:p>
      <w:pPr>
        <w:pStyle w:val="55"/>
      </w:pPr>
      <w:r>
        <w:rPr>
          <w:rFonts w:hint="eastAsia" w:ascii="宋体"/>
          <w:szCs w:val="21"/>
        </w:rPr>
        <w:t xml:space="preserve">       砂    土：</w:t>
      </w:r>
      <w:r>
        <w:rPr>
          <w:rFonts w:ascii="Times New Roman" w:hAnsi="宋体" w:eastAsia="宋体" w:cs="宋体"/>
          <w:kern w:val="2"/>
          <w:position w:val="-10"/>
          <w:sz w:val="24"/>
          <w:szCs w:val="24"/>
          <w:lang w:val="en-US" w:eastAsia="zh-CN" w:bidi="ar-SA"/>
        </w:rPr>
        <w:object>
          <v:shape id="Picture 218" type="#_x0000_t75" style="height:12pt;width:12pt;rotation:0f;" o:ole="t" fillcolor="#FFFFFF" filled="f" o:preferrelative="t" stroked="f" coordorigin="0,0" coordsize="21600,21600">
            <v:fill on="f" color2="#FFFFFF" focus="0%"/>
            <v:imagedata gain="65536f" blacklevel="0f" gamma="0" o:title="" r:id="rId434"/>
            <o:lock v:ext="edit" position="f" selection="f" grouping="f" rotation="f" cropping="f" text="f" aspectratio="t"/>
            <w10:wrap type="none"/>
            <w10:anchorlock/>
          </v:shape>
          <o:OLEObject Type="Embed" ProgID="" ShapeID="Picture 218" DrawAspect="Content" ObjectID="_226" r:id="rId437"/>
        </w:object>
      </w:r>
      <w:r>
        <w:rPr>
          <w:rFonts w:hint="eastAsia"/>
        </w:rPr>
        <w:t>=0.40～0.50</w:t>
      </w:r>
      <w:r>
        <w:rPr>
          <w:rFonts w:hint="eastAsia"/>
        </w:rPr>
        <w:tab/>
      </w:r>
    </w:p>
    <w:p>
      <w:pPr>
        <w:pStyle w:val="51"/>
      </w:pPr>
      <w:r>
        <w:rPr>
          <w:rFonts w:hint="eastAsia"/>
          <w:b/>
        </w:rPr>
        <w:t>2</w:t>
      </w:r>
      <w:r>
        <w:rPr>
          <w:rFonts w:hint="eastAsia"/>
        </w:rPr>
        <w:t xml:space="preserve">   支护结构抗倾覆稳定性应按式（9.2.4-2）验算：</w:t>
      </w:r>
    </w:p>
    <w:p>
      <w:pPr>
        <w:ind w:firstLine="2040" w:firstLineChars="850"/>
        <w:jc w:val="right"/>
      </w:pPr>
      <w:r>
        <w:rPr>
          <w:rFonts w:ascii="Calibri" w:hAnsi="Calibri" w:eastAsia="宋体" w:cs="宋体"/>
          <w:kern w:val="2"/>
          <w:position w:val="-30"/>
          <w:sz w:val="24"/>
          <w:szCs w:val="22"/>
          <w:lang w:val="en-US" w:eastAsia="zh-CN" w:bidi="ar-SA"/>
        </w:rPr>
        <w:object>
          <v:shape id="Picture 219" type="#_x0000_t75" style="height:36pt;width:98.95pt;rotation:0f;" o:ole="t" fillcolor="#FFFFFF" filled="f" o:preferrelative="t" stroked="f" coordorigin="0,0" coordsize="21600,21600">
            <v:fill on="f" color2="#FFFFFF" focus="0%"/>
            <v:imagedata gain="65536f" blacklevel="0f" gamma="0" o:title="" r:id="rId439"/>
            <o:lock v:ext="edit" position="f" selection="f" grouping="f" rotation="f" cropping="f" text="f" aspectratio="t"/>
            <w10:wrap type="none"/>
            <w10:anchorlock/>
          </v:shape>
          <o:OLEObject Type="Embed" ProgID="" ShapeID="Picture 219" DrawAspect="Content" ObjectID="_227" r:id="rId438"/>
        </w:object>
      </w:r>
      <w:r>
        <w:rPr>
          <w:rFonts w:hint="eastAsia"/>
        </w:rPr>
        <w:t xml:space="preserve">                   </w:t>
      </w:r>
      <w:r>
        <w:rPr>
          <w:rFonts w:ascii="Times New Roman" w:hAnsi="Times New Roman" w:cs="Times New Roman"/>
        </w:rPr>
        <w:t xml:space="preserve">  </w:t>
      </w:r>
      <w:r>
        <w:rPr>
          <w:rFonts w:ascii="Times New Roman" w:hAnsi="Times New Roman" w:cs="Times New Roman"/>
          <w:szCs w:val="21"/>
        </w:rPr>
        <w:t>(9.2.4-2)</w:t>
      </w:r>
    </w:p>
    <w:p>
      <w:pPr>
        <w:pStyle w:val="53"/>
      </w:pPr>
      <w:r>
        <w:rPr>
          <w:rFonts w:hint="eastAsia" w:ascii="宋体"/>
          <w:szCs w:val="21"/>
        </w:rPr>
        <w:t>式中</w:t>
      </w:r>
      <w:r>
        <w:rPr>
          <w:rFonts w:hint="eastAsia"/>
        </w:rPr>
        <w:t xml:space="preserve"> </w:t>
      </w:r>
      <w:r>
        <w:rPr>
          <w:rFonts w:ascii="Times New Roman" w:hAnsi="宋体" w:eastAsia="宋体" w:cs="宋体"/>
          <w:kern w:val="2"/>
          <w:position w:val="-12"/>
          <w:sz w:val="24"/>
          <w:szCs w:val="24"/>
          <w:lang w:val="en-US" w:eastAsia="zh-CN" w:bidi="ar-SA"/>
        </w:rPr>
        <w:object>
          <v:shape id="Picture 220" type="#_x0000_t75" style="height:18pt;width:21pt;rotation:0f;" o:ole="t" fillcolor="#FFFFFF" filled="f" o:preferrelative="t" stroked="f" coordorigin="0,0" coordsize="21600,21600">
            <v:fill on="f" color2="#FFFFFF" focus="0%"/>
            <v:imagedata gain="65536f" blacklevel="0f" gamma="0" o:title="" r:id="rId441"/>
            <o:lock v:ext="edit" position="f" selection="f" grouping="f" rotation="f" cropping="f" text="f" aspectratio="t"/>
            <w10:wrap type="none"/>
            <w10:anchorlock/>
          </v:shape>
          <o:OLEObject Type="Embed" ProgID="" ShapeID="Picture 220" DrawAspect="Content" ObjectID="_228" r:id="rId440"/>
        </w:object>
      </w:r>
      <w:r>
        <w:rPr>
          <w:rFonts w:hint="eastAsia"/>
        </w:rPr>
        <w:t xml:space="preserve"> —— </w:t>
      </w:r>
      <w:r>
        <w:rPr>
          <w:rFonts w:hint="eastAsia" w:ascii="宋体"/>
          <w:szCs w:val="21"/>
        </w:rPr>
        <w:t>抗倾覆安全系数，取1.3；</w:t>
      </w:r>
    </w:p>
    <w:p>
      <w:pPr>
        <w:pStyle w:val="55"/>
      </w:pPr>
      <w:r>
        <w:rPr>
          <w:rFonts w:ascii="Times New Roman" w:hAnsi="宋体" w:eastAsia="宋体" w:cs="宋体"/>
          <w:kern w:val="2"/>
          <w:position w:val="-12"/>
          <w:sz w:val="24"/>
          <w:szCs w:val="24"/>
          <w:lang w:val="en-US" w:eastAsia="zh-CN" w:bidi="ar-SA"/>
        </w:rPr>
        <w:object>
          <v:shape id="Picture 221" type="#_x0000_t75" style="height:18pt;width:12pt;rotation:0f;" o:ole="t" fillcolor="#FFFFFF" filled="f" o:preferrelative="t" stroked="f" coordorigin="0,0" coordsize="21600,21600">
            <v:fill on="f" color2="#FFFFFF" focus="0%"/>
            <v:imagedata gain="65536f" blacklevel="0f" gamma="0" o:title="" r:id="rId443"/>
            <o:lock v:ext="edit" position="f" selection="f" grouping="f" rotation="f" cropping="f" text="f" aspectratio="t"/>
            <w10:wrap type="none"/>
            <w10:anchorlock/>
          </v:shape>
          <o:OLEObject Type="Embed" ProgID="" ShapeID="Picture 221" DrawAspect="Content" ObjectID="_229" r:id="rId442"/>
        </w:object>
      </w:r>
      <w:r>
        <w:rPr>
          <w:rFonts w:hint="eastAsia"/>
        </w:rPr>
        <w:t xml:space="preserve"> —— </w:t>
      </w:r>
      <w:r>
        <w:rPr>
          <w:rFonts w:hint="eastAsia" w:ascii="宋体"/>
          <w:szCs w:val="21"/>
        </w:rPr>
        <w:t>主动土压力合力点至桩底的距离；</w:t>
      </w:r>
    </w:p>
    <w:p>
      <w:pPr>
        <w:pStyle w:val="55"/>
      </w:pPr>
      <w:r>
        <w:rPr>
          <w:rFonts w:ascii="Times New Roman" w:hAnsi="宋体" w:eastAsia="宋体" w:cs="宋体"/>
          <w:kern w:val="2"/>
          <w:position w:val="-14"/>
          <w:sz w:val="24"/>
          <w:szCs w:val="24"/>
          <w:lang w:val="en-US" w:eastAsia="zh-CN" w:bidi="ar-SA"/>
        </w:rPr>
        <w:object>
          <v:shape id="Picture 222" type="#_x0000_t75" style="height:18.75pt;width:15pt;rotation:0f;" o:ole="t" fillcolor="#FFFFFF" filled="f" o:preferrelative="t" stroked="f" coordorigin="0,0" coordsize="21600,21600">
            <v:fill on="f" color2="#FFFFFF" focus="0%"/>
            <v:imagedata gain="65536f" blacklevel="0f" gamma="0" o:title="" r:id="rId445"/>
            <o:lock v:ext="edit" position="f" selection="f" grouping="f" rotation="f" cropping="f" text="f" aspectratio="t"/>
            <w10:wrap type="none"/>
            <w10:anchorlock/>
          </v:shape>
          <o:OLEObject Type="Embed" ProgID="" ShapeID="Picture 222" DrawAspect="Content" ObjectID="_230" r:id="rId444"/>
        </w:object>
      </w:r>
      <w:r>
        <w:rPr>
          <w:rFonts w:hint="eastAsia"/>
        </w:rPr>
        <w:t xml:space="preserve"> —— </w:t>
      </w:r>
      <w:r>
        <w:rPr>
          <w:rFonts w:hint="eastAsia" w:ascii="宋体"/>
          <w:szCs w:val="21"/>
        </w:rPr>
        <w:t>被动土压力合力点至桩底的距离</w:t>
      </w:r>
      <w:r>
        <w:rPr>
          <w:rFonts w:hint="eastAsia"/>
        </w:rPr>
        <w:t>；</w:t>
      </w:r>
    </w:p>
    <w:p>
      <w:pPr>
        <w:pStyle w:val="55"/>
      </w:pPr>
      <w:r>
        <w:rPr>
          <w:i/>
        </w:rPr>
        <w:t>b</w:t>
      </w:r>
      <w:r>
        <w:rPr>
          <w:rFonts w:hint="eastAsia"/>
          <w:i/>
        </w:rPr>
        <w:t xml:space="preserve"> </w:t>
      </w:r>
      <w:r>
        <w:rPr>
          <w:rFonts w:hint="eastAsia"/>
        </w:rPr>
        <w:t>—— 水泥土挡墙的宽度。</w:t>
      </w:r>
    </w:p>
    <w:p>
      <w:pPr>
        <w:pStyle w:val="51"/>
      </w:pPr>
      <w:r>
        <w:rPr>
          <w:rFonts w:hint="eastAsia"/>
          <w:b/>
        </w:rPr>
        <w:t>3</w:t>
      </w:r>
      <w:r>
        <w:rPr>
          <w:rFonts w:hint="eastAsia"/>
        </w:rPr>
        <w:t xml:space="preserve">   整体稳定验算应符合本规范第3.1.10.2条的规定。</w:t>
      </w:r>
    </w:p>
    <w:p>
      <w:pPr>
        <w:pStyle w:val="51"/>
      </w:pPr>
      <w:r>
        <w:rPr>
          <w:rFonts w:hint="eastAsia"/>
          <w:b/>
        </w:rPr>
        <w:t>4</w:t>
      </w:r>
      <w:r>
        <w:rPr>
          <w:rFonts w:hint="eastAsia"/>
        </w:rPr>
        <w:t xml:space="preserve">   抗隆起稳定和抗渗流稳定的验算应分别符合本规范</w:t>
      </w:r>
      <w:r>
        <w:rPr>
          <w:rFonts w:hint="eastAsia"/>
          <w:highlight w:val="yellow"/>
        </w:rPr>
        <w:t>附录G和附录H</w:t>
      </w:r>
      <w:r>
        <w:rPr>
          <w:rFonts w:hint="eastAsia"/>
        </w:rPr>
        <w:t>的规定。</w:t>
      </w:r>
    </w:p>
    <w:p>
      <w:pPr>
        <w:pStyle w:val="50"/>
      </w:pPr>
      <w:r>
        <w:rPr>
          <w:rFonts w:hint="eastAsia"/>
          <w:b/>
        </w:rPr>
        <w:t>9.2.5</w:t>
      </w:r>
      <w:r>
        <w:rPr>
          <w:rFonts w:hint="eastAsia"/>
        </w:rPr>
        <w:t xml:space="preserve">  进行水泥土挡墙强度验算时，主要验算挡墙控制截面的正应力和剪应力。</w:t>
      </w:r>
    </w:p>
    <w:p>
      <w:pPr>
        <w:pStyle w:val="51"/>
      </w:pPr>
      <w:r>
        <w:rPr>
          <w:rFonts w:hint="eastAsia"/>
          <w:b/>
        </w:rPr>
        <w:t>1</w:t>
      </w:r>
      <w:r>
        <w:rPr>
          <w:rFonts w:hint="eastAsia"/>
        </w:rPr>
        <w:t xml:space="preserve">   正应力应按式（9.2.5-1</w:t>
      </w:r>
      <w:r>
        <w:t>~</w:t>
      </w:r>
      <w:r>
        <w:rPr>
          <w:rFonts w:hint="eastAsia"/>
        </w:rPr>
        <w:t>3）进行验算，当计算结果</w:t>
      </w:r>
      <w:r>
        <w:rPr>
          <w:sz w:val="28"/>
          <w:szCs w:val="28"/>
        </w:rPr>
        <w:t>σ</w:t>
      </w:r>
      <w:r>
        <w:rPr>
          <w:rFonts w:hint="eastAsia"/>
          <w:sz w:val="28"/>
          <w:szCs w:val="28"/>
          <w:vertAlign w:val="subscript"/>
        </w:rPr>
        <w:t>min</w:t>
      </w:r>
      <w:r>
        <w:rPr>
          <w:sz w:val="28"/>
          <w:szCs w:val="28"/>
        </w:rPr>
        <w:t>&lt;</w:t>
      </w:r>
      <w:r>
        <w:rPr>
          <w:rFonts w:hint="eastAsia"/>
          <w:sz w:val="28"/>
          <w:szCs w:val="28"/>
        </w:rPr>
        <w:t>0</w:t>
      </w:r>
      <w:r>
        <w:rPr>
          <w:rFonts w:hint="eastAsia"/>
        </w:rPr>
        <w:t>时，应调整挡墙宽度或采用插筋等措施。</w:t>
      </w:r>
    </w:p>
    <w:p>
      <w:pPr>
        <w:ind w:firstLine="1920" w:firstLineChars="800"/>
        <w:jc w:val="right"/>
        <w:rPr>
          <w:rFonts w:ascii="Times New Roman" w:hAnsi="Times New Roman" w:cs="Times New Roman"/>
          <w:szCs w:val="21"/>
        </w:rPr>
      </w:pPr>
      <w:r>
        <w:rPr>
          <w:rFonts w:ascii="Times New Roman" w:hAnsi="Times New Roman" w:eastAsia="宋体" w:cs="Times New Roman"/>
          <w:kern w:val="2"/>
          <w:position w:val="-30"/>
          <w:sz w:val="24"/>
          <w:szCs w:val="21"/>
          <w:lang w:val="en-US" w:eastAsia="zh-CN" w:bidi="ar-SA"/>
        </w:rPr>
        <w:object>
          <v:shape id="Picture 223" type="#_x0000_t75" style="height:34.5pt;width:98.25pt;rotation:0f;" o:ole="t" fillcolor="#FFFFFF" filled="f" o:preferrelative="t" stroked="f" coordorigin="0,0" coordsize="21600,21600">
            <v:fill on="f" color2="#FFFFFF" focus="0%"/>
            <v:imagedata gain="65536f" blacklevel="0f" gamma="0" o:title="" r:id="rId447"/>
            <o:lock v:ext="edit" position="f" selection="f" grouping="f" rotation="f" cropping="f" text="f" aspectratio="t"/>
            <w10:wrap type="none"/>
            <w10:anchorlock/>
          </v:shape>
          <o:OLEObject Type="Embed" ProgID="" ShapeID="Picture 223" DrawAspect="Content" ObjectID="_231" r:id="rId446"/>
        </w:object>
      </w:r>
      <w:r>
        <w:rPr>
          <w:rFonts w:ascii="Times New Roman" w:hAnsi="Times New Roman" w:cs="Times New Roman"/>
          <w:szCs w:val="21"/>
        </w:rPr>
        <w:t xml:space="preserve">                      (9.2.5-1)</w:t>
      </w:r>
    </w:p>
    <w:p>
      <w:pPr>
        <w:ind w:firstLine="1920" w:firstLineChars="800"/>
        <w:jc w:val="right"/>
        <w:rPr>
          <w:rFonts w:ascii="Times New Roman" w:hAnsi="Times New Roman" w:cs="Times New Roman"/>
          <w:szCs w:val="21"/>
        </w:rPr>
      </w:pPr>
      <w:r>
        <w:rPr>
          <w:rFonts w:ascii="Times New Roman" w:hAnsi="Times New Roman" w:eastAsia="宋体" w:cs="Times New Roman"/>
          <w:kern w:val="2"/>
          <w:position w:val="-14"/>
          <w:sz w:val="24"/>
          <w:szCs w:val="21"/>
          <w:highlight w:val="yellow"/>
          <w:lang w:val="en-US" w:eastAsia="zh-CN" w:bidi="ar-SA"/>
        </w:rPr>
        <w:object>
          <v:shape id="Picture 224" type="#_x0000_t75" style="height:18.75pt;width:51pt;rotation:0f;" o:ole="t" fillcolor="#FFFFFF" filled="f" o:preferrelative="t" stroked="f" coordorigin="0,0" coordsize="21600,21600">
            <v:fill on="f" color2="#FFFFFF" focus="0%"/>
            <v:imagedata gain="65536f" blacklevel="0f" gamma="0" o:title="" r:id="rId449"/>
            <o:lock v:ext="edit" position="f" selection="f" grouping="f" rotation="f" cropping="f" text="f" aspectratio="t"/>
            <w10:wrap type="none"/>
            <w10:anchorlock/>
          </v:shape>
          <o:OLEObject Type="Embed" ProgID="" ShapeID="Picture 224" DrawAspect="Content" ObjectID="_232" r:id="rId448"/>
        </w:object>
      </w:r>
      <w:r>
        <w:rPr>
          <w:rFonts w:ascii="Times New Roman" w:hAnsi="Times New Roman" w:cs="Times New Roman"/>
          <w:szCs w:val="21"/>
          <w:highlight w:val="yellow"/>
        </w:rPr>
        <w:t xml:space="preserve">                           </w:t>
      </w:r>
      <w:commentRangeStart w:id="3"/>
      <w:r>
        <w:rPr>
          <w:rFonts w:ascii="Times New Roman" w:hAnsi="Times New Roman" w:cs="Times New Roman"/>
          <w:szCs w:val="21"/>
          <w:highlight w:val="yellow"/>
        </w:rPr>
        <w:t>(9.2.5-2)</w:t>
      </w:r>
      <w:commentRangeEnd w:id="3"/>
      <w:r>
        <w:rPr>
          <w:rStyle w:val="35"/>
        </w:rPr>
        <w:commentReference w:id="3"/>
      </w:r>
    </w:p>
    <w:p>
      <w:pPr>
        <w:ind w:right="840"/>
        <w:rPr>
          <w:rFonts w:ascii="宋体" w:hAnsi="宋体"/>
          <w:szCs w:val="21"/>
        </w:rPr>
      </w:pPr>
      <w:r>
        <w:rPr>
          <w:rFonts w:hint="eastAsia" w:ascii="宋体" w:hAnsi="宋体"/>
          <w:szCs w:val="21"/>
        </w:rPr>
        <w:t>式中</w:t>
      </w:r>
      <w:r>
        <w:rPr>
          <w:rFonts w:ascii="宋体" w:hAnsi="宋体"/>
          <w:szCs w:val="21"/>
        </w:rPr>
        <w:t xml:space="preserve">  </w:t>
      </w:r>
      <w:r>
        <w:rPr>
          <w:rFonts w:ascii="宋体" w:hAnsi="宋体" w:eastAsia="宋体" w:cs="宋体"/>
          <w:kern w:val="2"/>
          <w:position w:val="-12"/>
          <w:sz w:val="24"/>
          <w:szCs w:val="21"/>
          <w:lang w:val="en-US" w:eastAsia="zh-CN" w:bidi="ar-SA"/>
        </w:rPr>
        <w:object>
          <v:shape id="Picture 225" type="#_x0000_t75" style="height:18pt;width:10.5pt;rotation:0f;" o:ole="t" fillcolor="#FFFFFF" filled="f" o:preferrelative="t" stroked="f" coordorigin="0,0" coordsize="21600,21600">
            <v:fill on="f" color2="#FFFFFF" focus="0%"/>
            <v:imagedata gain="65536f" blacklevel="0f" gamma="0" o:title="" r:id="rId451"/>
            <o:lock v:ext="edit" position="f" selection="f" grouping="f" rotation="f" cropping="f" text="f" aspectratio="t"/>
            <w10:wrap type="none"/>
            <w10:anchorlock/>
          </v:shape>
          <o:OLEObject Type="Embed" ProgID="" ShapeID="Picture 225" DrawAspect="Content" ObjectID="_233" r:id="rId450"/>
        </w:object>
      </w:r>
      <w:r>
        <w:rPr>
          <w:rFonts w:hint="eastAsia" w:ascii="宋体" w:hAnsi="宋体"/>
          <w:szCs w:val="21"/>
        </w:rPr>
        <w:t>——荷载作用于验算截面上的偏心矩</w:t>
      </w:r>
      <w:r>
        <w:rPr>
          <w:rFonts w:ascii="宋体" w:hAnsi="宋体" w:eastAsia="宋体" w:cs="宋体"/>
          <w:kern w:val="2"/>
          <w:position w:val="-12"/>
          <w:sz w:val="24"/>
          <w:szCs w:val="21"/>
          <w:lang w:val="en-US" w:eastAsia="zh-CN" w:bidi="ar-SA"/>
        </w:rPr>
        <w:object>
          <v:shape id="Picture 226" type="#_x0000_t75" style="height:18pt;width:60pt;rotation:0f;" o:ole="t" fillcolor="#FFFFFF" filled="f" o:preferrelative="t" stroked="f" coordorigin="0,0" coordsize="21600,21600">
            <v:fill on="f" color2="#FFFFFF" focus="0%"/>
            <v:imagedata gain="65536f" blacklevel="0f" gamma="0" o:title="" r:id="rId453"/>
            <o:lock v:ext="edit" position="f" selection="f" grouping="f" rotation="f" cropping="f" text="f" aspectratio="t"/>
            <w10:wrap type="none"/>
            <w10:anchorlock/>
          </v:shape>
          <o:OLEObject Type="Embed" ProgID="" ShapeID="Picture 226" DrawAspect="Content" ObjectID="_234" r:id="rId452"/>
        </w:object>
      </w:r>
      <w:r>
        <w:rPr>
          <w:rFonts w:hint="eastAsia" w:ascii="宋体" w:hAnsi="宋体"/>
          <w:szCs w:val="21"/>
        </w:rPr>
        <w:t>；</w:t>
      </w:r>
    </w:p>
    <w:p>
      <w:pPr>
        <w:pStyle w:val="55"/>
      </w:pPr>
      <w:r>
        <w:rPr>
          <w:rFonts w:ascii="Times New Roman" w:hAnsi="宋体" w:eastAsia="宋体" w:cs="宋体"/>
          <w:kern w:val="2"/>
          <w:position w:val="-12"/>
          <w:sz w:val="24"/>
          <w:szCs w:val="24"/>
          <w:lang w:val="en-US" w:eastAsia="zh-CN" w:bidi="ar-SA"/>
        </w:rPr>
        <w:object>
          <v:shape id="Picture 227" type="#_x0000_t75" style="height:18pt;width:18pt;rotation:0f;" o:ole="t" fillcolor="#FFFFFF" filled="f" o:preferrelative="t" stroked="f" coordorigin="0,0" coordsize="21600,21600">
            <v:fill on="f" color2="#FFFFFF" focus="0%"/>
            <v:imagedata gain="65536f" blacklevel="0f" gamma="0" o:title="" r:id="rId455"/>
            <o:lock v:ext="edit" position="f" selection="f" grouping="f" rotation="f" cropping="f" text="f" aspectratio="t"/>
            <w10:wrap type="none"/>
            <w10:anchorlock/>
          </v:shape>
          <o:OLEObject Type="Embed" ProgID="" ShapeID="Picture 227" DrawAspect="Content" ObjectID="_235" r:id="rId454"/>
        </w:object>
      </w:r>
      <w:r>
        <w:rPr>
          <w:rFonts w:hint="eastAsia"/>
        </w:rPr>
        <w:t>——验算截面以上土压力合力在该截面上产生的弯矩；</w:t>
      </w:r>
    </w:p>
    <w:p>
      <w:pPr>
        <w:pStyle w:val="55"/>
      </w:pPr>
      <w:r>
        <w:rPr>
          <w:rFonts w:ascii="Times New Roman" w:hAnsi="宋体" w:eastAsia="宋体" w:cs="宋体"/>
          <w:kern w:val="2"/>
          <w:position w:val="-12"/>
          <w:sz w:val="24"/>
          <w:szCs w:val="24"/>
          <w:lang w:val="en-US" w:eastAsia="zh-CN" w:bidi="ar-SA"/>
        </w:rPr>
        <w:object>
          <v:shape id="Picture 228" type="#_x0000_t75" style="height:18pt;width:15pt;rotation:0f;" o:ole="t" fillcolor="#FFFFFF" filled="f" o:preferrelative="t" stroked="f" coordorigin="0,0" coordsize="21600,21600">
            <v:fill on="f" color2="#FFFFFF" focus="0%"/>
            <v:imagedata gain="65536f" blacklevel="0f" gamma="0" o:title="" r:id="rId457"/>
            <o:lock v:ext="edit" position="f" selection="f" grouping="f" rotation="f" cropping="f" text="f" aspectratio="t"/>
            <w10:wrap type="none"/>
            <w10:anchorlock/>
          </v:shape>
          <o:OLEObject Type="Embed" ProgID="" ShapeID="Picture 228" DrawAspect="Content" ObjectID="_236" r:id="rId456"/>
        </w:object>
      </w:r>
      <w:r>
        <w:rPr>
          <w:rFonts w:hint="eastAsia"/>
        </w:rPr>
        <w:t>——验算截面宽度；</w:t>
      </w:r>
    </w:p>
    <w:p>
      <w:pPr>
        <w:pStyle w:val="55"/>
      </w:pPr>
      <w:r>
        <w:rPr>
          <w:rFonts w:ascii="Times New Roman" w:hAnsi="宋体" w:eastAsia="宋体" w:cs="宋体"/>
          <w:kern w:val="2"/>
          <w:position w:val="-12"/>
          <w:sz w:val="24"/>
          <w:szCs w:val="24"/>
          <w:lang w:val="en-US" w:eastAsia="zh-CN" w:bidi="ar-SA"/>
        </w:rPr>
        <w:object>
          <v:shape id="Picture 229" type="#_x0000_t75" style="height:18pt;width:15pt;rotation:0f;" o:ole="t" fillcolor="#FFFFFF" filled="f" o:preferrelative="t" stroked="f" coordorigin="0,0" coordsize="21600,21600">
            <v:fill on="f" color2="#FFFFFF" focus="0%"/>
            <v:imagedata gain="65536f" blacklevel="0f" gamma="0" o:title="" r:id="rId459"/>
            <o:lock v:ext="edit" position="f" selection="f" grouping="f" rotation="f" cropping="f" text="f" aspectratio="t"/>
            <w10:wrap type="none"/>
            <w10:anchorlock/>
          </v:shape>
          <o:OLEObject Type="Embed" ProgID="" ShapeID="Picture 229" DrawAspect="Content" ObjectID="_237" r:id="rId458"/>
        </w:object>
      </w:r>
      <w:r>
        <w:rPr>
          <w:rFonts w:hint="eastAsia"/>
        </w:rPr>
        <w:t>——验算截面以上墙体重力（包括地面附加均布压力所换算的重力）。</w:t>
      </w:r>
    </w:p>
    <w:p>
      <w:pPr>
        <w:pStyle w:val="51"/>
      </w:pPr>
      <w:r>
        <w:rPr>
          <w:rFonts w:hint="eastAsia"/>
          <w:b/>
        </w:rPr>
        <w:t>2</w:t>
      </w:r>
      <w:r>
        <w:rPr>
          <w:rFonts w:hint="eastAsia"/>
        </w:rPr>
        <w:t xml:space="preserve">   弯曲时的剪应力</w:t>
      </w:r>
      <w:r>
        <w:rPr>
          <w:rFonts w:ascii="Times New Roman" w:hAnsi="Times New Roman" w:eastAsia="宋体" w:cs="宋体"/>
          <w:i/>
          <w:color w:val="FF0000"/>
          <w:kern w:val="2"/>
          <w:position w:val="-6"/>
          <w:sz w:val="24"/>
          <w:szCs w:val="24"/>
          <w:lang w:val="en-US" w:eastAsia="zh-CN" w:bidi="ar-SA"/>
        </w:rPr>
        <w:object>
          <v:shape id="Picture 230" type="#_x0000_t75" style="height:10.5pt;width:10.5pt;rotation:0f;" o:ole="t" fillcolor="#FFFFFF" filled="f" o:preferrelative="t" stroked="f" coordorigin="0,0" coordsize="21600,21600">
            <v:fill on="f" color2="#FFFFFF" focus="0%"/>
            <v:imagedata gain="65536f" blacklevel="0f" gamma="0" o:title="" r:id="rId461"/>
            <o:lock v:ext="edit" position="f" selection="f" grouping="f" rotation="f" cropping="f" text="f" aspectratio="t"/>
            <w10:wrap type="none"/>
            <w10:anchorlock/>
          </v:shape>
          <o:OLEObject Type="Embed" ProgID="" ShapeID="Picture 230" DrawAspect="Content" ObjectID="_238" r:id="rId460"/>
        </w:object>
      </w:r>
      <w:r>
        <w:rPr>
          <w:rFonts w:hint="eastAsia"/>
        </w:rPr>
        <w:t>应按式（9.2.5-3）进行验算：</w:t>
      </w:r>
    </w:p>
    <w:p>
      <w:pPr>
        <w:ind w:firstLine="2040" w:firstLineChars="850"/>
        <w:jc w:val="right"/>
        <w:rPr>
          <w:rFonts w:ascii="宋体" w:hAnsi="宋体"/>
          <w:szCs w:val="21"/>
        </w:rPr>
      </w:pPr>
      <w:r>
        <w:rPr>
          <w:rFonts w:ascii="宋体" w:hAnsi="宋体" w:eastAsia="宋体" w:cs="宋体"/>
          <w:kern w:val="2"/>
          <w:position w:val="-24"/>
          <w:sz w:val="24"/>
          <w:szCs w:val="21"/>
          <w:lang w:val="en-US" w:eastAsia="zh-CN" w:bidi="ar-SA"/>
        </w:rPr>
        <w:object>
          <v:shape id="Picture 231" type="#_x0000_t75" style="height:33pt;width:114.7pt;rotation:0f;" o:ole="t" fillcolor="#FFFFFF" filled="f" o:preferrelative="t" stroked="f" coordorigin="0,0" coordsize="21600,21600">
            <v:fill on="f" color2="#FFFFFF" focus="0%"/>
            <v:imagedata gain="65536f" blacklevel="0f" gamma="0" o:title="" r:id="rId463"/>
            <o:lock v:ext="edit" position="f" selection="f" grouping="f" rotation="f" cropping="f" text="f" aspectratio="t"/>
            <w10:wrap type="none"/>
            <w10:anchorlock/>
          </v:shape>
          <o:OLEObject Type="Embed" ProgID="" ShapeID="Picture 231" DrawAspect="Content" ObjectID="_239" r:id="rId462"/>
        </w:object>
      </w:r>
      <w:r>
        <w:rPr>
          <w:rFonts w:hint="eastAsia" w:ascii="宋体" w:hAnsi="宋体"/>
          <w:szCs w:val="21"/>
        </w:rPr>
        <w:t xml:space="preserve">                 </w:t>
      </w:r>
      <w:r>
        <w:rPr>
          <w:rFonts w:ascii="Times New Roman" w:hAnsi="Times New Roman" w:cs="Times New Roman"/>
          <w:szCs w:val="21"/>
        </w:rPr>
        <w:t>(9.2.5-</w:t>
      </w:r>
      <w:r>
        <w:rPr>
          <w:rFonts w:hint="eastAsia" w:ascii="Times New Roman" w:hAnsi="Times New Roman" w:cs="Times New Roman"/>
          <w:szCs w:val="21"/>
        </w:rPr>
        <w:t>3</w:t>
      </w:r>
      <w:r>
        <w:rPr>
          <w:rFonts w:ascii="Times New Roman" w:hAnsi="Times New Roman" w:cs="Times New Roman"/>
          <w:szCs w:val="21"/>
        </w:rPr>
        <w:t>)</w:t>
      </w:r>
    </w:p>
    <w:p>
      <w:pPr>
        <w:pStyle w:val="53"/>
        <w:rPr>
          <w:color w:val="FF0000"/>
        </w:rPr>
      </w:pPr>
      <w:r>
        <w:rPr>
          <w:rFonts w:hint="eastAsia"/>
        </w:rPr>
        <w:t xml:space="preserve">式中 </w:t>
      </w:r>
      <w:r>
        <w:rPr>
          <w:rFonts w:ascii="Times New Roman" w:hAnsi="宋体" w:eastAsia="宋体" w:cs="宋体"/>
          <w:kern w:val="2"/>
          <w:position w:val="-12"/>
          <w:sz w:val="24"/>
          <w:szCs w:val="24"/>
          <w:lang w:val="en-US" w:eastAsia="zh-CN" w:bidi="ar-SA"/>
        </w:rPr>
        <w:object>
          <v:shape id="Picture 232" type="#_x0000_t75" style="height:18pt;width:19.5pt;rotation:0f;" o:ole="t" fillcolor="#FFFFFF" filled="f" o:preferrelative="t" stroked="f" coordorigin="0,0" coordsize="21600,21600">
            <v:fill on="f" color2="#FFFFFF" focus="0%"/>
            <v:imagedata gain="65536f" blacklevel="0f" gamma="0" o:title="" r:id="rId465"/>
            <o:lock v:ext="edit" position="f" selection="f" grouping="f" rotation="f" cropping="f" text="f" aspectratio="t"/>
            <w10:wrap type="none"/>
            <w10:anchorlock/>
          </v:shape>
          <o:OLEObject Type="Embed" ProgID="" ShapeID="Picture 232" DrawAspect="Content" ObjectID="_240" r:id="rId464"/>
        </w:object>
      </w:r>
      <w:r>
        <w:rPr>
          <w:rFonts w:hint="eastAsia"/>
          <w:position w:val="-12"/>
        </w:rPr>
        <w:t>、</w:t>
      </w:r>
      <w:r>
        <w:rPr>
          <w:rFonts w:ascii="Times New Roman" w:hAnsi="宋体" w:eastAsia="宋体" w:cs="宋体"/>
          <w:kern w:val="2"/>
          <w:position w:val="-14"/>
          <w:sz w:val="24"/>
          <w:szCs w:val="24"/>
          <w:lang w:val="en-US" w:eastAsia="zh-CN" w:bidi="ar-SA"/>
        </w:rPr>
        <w:object>
          <v:shape id="Picture 233" type="#_x0000_t75" style="height:18.75pt;width:21pt;rotation:0f;" o:ole="t" fillcolor="#FFFFFF" filled="f" o:preferrelative="t" stroked="f" coordorigin="0,0" coordsize="21600,21600">
            <v:fill on="f" color2="#FFFFFF" focus="0%"/>
            <v:imagedata gain="65536f" blacklevel="0f" gamma="0" o:title="" r:id="rId467"/>
            <o:lock v:ext="edit" position="f" selection="f" grouping="f" rotation="f" cropping="f" text="f" aspectratio="t"/>
            <w10:wrap type="none"/>
            <w10:anchorlock/>
          </v:shape>
          <o:OLEObject Type="Embed" ProgID="" ShapeID="Picture 233" DrawAspect="Content" ObjectID="_241" r:id="rId466"/>
        </w:object>
      </w:r>
      <w:r>
        <w:rPr>
          <w:rFonts w:hint="eastAsia"/>
        </w:rPr>
        <w:t>——</w:t>
      </w:r>
      <w:r>
        <w:rPr>
          <w:rFonts w:hint="eastAsia"/>
          <w:color w:val="FF0000"/>
        </w:rPr>
        <w:t>分别为验算截面以上的主动土压力标准值、被动土压力标准值；</w:t>
      </w:r>
    </w:p>
    <w:p>
      <w:pPr>
        <w:pStyle w:val="55"/>
      </w:pPr>
      <w:r>
        <w:rPr>
          <w:rFonts w:ascii="Times New Roman" w:hAnsi="宋体" w:eastAsia="宋体" w:cs="宋体"/>
          <w:kern w:val="2"/>
          <w:position w:val="-12"/>
          <w:sz w:val="24"/>
          <w:szCs w:val="24"/>
          <w:lang w:val="en-US" w:eastAsia="zh-CN" w:bidi="ar-SA"/>
        </w:rPr>
        <w:object>
          <v:shape id="Picture 234" type="#_x0000_t75" style="height:18pt;width:14.25pt;rotation:0f;" o:ole="t" fillcolor="#FFFFFF" filled="f" o:preferrelative="t" stroked="f" coordorigin="0,0" coordsize="21600,21600">
            <v:fill on="f" color2="#FFFFFF" focus="0%"/>
            <v:imagedata gain="65536f" blacklevel="0f" gamma="0" o:title="" r:id="rId469"/>
            <o:lock v:ext="edit" position="f" selection="f" grouping="f" rotation="f" cropping="f" text="f" aspectratio="t"/>
            <w10:wrap type="none"/>
            <w10:anchorlock/>
          </v:shape>
          <o:OLEObject Type="Embed" ProgID="" ShapeID="Picture 234" DrawAspect="Content" ObjectID="_242" r:id="rId468"/>
        </w:object>
      </w:r>
      <w:r>
        <w:rPr>
          <w:rFonts w:hint="eastAsia"/>
        </w:rPr>
        <w:t xml:space="preserve"> —— 验算截面以上的墙体自重；</w:t>
      </w:r>
    </w:p>
    <w:p>
      <w:pPr>
        <w:pStyle w:val="55"/>
      </w:pPr>
      <w:r>
        <w:rPr>
          <w:rFonts w:ascii="Symbol" w:hAnsi="Symbol"/>
          <w:i/>
        </w:rPr>
        <w:t></w:t>
      </w:r>
      <w:r>
        <w:rPr>
          <w:rFonts w:hint="eastAsia"/>
          <w:i/>
        </w:rPr>
        <w:t xml:space="preserve"> </w:t>
      </w:r>
      <w:r>
        <w:rPr>
          <w:rFonts w:hint="eastAsia"/>
        </w:rPr>
        <w:t>—— 墙体材料的抗剪断系数，取0.4～0.5；</w:t>
      </w:r>
    </w:p>
    <w:p>
      <w:pPr>
        <w:pStyle w:val="55"/>
      </w:pPr>
      <w:r>
        <w:rPr>
          <w:rFonts w:ascii="Times New Roman" w:hAnsi="宋体" w:eastAsia="宋体" w:cs="宋体"/>
          <w:kern w:val="2"/>
          <w:position w:val="-4"/>
          <w:sz w:val="24"/>
          <w:szCs w:val="24"/>
          <w:lang w:val="en-US" w:eastAsia="zh-CN" w:bidi="ar-SA"/>
        </w:rPr>
        <w:object>
          <v:shape id="Picture 235" type="#_x0000_t75" style="height:12pt;width:12pt;rotation:0f;" o:ole="t" fillcolor="#FFFFFF" filled="f" o:preferrelative="t" stroked="f" coordorigin="0,0" coordsize="21600,21600">
            <v:fill on="f" color2="#FFFFFF" focus="0%"/>
            <v:imagedata gain="65536f" blacklevel="0f" gamma="0" o:title="" r:id="rId471"/>
            <o:lock v:ext="edit" position="f" selection="f" grouping="f" rotation="f" cropping="f" text="f" aspectratio="t"/>
            <w10:wrap type="none"/>
            <w10:anchorlock/>
          </v:shape>
          <o:OLEObject Type="Embed" ProgID="" ShapeID="Picture 235" DrawAspect="Content" ObjectID="_243" r:id="rId470"/>
        </w:object>
      </w:r>
      <w:r>
        <w:rPr>
          <w:rFonts w:hint="eastAsia"/>
        </w:rPr>
        <w:t xml:space="preserve"> —— 验算截面处水泥土挡墙的宽度。</w:t>
      </w:r>
    </w:p>
    <w:p>
      <w:pPr>
        <w:pStyle w:val="50"/>
      </w:pPr>
      <w:r>
        <w:rPr>
          <w:rFonts w:hint="eastAsia"/>
          <w:b/>
        </w:rPr>
        <w:t>9.2.6</w:t>
      </w:r>
      <w:r>
        <w:rPr>
          <w:rFonts w:hint="eastAsia"/>
        </w:rPr>
        <w:t xml:space="preserve">  水泥土挡墙深层搅拌桩的平面布置应相互搭接，消除搅拌盲区，搭接厚度不宜小于150mm。平面布置可根据基坑开挖深度采用格栅状或壁状等布桩形式(图9.2.6)，可根据受力要求采用变截面、变掺量、变搅喷次数设计。</w:t>
      </w:r>
    </w:p>
    <w:p>
      <w:pPr>
        <w:jc w:val="center"/>
      </w:pPr>
      <w:r>
        <w:rPr>
          <w:rFonts w:ascii="Calibri" w:hAnsi="Calibri" w:eastAsia="宋体" w:cs="宋体"/>
          <w:kern w:val="2"/>
          <w:sz w:val="24"/>
          <w:szCs w:val="22"/>
          <w:lang w:val="en-US" w:eastAsia="zh-CN" w:bidi="ar-SA"/>
        </w:rPr>
        <w:object>
          <v:shape id="Picture 236" type="#_x0000_t75" style="height:132.7pt;width:423.75pt;rotation:0f;" o:ole="t" fillcolor="#FFFFFF" filled="f" o:preferrelative="t" stroked="f" coordorigin="0,0" coordsize="21600,21600">
            <v:fill on="f" color2="#FFFFFF" focus="0%"/>
            <v:imagedata cropleft="5058f" croptop="11591f" cropright="4475f" cropbottom="17930f" gain="65536f" blacklevel="0f" gamma="0" o:title="" r:id="rId473"/>
            <o:lock v:ext="edit" position="f" selection="f" grouping="f" rotation="f" cropping="f" text="f" aspectratio="t"/>
            <w10:wrap type="none"/>
            <w10:anchorlock/>
          </v:shape>
          <o:OLEObject Type="Embed" ProgID="" ShapeID="Picture 236" DrawAspect="Content" ObjectID="_244" r:id="rId472"/>
        </w:object>
      </w:r>
    </w:p>
    <w:p>
      <w:pPr>
        <w:ind w:firstLine="1350" w:firstLineChars="750"/>
        <w:rPr>
          <w:sz w:val="18"/>
          <w:szCs w:val="18"/>
        </w:rPr>
      </w:pPr>
      <w:r>
        <w:rPr>
          <w:rFonts w:hint="eastAsia"/>
          <w:sz w:val="18"/>
          <w:szCs w:val="18"/>
        </w:rPr>
        <w:t>a、格栅状                                              b、壁状</w:t>
      </w:r>
    </w:p>
    <w:p>
      <w:pPr>
        <w:pStyle w:val="52"/>
      </w:pPr>
      <w:r>
        <w:rPr>
          <w:rFonts w:hint="eastAsia"/>
        </w:rPr>
        <w:t>图9.2.6  格栅状搅拌桩布桩示意图</w:t>
      </w:r>
    </w:p>
    <w:p>
      <w:pPr>
        <w:pStyle w:val="50"/>
      </w:pPr>
      <w:r>
        <w:rPr>
          <w:rFonts w:hint="eastAsia"/>
          <w:b/>
        </w:rPr>
        <w:t>9.2.7</w:t>
      </w:r>
      <w:r>
        <w:rPr>
          <w:rFonts w:hint="eastAsia"/>
        </w:rPr>
        <w:t xml:space="preserve">  水泥土挡墙截面呈格栅状布置时，每个</w:t>
      </w:r>
      <w:r>
        <w:rPr>
          <w:rFonts w:hint="eastAsia"/>
          <w:color w:val="FF0000"/>
        </w:rPr>
        <w:t>格栅内的截面面积</w:t>
      </w:r>
      <w:r>
        <w:rPr>
          <w:rFonts w:hint="eastAsia"/>
        </w:rPr>
        <w:t>应满足下式：</w:t>
      </w:r>
    </w:p>
    <w:p>
      <w:pPr>
        <w:wordWrap w:val="0"/>
        <w:jc w:val="right"/>
        <w:rPr>
          <w:rFonts w:ascii="宋体" w:hAnsi="宋体"/>
          <w:szCs w:val="21"/>
        </w:rPr>
      </w:pPr>
      <w:r>
        <w:rPr>
          <w:rFonts w:hint="eastAsia" w:ascii="宋体" w:hAnsi="宋体"/>
          <w:szCs w:val="21"/>
        </w:rPr>
        <w:t xml:space="preserve">               </w:t>
      </w:r>
      <w:r>
        <w:rPr>
          <w:rFonts w:ascii="宋体" w:hAnsi="宋体" w:eastAsia="宋体" w:cs="宋体"/>
          <w:kern w:val="2"/>
          <w:position w:val="-28"/>
          <w:sz w:val="24"/>
          <w:szCs w:val="21"/>
          <w:lang w:val="en-US" w:eastAsia="zh-CN" w:bidi="ar-SA"/>
        </w:rPr>
        <w:object>
          <v:shape id="Picture 237" type="#_x0000_t75" style="height:32.25pt;width:94.5pt;rotation:0f;" o:ole="t" fillcolor="#FFFFFF" filled="f" o:preferrelative="t" stroked="f" coordorigin="0,0" coordsize="21600,21600">
            <v:fill on="f" color2="#FFFFFF" focus="0%"/>
            <v:imagedata gain="65536f" blacklevel="0f" gamma="0" o:title="" r:id="rId475"/>
            <o:lock v:ext="edit" position="f" selection="f" grouping="f" rotation="f" cropping="f" text="f" aspectratio="t"/>
            <w10:wrap type="none"/>
            <w10:anchorlock/>
          </v:shape>
          <o:OLEObject Type="Embed" ProgID="" ShapeID="Picture 237" DrawAspect="Content" ObjectID="_245" r:id="rId474"/>
        </w:object>
      </w:r>
      <w:r>
        <w:rPr>
          <w:rFonts w:hint="eastAsia" w:ascii="宋体" w:hAnsi="宋体"/>
          <w:szCs w:val="21"/>
        </w:rPr>
        <w:t xml:space="preserve">                    (9.2.7)</w:t>
      </w:r>
    </w:p>
    <w:p>
      <w:pPr>
        <w:pStyle w:val="53"/>
      </w:pPr>
      <w:r>
        <w:rPr>
          <w:rFonts w:hint="eastAsia"/>
        </w:rPr>
        <w:t xml:space="preserve">式中 </w:t>
      </w:r>
      <w:r>
        <w:rPr>
          <w:rFonts w:ascii="Times New Roman" w:hAnsi="宋体" w:eastAsia="宋体" w:cs="宋体"/>
          <w:kern w:val="2"/>
          <w:position w:val="-4"/>
          <w:sz w:val="24"/>
          <w:szCs w:val="24"/>
          <w:lang w:val="en-US" w:eastAsia="zh-CN" w:bidi="ar-SA"/>
        </w:rPr>
        <w:object>
          <v:shape id="Picture 238" type="#_x0000_t75" style="height:12pt;width:12pt;rotation:0f;" o:ole="t" fillcolor="#FFFFFF" filled="f" o:preferrelative="t" stroked="f" coordorigin="0,0" coordsize="21600,21600">
            <v:fill on="f" color2="#FFFFFF" focus="0%"/>
            <v:imagedata gain="65536f" blacklevel="0f" gamma="0" o:title="" r:id="rId477"/>
            <o:lock v:ext="edit" position="f" selection="f" grouping="f" rotation="f" cropping="f" text="f" aspectratio="t"/>
            <w10:wrap type="none"/>
            <w10:anchorlock/>
          </v:shape>
          <o:OLEObject Type="Embed" ProgID="" ShapeID="Picture 238" DrawAspect="Content" ObjectID="_246" r:id="rId476"/>
        </w:object>
      </w:r>
      <w:r>
        <w:rPr>
          <w:rFonts w:hint="eastAsia"/>
        </w:rPr>
        <w:t xml:space="preserve"> —— </w:t>
      </w:r>
      <w:r>
        <w:rPr>
          <w:rFonts w:hint="eastAsia"/>
          <w:color w:val="FF0000"/>
        </w:rPr>
        <w:t>格栅内的截面面积</w:t>
      </w:r>
      <w:r>
        <w:rPr>
          <w:rFonts w:hint="eastAsia"/>
        </w:rPr>
        <w:t>；</w:t>
      </w:r>
    </w:p>
    <w:p>
      <w:pPr>
        <w:pStyle w:val="55"/>
      </w:pPr>
      <w:r>
        <w:rPr>
          <w:rFonts w:ascii="Times New Roman" w:hAnsi="宋体" w:eastAsia="宋体" w:cs="宋体"/>
          <w:kern w:val="2"/>
          <w:position w:val="-6"/>
          <w:sz w:val="24"/>
          <w:szCs w:val="24"/>
          <w:lang w:val="en-US" w:eastAsia="zh-CN" w:bidi="ar-SA"/>
        </w:rPr>
        <w:object>
          <v:shape id="Picture 239" type="#_x0000_t75" style="height:15pt;width:12pt;rotation:0f;" o:ole="t" fillcolor="#FFFFFF" filled="f" o:preferrelative="t" stroked="f" coordorigin="0,0" coordsize="21600,21600">
            <v:fill on="f" color2="#FFFFFF" focus="0%"/>
            <v:imagedata gain="65536f" blacklevel="0f" gamma="0" o:title="" r:id="rId479"/>
            <o:lock v:ext="edit" position="f" selection="f" grouping="f" rotation="f" cropping="f" text="f" aspectratio="t"/>
            <w10:wrap type="none"/>
            <w10:anchorlock/>
          </v:shape>
          <o:OLEObject Type="Embed" ProgID="" ShapeID="Picture 239" DrawAspect="Content" ObjectID="_247" r:id="rId478"/>
        </w:object>
      </w:r>
      <w:r>
        <w:rPr>
          <w:rFonts w:hint="eastAsia"/>
        </w:rPr>
        <w:t xml:space="preserve"> —— 格子周长，格仓内各距连心线d/4(d为桩径)围成的格子周长，该格子</w:t>
      </w:r>
      <w:r>
        <w:t>各边</w:t>
      </w:r>
      <w:r>
        <w:rPr>
          <w:rFonts w:hint="eastAsia"/>
        </w:rPr>
        <w:t>平行于格仓内侧搅拌体的连心线；</w:t>
      </w:r>
    </w:p>
    <w:p>
      <w:pPr>
        <w:pStyle w:val="55"/>
      </w:pPr>
      <w:r>
        <w:rPr>
          <w:rFonts w:ascii="Times New Roman" w:hAnsi="宋体" w:eastAsia="宋体" w:cs="宋体"/>
          <w:kern w:val="2"/>
          <w:position w:val="-6"/>
          <w:sz w:val="24"/>
          <w:szCs w:val="24"/>
          <w:lang w:val="en-US" w:eastAsia="zh-CN" w:bidi="ar-SA"/>
        </w:rPr>
        <w:object>
          <v:shape id="Picture 240" type="#_x0000_t75" style="height:10.5pt;width:9.75pt;rotation:0f;" o:ole="t" fillcolor="#FFFFFF" filled="f" o:preferrelative="t" stroked="f" coordorigin="0,0" coordsize="21600,21600">
            <v:fill on="f" color2="#FFFFFF" focus="0%"/>
            <v:imagedata gain="65536f" blacklevel="0f" gamma="0" o:title="" r:id="rId481"/>
            <o:lock v:ext="edit" position="f" selection="f" grouping="f" rotation="f" cropping="f" text="f" aspectratio="t"/>
            <w10:wrap type="none"/>
            <w10:anchorlock/>
          </v:shape>
          <o:OLEObject Type="Embed" ProgID="" ShapeID="Picture 240" DrawAspect="Content" ObjectID="_248" r:id="rId480"/>
        </w:object>
      </w:r>
      <w:r>
        <w:rPr>
          <w:rFonts w:hint="eastAsia"/>
        </w:rPr>
        <w:t xml:space="preserve"> —— 格子内土体固结快剪粘聚力；</w:t>
      </w:r>
    </w:p>
    <w:p>
      <w:pPr>
        <w:pStyle w:val="55"/>
      </w:pPr>
      <w:r>
        <w:rPr>
          <w:rFonts w:ascii="Times New Roman" w:hAnsi="宋体" w:eastAsia="宋体" w:cs="宋体"/>
          <w:kern w:val="2"/>
          <w:position w:val="-10"/>
          <w:sz w:val="24"/>
          <w:szCs w:val="24"/>
          <w:lang w:val="en-US" w:eastAsia="zh-CN" w:bidi="ar-SA"/>
        </w:rPr>
        <w:object>
          <v:shape id="Picture 241" type="#_x0000_t75" style="height:12pt;width:10.5pt;rotation:0f;" o:ole="t" fillcolor="#FFFFFF" filled="f" o:preferrelative="t" stroked="f" coordorigin="0,0" coordsize="21600,21600">
            <v:fill on="f" color2="#FFFFFF" focus="0%"/>
            <v:imagedata gain="65536f" blacklevel="0f" gamma="0" o:title="" r:id="rId483"/>
            <o:lock v:ext="edit" position="f" selection="f" grouping="f" rotation="f" cropping="f" text="f" aspectratio="t"/>
            <w10:wrap type="none"/>
            <w10:anchorlock/>
          </v:shape>
          <o:OLEObject Type="Embed" ProgID="" ShapeID="Picture 241" DrawAspect="Content" ObjectID="_249" r:id="rId482"/>
        </w:object>
      </w:r>
      <w:r>
        <w:rPr>
          <w:rFonts w:hint="eastAsia"/>
        </w:rPr>
        <w:t xml:space="preserve"> —— 格子内土体的天然重度，多层土时取墙身范围内各土层按厚度加权的平均重度。</w:t>
      </w:r>
    </w:p>
    <w:p>
      <w:pPr>
        <w:pStyle w:val="50"/>
      </w:pPr>
      <w:r>
        <w:rPr>
          <w:rFonts w:hint="eastAsia"/>
          <w:b/>
        </w:rPr>
        <w:t>9.2.8</w:t>
      </w:r>
      <w:r>
        <w:rPr>
          <w:rFonts w:hint="eastAsia"/>
        </w:rPr>
        <w:t xml:space="preserve">  水泥土挡墙顶面宜设置钢筋混凝土面板，板厚不宜小于200mm，</w:t>
      </w:r>
      <w:r>
        <w:rPr>
          <w:rFonts w:hint="eastAsia"/>
          <w:color w:val="FF0000"/>
        </w:rPr>
        <w:t>混凝土强度等级不低于C15</w:t>
      </w:r>
      <w:r>
        <w:rPr>
          <w:rFonts w:hint="eastAsia"/>
        </w:rPr>
        <w:t>，宜用钢筋与桩体连接，钢筋插入桩体的长度不宜小于2m，</w:t>
      </w:r>
      <w:r>
        <w:rPr>
          <w:rFonts w:hint="eastAsia"/>
          <w:color w:val="FF0000"/>
        </w:rPr>
        <w:t>直径不小于12mm</w:t>
      </w:r>
      <w:r>
        <w:rPr>
          <w:rFonts w:hint="eastAsia"/>
        </w:rPr>
        <w:t>；当需要提高桩身抗拉、抗剪能力时，宜在挡墙两侧的搅拌桩中插入钢筋、钢管等材料，所插入材料下端应深于基坑底面，上端应锚入面板中；当基坑边长较长或抗隆起稳定不能满足要求时，可在坑底用搅拌桩或做换土垫层等作为被动区加固措施。</w:t>
      </w:r>
    </w:p>
    <w:p>
      <w:pPr>
        <w:pStyle w:val="50"/>
      </w:pPr>
      <w:r>
        <w:rPr>
          <w:rFonts w:hint="eastAsia"/>
          <w:b/>
        </w:rPr>
        <w:t xml:space="preserve">9.2.9 </w:t>
      </w:r>
      <w:r>
        <w:rPr>
          <w:rFonts w:hint="eastAsia"/>
        </w:rPr>
        <w:t xml:space="preserve"> 水泥土挡墙兼作截水帷幕时，应至少有</w:t>
      </w:r>
      <w:r>
        <w:rPr>
          <w:rFonts w:hint="eastAsia"/>
          <w:color w:val="FF0000"/>
        </w:rPr>
        <w:t>2排相互搭接的单轴搅拌桩或1排三轴搅拌桩穿过砂层，</w:t>
      </w:r>
      <w:r>
        <w:rPr>
          <w:rFonts w:hint="eastAsia"/>
        </w:rPr>
        <w:t>进入相对不透水土层的长度宜为1.5～2.0m，并符合本规范第12.3.5条关于截水帷幕嵌固深度的规定，相邻桩搭接厚度宜为200mm。</w:t>
      </w:r>
    </w:p>
    <w:p>
      <w:pPr>
        <w:pStyle w:val="50"/>
      </w:pPr>
      <w:r>
        <w:rPr>
          <w:rFonts w:hint="eastAsia"/>
          <w:b/>
        </w:rPr>
        <w:t>9.2.10</w:t>
      </w:r>
      <w:r>
        <w:rPr>
          <w:rFonts w:hint="eastAsia"/>
        </w:rPr>
        <w:t xml:space="preserve">  水泥搅拌桩桩体的固化剂宜采用42.5级普通硅酸盐水泥，对于淤泥和淤泥质土，单轴搅拌桩水泥掺入比可取18％～22％，且不应小于15％，三轴搅拌桩水泥掺入比</w:t>
      </w:r>
      <w:r>
        <w:t>20%</w:t>
      </w:r>
      <w:r>
        <w:rPr>
          <w:rFonts w:hint="eastAsia"/>
        </w:rPr>
        <w:t>～22%。外加剂可根据工程需要选用，但应避免污染环境，不应采用缓凝型外掺剂。</w:t>
      </w:r>
    </w:p>
    <w:p>
      <w:pPr>
        <w:rPr>
          <w:rFonts w:ascii="宋体" w:hAnsi="宋体"/>
          <w:szCs w:val="21"/>
        </w:rPr>
      </w:pPr>
    </w:p>
    <w:p>
      <w:pPr>
        <w:pStyle w:val="3"/>
      </w:pPr>
      <w:bookmarkStart w:id="98" w:name="_Toc248810058"/>
      <w:bookmarkStart w:id="99" w:name="_Toc10650990"/>
      <w:r>
        <w:rPr>
          <w:rFonts w:hint="eastAsia"/>
        </w:rPr>
        <w:t>9.3  施工</w:t>
      </w:r>
      <w:bookmarkEnd w:id="98"/>
      <w:bookmarkEnd w:id="99"/>
    </w:p>
    <w:p>
      <w:pPr>
        <w:pStyle w:val="50"/>
      </w:pPr>
      <w:r>
        <w:rPr>
          <w:rFonts w:hint="eastAsia"/>
          <w:b/>
        </w:rPr>
        <w:t>9.3.1</w:t>
      </w:r>
      <w:r>
        <w:rPr>
          <w:rFonts w:hint="eastAsia"/>
        </w:rPr>
        <w:t xml:space="preserve">  </w:t>
      </w:r>
      <w:r>
        <w:rPr>
          <w:rFonts w:hint="eastAsia"/>
          <w:color w:val="FF0000"/>
        </w:rPr>
        <w:t>搅拌桩</w:t>
      </w:r>
      <w:r>
        <w:rPr>
          <w:rFonts w:hint="eastAsia"/>
        </w:rPr>
        <w:t>施工场地应事先予以平整，且必须清除地上、地下障碍物。场地低洼时，应回填</w:t>
      </w:r>
      <w:r>
        <w:rPr>
          <w:rFonts w:hint="eastAsia"/>
          <w:color w:val="FF0000"/>
        </w:rPr>
        <w:t>黏性土、石粉、砂石、砂性土、砖渣等整平场</w:t>
      </w:r>
      <w:r>
        <w:rPr>
          <w:rFonts w:hint="eastAsia"/>
        </w:rPr>
        <w:t>地。不得回填杂填土或生活垃圾。</w:t>
      </w:r>
    </w:p>
    <w:p>
      <w:pPr>
        <w:pStyle w:val="50"/>
      </w:pPr>
      <w:r>
        <w:rPr>
          <w:rFonts w:hint="eastAsia"/>
          <w:b/>
        </w:rPr>
        <w:t>9.3.2</w:t>
      </w:r>
      <w:r>
        <w:rPr>
          <w:rFonts w:hint="eastAsia"/>
        </w:rPr>
        <w:t xml:space="preserve">  搅拌桩施工应注意机架的平整和导向架的垂直度，垂直度允许偏差为1%，桩位的允许偏差为±20mm，桩径的允许偏差为±10mm。</w:t>
      </w:r>
    </w:p>
    <w:p>
      <w:pPr>
        <w:pStyle w:val="50"/>
      </w:pPr>
      <w:r>
        <w:rPr>
          <w:rFonts w:hint="eastAsia"/>
          <w:b/>
        </w:rPr>
        <w:t>9.3.3</w:t>
      </w:r>
      <w:r>
        <w:rPr>
          <w:rFonts w:hint="eastAsia"/>
          <w:kern w:val="0"/>
        </w:rPr>
        <w:t xml:space="preserve"> 施工前应根据设计要求进行工艺性成桩试验确定施工工艺，试桩数量不宜少于3根。</w:t>
      </w:r>
    </w:p>
    <w:p>
      <w:pPr>
        <w:pStyle w:val="50"/>
        <w:rPr>
          <w:kern w:val="0"/>
        </w:rPr>
      </w:pPr>
      <w:r>
        <w:rPr>
          <w:rFonts w:hint="eastAsia"/>
          <w:b/>
        </w:rPr>
        <w:t>9.</w:t>
      </w:r>
      <w:r>
        <w:rPr>
          <w:b/>
        </w:rPr>
        <w:t>3</w:t>
      </w:r>
      <w:r>
        <w:rPr>
          <w:rFonts w:hint="eastAsia"/>
          <w:b/>
        </w:rPr>
        <w:t>.4</w:t>
      </w:r>
      <w:r>
        <w:rPr>
          <w:rFonts w:hint="eastAsia"/>
          <w:spacing w:val="8"/>
          <w:kern w:val="0"/>
        </w:rPr>
        <w:t xml:space="preserve"> </w:t>
      </w:r>
      <w:r>
        <w:rPr>
          <w:rFonts w:hint="eastAsia"/>
          <w:kern w:val="0"/>
        </w:rPr>
        <w:t xml:space="preserve"> 搅拌桩施工可按下列步骤进行：</w:t>
      </w:r>
    </w:p>
    <w:p>
      <w:pPr>
        <w:pStyle w:val="51"/>
      </w:pPr>
      <w:r>
        <w:rPr>
          <w:rFonts w:hint="eastAsia"/>
        </w:rPr>
        <w:t xml:space="preserve"> </w:t>
      </w:r>
      <w:r>
        <w:t xml:space="preserve"> </w:t>
      </w:r>
      <w:r>
        <w:rPr>
          <w:rFonts w:hint="eastAsia"/>
        </w:rPr>
        <w:t xml:space="preserve"> </w:t>
      </w:r>
      <w:r>
        <w:rPr>
          <w:b/>
        </w:rPr>
        <w:t>1</w:t>
      </w:r>
      <w:r>
        <w:t xml:space="preserve"> </w:t>
      </w:r>
      <w:r>
        <w:rPr>
          <w:rFonts w:hint="eastAsia"/>
        </w:rPr>
        <w:t xml:space="preserve"> </w:t>
      </w:r>
      <w:r>
        <w:t xml:space="preserve"> </w:t>
      </w:r>
      <w:r>
        <w:rPr>
          <w:rFonts w:hint="eastAsia"/>
        </w:rPr>
        <w:t>搅拌机械就位，并调平、调直；</w:t>
      </w:r>
    </w:p>
    <w:p>
      <w:pPr>
        <w:pStyle w:val="51"/>
      </w:pPr>
      <w:r>
        <w:rPr>
          <w:rFonts w:hint="eastAsia"/>
        </w:rPr>
        <w:t xml:space="preserve">  </w:t>
      </w:r>
      <w:r>
        <w:t xml:space="preserve"> </w:t>
      </w:r>
      <w:r>
        <w:rPr>
          <w:b/>
        </w:rPr>
        <w:t>2</w:t>
      </w:r>
      <w:r>
        <w:rPr>
          <w:rFonts w:hint="eastAsia"/>
        </w:rPr>
        <w:t xml:space="preserve">   喷浆搅拌下沉至设计桩端位置；</w:t>
      </w:r>
    </w:p>
    <w:p>
      <w:pPr>
        <w:pStyle w:val="51"/>
      </w:pPr>
      <w:r>
        <w:t xml:space="preserve"> </w:t>
      </w:r>
      <w:r>
        <w:rPr>
          <w:rFonts w:hint="eastAsia"/>
        </w:rPr>
        <w:t xml:space="preserve"> </w:t>
      </w:r>
      <w:r>
        <w:t xml:space="preserve"> </w:t>
      </w:r>
      <w:r>
        <w:rPr>
          <w:b/>
        </w:rPr>
        <w:t>3</w:t>
      </w:r>
      <w:r>
        <w:t xml:space="preserve">  </w:t>
      </w:r>
      <w:r>
        <w:rPr>
          <w:rFonts w:hint="eastAsia"/>
        </w:rPr>
        <w:t xml:space="preserve"> 喷浆搅拌提升至桩顶预定停浆面；</w:t>
      </w:r>
    </w:p>
    <w:p>
      <w:pPr>
        <w:pStyle w:val="51"/>
      </w:pPr>
      <w:r>
        <w:rPr>
          <w:rFonts w:hint="eastAsia"/>
        </w:rPr>
        <w:t xml:space="preserve"> </w:t>
      </w:r>
      <w:r>
        <w:t xml:space="preserve"> </w:t>
      </w:r>
      <w:r>
        <w:rPr>
          <w:rFonts w:hint="eastAsia"/>
        </w:rPr>
        <w:t xml:space="preserve"> </w:t>
      </w:r>
      <w:r>
        <w:rPr>
          <w:b/>
        </w:rPr>
        <w:t>4</w:t>
      </w:r>
      <w:r>
        <w:rPr>
          <w:rFonts w:hint="eastAsia"/>
        </w:rPr>
        <w:t xml:space="preserve">   重复喷浆搅拌下沉至设计桩端位置；</w:t>
      </w:r>
    </w:p>
    <w:p>
      <w:pPr>
        <w:pStyle w:val="51"/>
      </w:pPr>
      <w:r>
        <w:rPr>
          <w:rFonts w:hint="eastAsia"/>
        </w:rPr>
        <w:t xml:space="preserve"> </w:t>
      </w:r>
      <w:r>
        <w:t xml:space="preserve"> </w:t>
      </w:r>
      <w:r>
        <w:rPr>
          <w:rFonts w:hint="eastAsia"/>
        </w:rPr>
        <w:t xml:space="preserve"> </w:t>
      </w:r>
      <w:r>
        <w:rPr>
          <w:b/>
        </w:rPr>
        <w:t>5</w:t>
      </w:r>
      <w:r>
        <w:rPr>
          <w:rFonts w:hint="eastAsia"/>
        </w:rPr>
        <w:t xml:space="preserve">   重复喷浆搅拌提升直至桩顶预定停浆面；</w:t>
      </w:r>
    </w:p>
    <w:p>
      <w:pPr>
        <w:pStyle w:val="51"/>
        <w:rPr>
          <w:spacing w:val="8"/>
        </w:rPr>
      </w:pPr>
      <w:r>
        <w:rPr>
          <w:rFonts w:hint="eastAsia"/>
        </w:rPr>
        <w:t xml:space="preserve">  </w:t>
      </w:r>
      <w:r>
        <w:t xml:space="preserve"> </w:t>
      </w:r>
      <w:r>
        <w:rPr>
          <w:b/>
        </w:rPr>
        <w:t>6</w:t>
      </w:r>
      <w:r>
        <w:rPr>
          <w:rFonts w:hint="eastAsia"/>
        </w:rPr>
        <w:t xml:space="preserve">   移到下一个桩位，重复上述</w:t>
      </w:r>
      <w:r>
        <w:t>1</w:t>
      </w:r>
      <w:r>
        <w:rPr>
          <w:rFonts w:hint="eastAsia"/>
        </w:rPr>
        <w:t>～</w:t>
      </w:r>
      <w:r>
        <w:t>5</w:t>
      </w:r>
      <w:r>
        <w:rPr>
          <w:rFonts w:hint="eastAsia"/>
        </w:rPr>
        <w:t>步骤。</w:t>
      </w:r>
    </w:p>
    <w:p>
      <w:pPr>
        <w:pStyle w:val="50"/>
        <w:rPr>
          <w:spacing w:val="8"/>
        </w:rPr>
      </w:pPr>
      <w:r>
        <w:rPr>
          <w:rFonts w:hint="eastAsia"/>
          <w:b/>
        </w:rPr>
        <w:t>9.3.5</w:t>
      </w:r>
      <w:r>
        <w:rPr>
          <w:rFonts w:hint="eastAsia"/>
        </w:rPr>
        <w:t xml:space="preserve">  使用的水泥应过筛，制备好的浆液不得离析，泵送必须连续；拌制浆液的罐数、水泥和外掺剂的用量、泵送浆液的时间、搅拌机每米下沉或提升的时间等应有记录。深度记录允许误差</w:t>
      </w:r>
      <w:r>
        <w:t>50mm</w:t>
      </w:r>
      <w:r>
        <w:rPr>
          <w:rFonts w:hint="eastAsia"/>
        </w:rPr>
        <w:t>，时间记录允许误差为</w:t>
      </w:r>
      <w:r>
        <w:t>5s</w:t>
      </w:r>
      <w:r>
        <w:rPr>
          <w:rFonts w:hint="eastAsia"/>
        </w:rPr>
        <w:t>。</w:t>
      </w:r>
    </w:p>
    <w:p>
      <w:pPr>
        <w:pStyle w:val="50"/>
      </w:pPr>
      <w:r>
        <w:rPr>
          <w:rFonts w:hint="eastAsia"/>
          <w:b/>
        </w:rPr>
        <w:t>9.3.6</w:t>
      </w:r>
      <w:r>
        <w:t xml:space="preserve"> </w:t>
      </w:r>
      <w:r>
        <w:rPr>
          <w:rFonts w:hint="eastAsia"/>
        </w:rPr>
        <w:t xml:space="preserve"> 当浆液达到出浆口后，桩底喷浆搅拌应不小于</w:t>
      </w:r>
      <w:r>
        <w:t>30s</w:t>
      </w:r>
      <w:r>
        <w:rPr>
          <w:rFonts w:hint="eastAsia"/>
        </w:rPr>
        <w:t>，使水泥浆与桩端土充分搅拌后，再开始提升搅拌头，成桩要控制搅拌机的下沉及提升速度和次数，连续均匀，并控制注浆量，保证搅拌均匀，同时泵送必须连续。</w:t>
      </w:r>
    </w:p>
    <w:p>
      <w:pPr>
        <w:pStyle w:val="51"/>
      </w:pPr>
      <w:r>
        <w:rPr>
          <w:rFonts w:hint="eastAsia"/>
          <w:b/>
        </w:rPr>
        <w:t>1</w:t>
      </w:r>
      <w:r>
        <w:rPr>
          <w:rFonts w:hint="eastAsia"/>
        </w:rPr>
        <w:t xml:space="preserve">  单轴搅拌桩水泥浆水灰比可取0.45～0.55，搅拌下沉速度宜</w:t>
      </w:r>
      <w:r>
        <w:t>控制</w:t>
      </w:r>
      <w:r>
        <w:rPr>
          <w:rFonts w:hint="eastAsia"/>
        </w:rPr>
        <w:t>在0.5-1.0m/min，提升速度宜</w:t>
      </w:r>
      <w:r>
        <w:t>控制</w:t>
      </w:r>
      <w:r>
        <w:rPr>
          <w:rFonts w:hint="eastAsia"/>
        </w:rPr>
        <w:t>在0.5-0.8m/min。</w:t>
      </w:r>
    </w:p>
    <w:p>
      <w:pPr>
        <w:pStyle w:val="51"/>
        <w:rPr>
          <w:spacing w:val="8"/>
        </w:rPr>
      </w:pPr>
      <w:r>
        <w:rPr>
          <w:rFonts w:hint="eastAsia"/>
          <w:b/>
        </w:rPr>
        <w:t>2</w:t>
      </w:r>
      <w:r>
        <w:rPr>
          <w:rFonts w:hint="eastAsia"/>
        </w:rPr>
        <w:t xml:space="preserve">  三轴搅拌桩水泥浆</w:t>
      </w:r>
      <w:r>
        <w:t>水灰比</w:t>
      </w:r>
      <w:r>
        <w:rPr>
          <w:rFonts w:hint="eastAsia"/>
        </w:rPr>
        <w:t>可取0.8</w:t>
      </w:r>
      <w:r>
        <w:t>～</w:t>
      </w:r>
      <w:r>
        <w:rPr>
          <w:rFonts w:hint="eastAsia"/>
        </w:rPr>
        <w:t>1.5</w:t>
      </w:r>
      <w:r>
        <w:t>，搅拌下沉速度宜控制在0.</w:t>
      </w:r>
      <w:r>
        <w:rPr>
          <w:rFonts w:hint="eastAsia"/>
        </w:rPr>
        <w:t>4</w:t>
      </w:r>
      <w:r>
        <w:t>～</w:t>
      </w:r>
      <w:r>
        <w:rPr>
          <w:rFonts w:hint="eastAsia"/>
        </w:rPr>
        <w:t>0.5</w:t>
      </w:r>
      <w:r>
        <w:t xml:space="preserve"> m/min，提升速度宜控制在</w:t>
      </w:r>
      <w:r>
        <w:rPr>
          <w:rFonts w:hint="eastAsia"/>
        </w:rPr>
        <w:t>0.8</w:t>
      </w:r>
      <w:r>
        <w:t>～</w:t>
      </w:r>
      <w:r>
        <w:rPr>
          <w:rFonts w:hint="eastAsia"/>
        </w:rPr>
        <w:t>1.0</w:t>
      </w:r>
      <w:r>
        <w:t>m/min。</w:t>
      </w:r>
    </w:p>
    <w:p>
      <w:pPr>
        <w:pStyle w:val="50"/>
        <w:rPr>
          <w:spacing w:val="8"/>
        </w:rPr>
      </w:pPr>
      <w:r>
        <w:rPr>
          <w:rFonts w:hint="eastAsia"/>
          <w:b/>
        </w:rPr>
        <w:t>9.3.7</w:t>
      </w:r>
      <w:r>
        <w:rPr>
          <w:rFonts w:hint="eastAsia"/>
        </w:rPr>
        <w:t xml:space="preserve">  搅拌机预搅下沉时不宜冲水，当遇到较硬土层下沉困难时，可适量冲水，但应考虑冲水成桩对桩身强度的影响。</w:t>
      </w:r>
    </w:p>
    <w:p>
      <w:pPr>
        <w:pStyle w:val="50"/>
      </w:pPr>
      <w:r>
        <w:rPr>
          <w:rFonts w:hint="eastAsia"/>
          <w:b/>
        </w:rPr>
        <w:t>9.3.8</w:t>
      </w:r>
      <w:r>
        <w:rPr>
          <w:rFonts w:hint="eastAsia"/>
        </w:rPr>
        <w:t xml:space="preserve">  施工时如因故停浆，宜将搅拌机下沉至停浆点以下0.5m，待恢复供浆时再喷浆提升；若停机超过3h，宜先拆卸、清洗输浆管路。</w:t>
      </w:r>
    </w:p>
    <w:p>
      <w:pPr>
        <w:pStyle w:val="50"/>
      </w:pPr>
      <w:r>
        <w:rPr>
          <w:rFonts w:hint="eastAsia"/>
          <w:b/>
        </w:rPr>
        <w:t>9.3.9</w:t>
      </w:r>
      <w:r>
        <w:rPr>
          <w:rFonts w:hint="eastAsia"/>
        </w:rPr>
        <w:t xml:space="preserve">  相邻桩施工的搭接时间不应大于24h，如因特殊原因超过24h，应对最后一根需要搭接的桩先进行空钻留出榫头以待下一批桩搭接；如间歇时间太长，与第二根无法搭接，应征得设计单位认可后，采取局部补桩或注浆等处理措施。</w:t>
      </w:r>
    </w:p>
    <w:p>
      <w:pPr>
        <w:pStyle w:val="50"/>
      </w:pPr>
      <w:r>
        <w:rPr>
          <w:rFonts w:hint="eastAsia"/>
          <w:b/>
        </w:rPr>
        <w:t xml:space="preserve">9.3.10 </w:t>
      </w:r>
      <w:r>
        <w:rPr>
          <w:rFonts w:hint="eastAsia"/>
        </w:rPr>
        <w:t xml:space="preserve"> 当墙体施工深度较深或墙深范围内的土层以软土及砂土为主时，可采用三轴水泥</w:t>
      </w:r>
      <w:r>
        <w:rPr>
          <w:rFonts w:hint="eastAsia"/>
          <w:color w:val="FF0000"/>
        </w:rPr>
        <w:t>土</w:t>
      </w:r>
      <w:r>
        <w:rPr>
          <w:rFonts w:hint="eastAsia"/>
        </w:rPr>
        <w:t>搅拌桩或大直径搅拌桩工艺。</w:t>
      </w:r>
    </w:p>
    <w:p>
      <w:pPr>
        <w:pStyle w:val="50"/>
        <w:rPr>
          <w:bCs/>
        </w:rPr>
      </w:pPr>
      <w:r>
        <w:rPr>
          <w:rFonts w:hint="eastAsia"/>
          <w:b/>
        </w:rPr>
        <w:t xml:space="preserve">9.3.11  </w:t>
      </w:r>
      <w:r>
        <w:rPr>
          <w:rFonts w:hint="eastAsia"/>
          <w:bCs/>
        </w:rPr>
        <w:t>钢管、钢筋或型钢的插入</w:t>
      </w:r>
      <w:r>
        <w:rPr>
          <w:rFonts w:hint="eastAsia"/>
          <w:bCs/>
          <w:color w:val="FF0000"/>
        </w:rPr>
        <w:t>宜</w:t>
      </w:r>
      <w:r>
        <w:rPr>
          <w:rFonts w:hint="eastAsia"/>
          <w:bCs/>
        </w:rPr>
        <w:t>在水泥土搅拌桩成桩后30min内施工，并采用可靠的定位措施。</w:t>
      </w:r>
    </w:p>
    <w:p>
      <w:pPr>
        <w:pStyle w:val="50"/>
      </w:pPr>
      <w:r>
        <w:rPr>
          <w:rFonts w:hint="eastAsia"/>
          <w:b/>
        </w:rPr>
        <w:t xml:space="preserve">9.3.12 </w:t>
      </w:r>
      <w:r>
        <w:rPr>
          <w:rFonts w:hint="eastAsia"/>
        </w:rPr>
        <w:t xml:space="preserve"> 水泥土应有</w:t>
      </w:r>
      <w:r>
        <w:t>28</w:t>
      </w:r>
      <w:r>
        <w:rPr>
          <w:rFonts w:hint="eastAsia"/>
          <w:color w:val="FF0000"/>
        </w:rPr>
        <w:t>天</w:t>
      </w:r>
      <w:r>
        <w:rPr>
          <w:rFonts w:hint="eastAsia"/>
        </w:rPr>
        <w:t>以上龄期的试件，水泥土强度达到70</w:t>
      </w:r>
      <w:r>
        <w:t>%</w:t>
      </w:r>
      <w:r>
        <w:rPr>
          <w:rFonts w:hint="eastAsia"/>
        </w:rPr>
        <w:t>设计强度时或成桩时间不少于14</w:t>
      </w:r>
      <w:r>
        <w:rPr>
          <w:rFonts w:hint="eastAsia"/>
          <w:color w:val="FF0000"/>
        </w:rPr>
        <w:t>天</w:t>
      </w:r>
      <w:r>
        <w:rPr>
          <w:rFonts w:hint="eastAsia"/>
        </w:rPr>
        <w:t>后方能进行基坑开挖。在基坑开挖时应保证不损坏桩体，软土层应严格分段、分层开挖并符合本规范第13.1.2条的</w:t>
      </w:r>
      <w:r>
        <w:rPr>
          <w:rFonts w:hint="eastAsia"/>
          <w:bCs/>
        </w:rPr>
        <w:t>关于土方开挖的</w:t>
      </w:r>
      <w:r>
        <w:rPr>
          <w:rFonts w:hint="eastAsia"/>
        </w:rPr>
        <w:t>规定，分段宽度应小于15.0m，分层高度应小于2.0m。</w:t>
      </w:r>
    </w:p>
    <w:p>
      <w:pPr>
        <w:rPr>
          <w:rFonts w:ascii="宋体" w:hAnsi="宋体"/>
          <w:szCs w:val="21"/>
        </w:rPr>
      </w:pPr>
    </w:p>
    <w:p>
      <w:pPr>
        <w:pStyle w:val="3"/>
      </w:pPr>
      <w:bookmarkStart w:id="100" w:name="_Toc248810059"/>
      <w:bookmarkStart w:id="101" w:name="_Toc10650991"/>
      <w:r>
        <w:rPr>
          <w:rFonts w:hint="eastAsia"/>
        </w:rPr>
        <w:t>9.4  质量检验和检测</w:t>
      </w:r>
      <w:bookmarkEnd w:id="100"/>
      <w:bookmarkEnd w:id="101"/>
    </w:p>
    <w:p>
      <w:pPr>
        <w:pStyle w:val="50"/>
      </w:pPr>
      <w:r>
        <w:rPr>
          <w:rFonts w:hint="eastAsia"/>
          <w:b/>
        </w:rPr>
        <w:t>9.4.1</w:t>
      </w:r>
      <w:r>
        <w:rPr>
          <w:rFonts w:hint="eastAsia"/>
        </w:rPr>
        <w:t xml:space="preserve">  施工过程中必须随时检查施工记录，并按照规定的施工工艺对每根桩进行质量检查，检查内容包括水泥用量、桩长、制桩过程中有否断桩现象、搅拌提升时间和复搅次数等。对于不合格的桩应根据其位置、数量等具体情况，分别采取补桩或加强邻桩等措施。</w:t>
      </w:r>
    </w:p>
    <w:p>
      <w:pPr>
        <w:pStyle w:val="50"/>
      </w:pPr>
      <w:r>
        <w:rPr>
          <w:rFonts w:hint="eastAsia"/>
          <w:b/>
        </w:rPr>
        <w:t>9.4.2</w:t>
      </w:r>
      <w:r>
        <w:rPr>
          <w:rFonts w:hint="eastAsia"/>
        </w:rPr>
        <w:t xml:space="preserve">  成桩14天后，可采用浅部开挖桩头，目测搅拌桩的均匀性，量测桩直径和搭接长度等，初步检查搅拌桩成桩质量</w:t>
      </w:r>
      <w:r>
        <w:rPr>
          <w:rFonts w:hint="eastAsia"/>
          <w:color w:val="FF0000"/>
        </w:rPr>
        <w:t>，</w:t>
      </w:r>
      <w:r>
        <w:rPr>
          <w:rFonts w:hint="eastAsia"/>
        </w:rPr>
        <w:t>检查数量为总桩数的5%。</w:t>
      </w:r>
    </w:p>
    <w:p>
      <w:pPr>
        <w:pStyle w:val="50"/>
      </w:pPr>
      <w:r>
        <w:rPr>
          <w:rFonts w:hint="eastAsia"/>
          <w:b/>
        </w:rPr>
        <w:t xml:space="preserve">9.4.3 </w:t>
      </w:r>
      <w:r>
        <w:rPr>
          <w:rFonts w:hint="eastAsia"/>
          <w:color w:val="FF0000"/>
        </w:rPr>
        <w:t xml:space="preserve"> </w:t>
      </w:r>
      <w:r>
        <w:rPr>
          <w:rFonts w:hint="eastAsia"/>
          <w:bCs/>
        </w:rPr>
        <w:t>水泥土搅拌桩的桩身强度宜采用钻芯取样测定强度的试验方法确定。</w:t>
      </w:r>
      <w:r>
        <w:rPr>
          <w:rFonts w:hint="eastAsia"/>
          <w:bCs/>
          <w:strike/>
          <w:color w:val="FF0000"/>
        </w:rPr>
        <w:t>并</w:t>
      </w:r>
      <w:r>
        <w:rPr>
          <w:rFonts w:hint="eastAsia"/>
          <w:bCs/>
        </w:rPr>
        <w:t>选</w:t>
      </w:r>
      <w:r>
        <w:rPr>
          <w:rFonts w:hint="eastAsia"/>
        </w:rPr>
        <w:t>择有代表性的桩体进行钻探取芯(芯样直径应大于80mm)，用双管单动取样器钻取芯样作单轴极限抗压强度试验，对每个支护工程钻探取芯数量不宜少于总桩数的5‰并不少于</w:t>
      </w:r>
      <w:r>
        <w:rPr>
          <w:rFonts w:hint="eastAsia"/>
          <w:color w:val="FF0000"/>
        </w:rPr>
        <w:t>6</w:t>
      </w:r>
      <w:r>
        <w:rPr>
          <w:rFonts w:hint="eastAsia"/>
        </w:rPr>
        <w:t>根桩，异常部位宜加取芯样。</w:t>
      </w:r>
    </w:p>
    <w:p>
      <w:r>
        <w:rPr>
          <w:rFonts w:hint="eastAsia"/>
        </w:rPr>
        <w:br w:type="page"/>
      </w:r>
    </w:p>
    <w:p>
      <w:pPr>
        <w:pStyle w:val="2"/>
        <w:spacing w:before="240" w:after="240"/>
      </w:pPr>
      <w:bookmarkStart w:id="102" w:name="_Toc532301888"/>
      <w:bookmarkStart w:id="103" w:name="_Toc532302929"/>
      <w:bookmarkStart w:id="104" w:name="_Toc10650992"/>
      <w:r>
        <w:rPr>
          <w:rFonts w:hint="eastAsia"/>
        </w:rPr>
        <w:t>10   锚杆</w:t>
      </w:r>
      <w:bookmarkEnd w:id="102"/>
      <w:bookmarkEnd w:id="103"/>
      <w:bookmarkEnd w:id="104"/>
    </w:p>
    <w:p>
      <w:pPr>
        <w:pStyle w:val="3"/>
      </w:pPr>
      <w:bookmarkStart w:id="105" w:name="_Toc238896481"/>
      <w:bookmarkStart w:id="106" w:name="_Toc532302930"/>
      <w:bookmarkStart w:id="107" w:name="_Toc532301889"/>
      <w:bookmarkStart w:id="108" w:name="_Toc10650993"/>
      <w:r>
        <w:rPr>
          <w:rFonts w:hint="eastAsia"/>
        </w:rPr>
        <w:t>10.1  一般规定</w:t>
      </w:r>
      <w:bookmarkEnd w:id="105"/>
      <w:bookmarkEnd w:id="106"/>
      <w:bookmarkEnd w:id="107"/>
      <w:bookmarkEnd w:id="108"/>
    </w:p>
    <w:p>
      <w:pPr>
        <w:pStyle w:val="50"/>
        <w:rPr>
          <w:kern w:val="0"/>
          <w:sz w:val="33"/>
          <w:szCs w:val="33"/>
        </w:rPr>
      </w:pPr>
      <w:r>
        <w:rPr>
          <w:rFonts w:hint="eastAsia"/>
          <w:b/>
        </w:rPr>
        <w:t xml:space="preserve">10.1.1 </w:t>
      </w:r>
      <w:r>
        <w:rPr>
          <w:rFonts w:hint="eastAsia"/>
        </w:rPr>
        <w:t>本章中的锚杆包括拉力型锚杆、压力型锚杆和扩孔型锚杆。根据实际使用需求，可采用可回收锚杆。</w:t>
      </w:r>
    </w:p>
    <w:p>
      <w:pPr>
        <w:pStyle w:val="50"/>
      </w:pPr>
      <w:r>
        <w:rPr>
          <w:rFonts w:hint="eastAsia"/>
          <w:b/>
        </w:rPr>
        <w:t>10.1.2</w:t>
      </w:r>
      <w:r>
        <w:rPr>
          <w:rFonts w:hint="eastAsia"/>
        </w:rPr>
        <w:t xml:space="preserve"> 用于安全等级为一、二级的基坑工程或缺乏经验的地层中的锚杆，施工前应进行基本试验，并根据试验结果对设计参数和施工工艺进行调整。基本试验方法见附录D。</w:t>
      </w:r>
    </w:p>
    <w:p>
      <w:pPr>
        <w:pStyle w:val="50"/>
      </w:pPr>
      <w:r>
        <w:rPr>
          <w:rFonts w:hint="eastAsia"/>
          <w:b/>
        </w:rPr>
        <w:t>10.1.3</w:t>
      </w:r>
      <w:r>
        <w:rPr>
          <w:rFonts w:hint="eastAsia"/>
        </w:rPr>
        <w:t xml:space="preserve"> 锚杆锚固段不宜设置在未经处理的下列土层中：</w:t>
      </w:r>
    </w:p>
    <w:p>
      <w:pPr>
        <w:pStyle w:val="51"/>
      </w:pPr>
      <w:r>
        <w:rPr>
          <w:rFonts w:hint="eastAsia"/>
          <w:b/>
        </w:rPr>
        <w:t>1</w:t>
      </w:r>
      <w:r>
        <w:rPr>
          <w:rFonts w:hint="eastAsia"/>
        </w:rPr>
        <w:t xml:space="preserve">  淤泥和有机质土层；</w:t>
      </w:r>
    </w:p>
    <w:p>
      <w:pPr>
        <w:pStyle w:val="51"/>
      </w:pPr>
      <w:r>
        <w:rPr>
          <w:rFonts w:hint="eastAsia"/>
          <w:b/>
        </w:rPr>
        <w:t>2  深厚填石层及</w:t>
      </w:r>
      <w:r>
        <w:rPr>
          <w:rFonts w:hint="eastAsia"/>
        </w:rPr>
        <w:t>松散的新近堆填土层；</w:t>
      </w:r>
    </w:p>
    <w:p>
      <w:pPr>
        <w:pStyle w:val="51"/>
      </w:pPr>
      <w:r>
        <w:rPr>
          <w:rFonts w:hint="eastAsia"/>
          <w:b/>
        </w:rPr>
        <w:t>3</w:t>
      </w:r>
      <w:r>
        <w:rPr>
          <w:rFonts w:hint="eastAsia"/>
        </w:rPr>
        <w:t xml:space="preserve">  含承压水砂层。</w:t>
      </w:r>
    </w:p>
    <w:p/>
    <w:p>
      <w:pPr>
        <w:pStyle w:val="3"/>
      </w:pPr>
      <w:bookmarkStart w:id="109" w:name="_Toc532302931"/>
      <w:bookmarkStart w:id="110" w:name="_Toc238896482"/>
      <w:bookmarkStart w:id="111" w:name="_Toc532301890"/>
      <w:bookmarkStart w:id="112" w:name="_Toc10650994"/>
      <w:r>
        <w:rPr>
          <w:rFonts w:hint="eastAsia"/>
        </w:rPr>
        <w:t>10.2  设计</w:t>
      </w:r>
      <w:bookmarkEnd w:id="109"/>
      <w:bookmarkEnd w:id="110"/>
      <w:bookmarkEnd w:id="111"/>
      <w:bookmarkEnd w:id="112"/>
    </w:p>
    <w:p>
      <w:pPr>
        <w:pStyle w:val="50"/>
      </w:pPr>
      <w:r>
        <w:rPr>
          <w:rFonts w:hint="eastAsia"/>
          <w:b/>
        </w:rPr>
        <w:t>10.2.1</w:t>
      </w:r>
      <w:r>
        <w:rPr>
          <w:b/>
        </w:rPr>
        <w:t xml:space="preserve">  </w:t>
      </w:r>
      <w:r>
        <w:rPr>
          <w:rFonts w:hint="eastAsia"/>
        </w:rPr>
        <w:t>锚杆设计应包括以下内容：</w:t>
      </w:r>
    </w:p>
    <w:p>
      <w:pPr>
        <w:pStyle w:val="51"/>
      </w:pPr>
      <w:r>
        <w:rPr>
          <w:rFonts w:hint="eastAsia"/>
          <w:b/>
        </w:rPr>
        <w:t xml:space="preserve">1  </w:t>
      </w:r>
      <w:r>
        <w:rPr>
          <w:rFonts w:hint="eastAsia"/>
        </w:rPr>
        <w:t>锚杆的选型和布置；</w:t>
      </w:r>
    </w:p>
    <w:p>
      <w:pPr>
        <w:pStyle w:val="51"/>
      </w:pPr>
      <w:r>
        <w:rPr>
          <w:rFonts w:hint="eastAsia"/>
          <w:b/>
        </w:rPr>
        <w:t xml:space="preserve">2  </w:t>
      </w:r>
      <w:r>
        <w:rPr>
          <w:rFonts w:hint="eastAsia"/>
        </w:rPr>
        <w:t>锚杆承载力计算；</w:t>
      </w:r>
    </w:p>
    <w:p>
      <w:pPr>
        <w:pStyle w:val="51"/>
      </w:pPr>
      <w:r>
        <w:rPr>
          <w:rFonts w:hint="eastAsia"/>
          <w:b/>
        </w:rPr>
        <w:t xml:space="preserve">3  </w:t>
      </w:r>
      <w:r>
        <w:rPr>
          <w:rFonts w:hint="eastAsia"/>
        </w:rPr>
        <w:t>锚杆杆体材料选择及截面计算；</w:t>
      </w:r>
    </w:p>
    <w:p>
      <w:pPr>
        <w:pStyle w:val="51"/>
      </w:pPr>
      <w:r>
        <w:rPr>
          <w:rFonts w:hint="eastAsia"/>
          <w:b/>
        </w:rPr>
        <w:t xml:space="preserve">4  </w:t>
      </w:r>
      <w:r>
        <w:rPr>
          <w:rFonts w:hint="eastAsia"/>
        </w:rPr>
        <w:t>锚头结构、自由段、锚固段、锚固体及锚杆总长度设计；</w:t>
      </w:r>
    </w:p>
    <w:p>
      <w:pPr>
        <w:pStyle w:val="51"/>
      </w:pPr>
      <w:r>
        <w:rPr>
          <w:rFonts w:hint="eastAsia"/>
          <w:b/>
        </w:rPr>
        <w:t>5</w:t>
      </w:r>
      <w:r>
        <w:rPr>
          <w:rFonts w:hint="eastAsia"/>
        </w:rPr>
        <w:t xml:space="preserve">  确定锚杆锁定拉力值；</w:t>
      </w:r>
    </w:p>
    <w:p>
      <w:pPr>
        <w:pStyle w:val="51"/>
      </w:pPr>
      <w:r>
        <w:rPr>
          <w:rFonts w:hint="eastAsia"/>
          <w:b/>
        </w:rPr>
        <w:t xml:space="preserve">6  </w:t>
      </w:r>
      <w:r>
        <w:rPr>
          <w:rFonts w:hint="eastAsia"/>
        </w:rPr>
        <w:t>必要时应进行稳定性验算；</w:t>
      </w:r>
    </w:p>
    <w:p>
      <w:pPr>
        <w:pStyle w:val="51"/>
      </w:pPr>
      <w:r>
        <w:rPr>
          <w:rFonts w:hint="eastAsia"/>
          <w:b/>
        </w:rPr>
        <w:t xml:space="preserve">7  </w:t>
      </w:r>
      <w:r>
        <w:rPr>
          <w:rFonts w:hint="eastAsia"/>
        </w:rPr>
        <w:t>提出施工技术、试验及监测要求。</w:t>
      </w:r>
    </w:p>
    <w:p>
      <w:pPr>
        <w:pStyle w:val="50"/>
      </w:pPr>
      <w:r>
        <w:rPr>
          <w:rFonts w:hint="eastAsia"/>
          <w:b/>
        </w:rPr>
        <w:t>10.2.2</w:t>
      </w:r>
      <w:r>
        <w:rPr>
          <w:b/>
        </w:rPr>
        <w:t xml:space="preserve">  </w:t>
      </w:r>
      <w:r>
        <w:rPr>
          <w:rFonts w:hint="eastAsia"/>
        </w:rPr>
        <w:t>根据使用要求、土层性质和周边环境等因素，锚杆可选用拉力型锚杆、压力型锚杆和扩孔型锚杆，亦可选用其它型式锚杆。对于杆体处置，可采取回收和不回收方式。</w:t>
      </w:r>
    </w:p>
    <w:p>
      <w:pPr>
        <w:pStyle w:val="50"/>
      </w:pPr>
      <w:r>
        <w:rPr>
          <w:rFonts w:hint="eastAsia"/>
          <w:b/>
        </w:rPr>
        <w:t>10.2.3</w:t>
      </w:r>
      <w:r>
        <w:rPr>
          <w:b/>
        </w:rPr>
        <w:t xml:space="preserve">  </w:t>
      </w:r>
      <w:r>
        <w:rPr>
          <w:rFonts w:hint="eastAsia"/>
        </w:rPr>
        <w:t>锚杆杆体材料选择应符合下列规定：</w:t>
      </w:r>
    </w:p>
    <w:p>
      <w:pPr>
        <w:pStyle w:val="51"/>
      </w:pPr>
      <w:r>
        <w:rPr>
          <w:rFonts w:hint="eastAsia"/>
          <w:b/>
        </w:rPr>
        <w:t>1</w:t>
      </w:r>
      <w:r>
        <w:rPr>
          <w:rFonts w:hint="eastAsia"/>
        </w:rPr>
        <w:t xml:space="preserve">  锚杆杆体材料宜选用高强度低松弛的钢绞线，也可采用高强度精轧螺纹钢筋；杆体材料的性能应符合国家相关标准的规定，预应力钢绞线的抗拉强度参数应按</w:t>
      </w:r>
      <w:r>
        <w:rPr>
          <w:rFonts w:hint="eastAsia"/>
          <w:highlight w:val="yellow"/>
        </w:rPr>
        <w:t>附录E表E.0.1</w:t>
      </w:r>
      <w:r>
        <w:rPr>
          <w:rFonts w:hint="eastAsia"/>
        </w:rPr>
        <w:t>选用，高强度精轧螺纹钢筋的抗拉强度参数应按附录E表E.0.2选用；</w:t>
      </w:r>
    </w:p>
    <w:p>
      <w:pPr>
        <w:pStyle w:val="51"/>
      </w:pPr>
      <w:r>
        <w:rPr>
          <w:rFonts w:hint="eastAsia"/>
          <w:b/>
        </w:rPr>
        <w:t>2</w:t>
      </w:r>
      <w:r>
        <w:rPr>
          <w:b/>
        </w:rPr>
        <w:t xml:space="preserve">  </w:t>
      </w:r>
      <w:r>
        <w:rPr>
          <w:rFonts w:hint="eastAsia"/>
        </w:rPr>
        <w:t>压力型锚杆和可回收的扩孔型锚杆杆体应采用无粘结钢绞线，其相关的技术参数应按附录E表E.0.3选用；</w:t>
      </w:r>
    </w:p>
    <w:p>
      <w:pPr>
        <w:pStyle w:val="51"/>
      </w:pPr>
      <w:r>
        <w:rPr>
          <w:rFonts w:hint="eastAsia"/>
          <w:b/>
        </w:rPr>
        <w:t>3</w:t>
      </w:r>
      <w:r>
        <w:rPr>
          <w:rFonts w:hint="eastAsia"/>
        </w:rPr>
        <w:t xml:space="preserve">  轴向拉力设计值较低的锚杆或全长粘结型锚杆，可以采用HRB335、HRB400和HRB500普通钢筋，钢筋的抗拉强度参数应按附录E表E.0.4选用。</w:t>
      </w:r>
    </w:p>
    <w:p>
      <w:pPr>
        <w:pStyle w:val="50"/>
      </w:pPr>
      <w:r>
        <w:rPr>
          <w:rFonts w:hint="eastAsia"/>
          <w:b/>
        </w:rPr>
        <w:t>10.2.4</w:t>
      </w:r>
      <w:r>
        <w:rPr>
          <w:b/>
        </w:rPr>
        <w:t xml:space="preserve">  </w:t>
      </w:r>
      <w:r>
        <w:rPr>
          <w:rFonts w:hint="eastAsia"/>
        </w:rPr>
        <w:t>锚杆的布置应符合下列规定：</w:t>
      </w:r>
    </w:p>
    <w:p>
      <w:pPr>
        <w:pStyle w:val="51"/>
      </w:pPr>
      <w:r>
        <w:rPr>
          <w:rFonts w:hint="eastAsia"/>
          <w:b/>
        </w:rPr>
        <w:t xml:space="preserve">1  </w:t>
      </w:r>
      <w:r>
        <w:rPr>
          <w:rFonts w:hint="eastAsia"/>
        </w:rPr>
        <w:t>锚杆的布置应避免对相邻建（构）筑物的基础及管线产生不利影响，锚固段应设置在潜在破裂面以外的稳定地层中；</w:t>
      </w:r>
    </w:p>
    <w:p>
      <w:pPr>
        <w:pStyle w:val="51"/>
      </w:pPr>
      <w:r>
        <w:rPr>
          <w:rFonts w:hint="eastAsia"/>
          <w:b/>
        </w:rPr>
        <w:t xml:space="preserve">2  </w:t>
      </w:r>
      <w:r>
        <w:rPr>
          <w:rFonts w:hint="eastAsia"/>
        </w:rPr>
        <w:t>锚杆的上下排间距不宜小于2.5m，对于扩孔型锚杆的</w:t>
      </w:r>
      <w:r>
        <w:t>竖向净距</w:t>
      </w:r>
      <w:r>
        <w:rPr>
          <w:rFonts w:hint="eastAsia"/>
        </w:rPr>
        <w:t>尚</w:t>
      </w:r>
      <w:r>
        <w:t>不应小于</w:t>
      </w:r>
      <w:r>
        <w:rPr>
          <w:rFonts w:hint="eastAsia"/>
        </w:rPr>
        <w:t>扩孔直径的</w:t>
      </w:r>
      <w:r>
        <w:t>6倍</w:t>
      </w:r>
      <w:r>
        <w:rPr>
          <w:rFonts w:hint="eastAsia"/>
        </w:rPr>
        <w:t>；</w:t>
      </w:r>
    </w:p>
    <w:p>
      <w:pPr>
        <w:pStyle w:val="51"/>
      </w:pPr>
      <w:r>
        <w:rPr>
          <w:rFonts w:hint="eastAsia"/>
          <w:b/>
        </w:rPr>
        <w:t xml:space="preserve">3  </w:t>
      </w:r>
      <w:r>
        <w:rPr>
          <w:rFonts w:hint="eastAsia"/>
        </w:rPr>
        <w:t>锚杆的水平间距不宜小于1.5m，对于扩孔型锚杆的水平净距尚不应小于扩孔直径的</w:t>
      </w:r>
      <w:r>
        <w:t>4倍</w:t>
      </w:r>
      <w:r>
        <w:rPr>
          <w:rFonts w:hint="eastAsia"/>
        </w:rPr>
        <w:t>；</w:t>
      </w:r>
    </w:p>
    <w:p>
      <w:pPr>
        <w:pStyle w:val="51"/>
      </w:pPr>
      <w:r>
        <w:rPr>
          <w:rFonts w:hint="eastAsia"/>
          <w:b/>
        </w:rPr>
        <w:t xml:space="preserve">4  </w:t>
      </w:r>
      <w:r>
        <w:rPr>
          <w:rFonts w:hint="eastAsia"/>
        </w:rPr>
        <w:t>第一排锚杆锚固段最小上覆土层厚度不宜小于4.0m，对于扩孔型锚杆不宜小于7.0m；</w:t>
      </w:r>
    </w:p>
    <w:p>
      <w:pPr>
        <w:pStyle w:val="51"/>
      </w:pPr>
      <w:r>
        <w:rPr>
          <w:rFonts w:hint="eastAsia"/>
          <w:b/>
        </w:rPr>
        <w:t xml:space="preserve">5  </w:t>
      </w:r>
      <w:r>
        <w:rPr>
          <w:rFonts w:hint="eastAsia"/>
        </w:rPr>
        <w:t>锚杆倾角以15°～25°为宜，不应小于10°，当大于25°时，应考虑锚杆竖向分力对支护结构的影响；</w:t>
      </w:r>
    </w:p>
    <w:p>
      <w:pPr>
        <w:pStyle w:val="51"/>
        <w:rPr>
          <w:b/>
        </w:rPr>
      </w:pPr>
      <w:r>
        <w:rPr>
          <w:rFonts w:hint="eastAsia"/>
          <w:b/>
        </w:rPr>
        <w:t>6</w:t>
      </w:r>
      <w:r>
        <w:rPr>
          <w:rFonts w:hint="eastAsia"/>
        </w:rPr>
        <w:t>当锚杆间距较小时，应调整相邻锚杆倾角或加大锚杆长度，将锚固段合理错开布置。</w:t>
      </w:r>
    </w:p>
    <w:p>
      <w:pPr>
        <w:pStyle w:val="50"/>
      </w:pPr>
      <w:r>
        <w:rPr>
          <w:rFonts w:hint="eastAsia"/>
          <w:b/>
        </w:rPr>
        <w:t xml:space="preserve">10.2.5  </w:t>
      </w:r>
      <w:r>
        <w:rPr>
          <w:rFonts w:hint="eastAsia"/>
        </w:rPr>
        <w:t>锚杆杆体截面积的确定应符合下列规定：</w:t>
      </w:r>
    </w:p>
    <w:p>
      <w:pPr>
        <w:ind w:firstLine="480"/>
        <w:jc w:val="right"/>
        <w:rPr>
          <w:rFonts w:ascii="Times New Roman" w:hAnsi="Times New Roman" w:cs="Times New Roman"/>
        </w:rPr>
      </w:pPr>
      <w:r>
        <w:rPr>
          <w:rFonts w:ascii="Times New Roman" w:hAnsi="Times New Roman" w:eastAsia="宋体" w:cs="Times New Roman"/>
          <w:kern w:val="2"/>
          <w:position w:val="-12"/>
          <w:sz w:val="24"/>
          <w:szCs w:val="22"/>
          <w:lang w:val="en-US" w:eastAsia="zh-CN" w:bidi="ar-SA"/>
        </w:rPr>
        <w:object>
          <v:shape id="Picture 242" type="#_x0000_t75" style="height:18pt;width:76.5pt;rotation:0f;" o:ole="t" fillcolor="#FFFFFF" filled="f" o:preferrelative="t" stroked="f" coordorigin="0,0" coordsize="21600,21600">
            <v:fill on="f" color2="#FFFFFF" focus="0%"/>
            <v:imagedata gain="65536f" blacklevel="0f" gamma="0" o:title="" r:id="rId485"/>
            <o:lock v:ext="edit" position="f" selection="f" grouping="f" rotation="f" cropping="f" text="f" aspectratio="t"/>
            <w10:wrap type="none"/>
            <w10:anchorlock/>
          </v:shape>
          <o:OLEObject Type="Embed" ProgID="" ShapeID="Picture 242" DrawAspect="Content" ObjectID="_250" r:id="rId484"/>
        </w:object>
      </w:r>
      <w:r>
        <w:rPr>
          <w:rFonts w:ascii="Times New Roman" w:hAnsi="Times New Roman" w:cs="Times New Roman"/>
        </w:rPr>
        <w:t xml:space="preserve">                          (10.2.5-1)</w:t>
      </w:r>
    </w:p>
    <w:p>
      <w:pPr>
        <w:ind w:firstLine="480"/>
        <w:jc w:val="right"/>
        <w:rPr>
          <w:rFonts w:ascii="Times New Roman" w:hAnsi="Times New Roman" w:cs="Times New Roman"/>
        </w:rPr>
      </w:pPr>
      <w:r>
        <w:rPr>
          <w:rFonts w:ascii="Times New Roman" w:hAnsi="Times New Roman" w:eastAsia="宋体" w:cs="Times New Roman"/>
          <w:kern w:val="2"/>
          <w:position w:val="-32"/>
          <w:sz w:val="24"/>
          <w:szCs w:val="22"/>
          <w:lang w:val="en-US" w:eastAsia="zh-CN" w:bidi="ar-SA"/>
        </w:rPr>
        <w:object>
          <v:shape id="Picture 243" type="#_x0000_t75" style="height:37.5pt;width:42pt;rotation:0f;" o:ole="t" fillcolor="#FFFFFF" filled="f" o:preferrelative="t" stroked="f" coordorigin="0,0" coordsize="21600,21600">
            <v:fill on="f" color2="#FFFFFF" focus="0%"/>
            <v:imagedata gain="65536f" blacklevel="0f" gamma="0" o:title="" r:id="rId487"/>
            <o:lock v:ext="edit" position="f" selection="f" grouping="f" rotation="f" cropping="f" text="f" aspectratio="t"/>
            <w10:wrap type="none"/>
            <w10:anchorlock/>
          </v:shape>
          <o:OLEObject Type="Embed" ProgID="" ShapeID="Picture 243" DrawAspect="Content" ObjectID="_251" r:id="rId486"/>
        </w:object>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  </w:t>
      </w:r>
      <w:r>
        <w:rPr>
          <w:rFonts w:ascii="Times New Roman" w:hAnsi="Times New Roman" w:cs="Times New Roman"/>
        </w:rPr>
        <w:tab/>
      </w:r>
      <w:r>
        <w:rPr>
          <w:rFonts w:ascii="Times New Roman" w:hAnsi="Times New Roman" w:cs="Times New Roman"/>
        </w:rPr>
        <w:t xml:space="preserve">    (10.2.5-2)</w:t>
      </w:r>
    </w:p>
    <w:p>
      <w:pPr>
        <w:wordWrap w:val="0"/>
        <w:ind w:firstLine="480"/>
        <w:jc w:val="right"/>
        <w:rPr>
          <w:rFonts w:ascii="Times New Roman" w:hAnsi="Times New Roman" w:cs="Times New Roman"/>
        </w:rPr>
      </w:pPr>
      <w:r>
        <w:rPr>
          <w:rFonts w:ascii="Times New Roman" w:hAnsi="Times New Roman" w:cs="Times New Roman"/>
        </w:rPr>
        <w:t xml:space="preserve">或                </w:t>
      </w:r>
      <w:r>
        <w:rPr>
          <w:rFonts w:ascii="Times New Roman" w:hAnsi="Times New Roman" w:eastAsia="宋体" w:cs="Times New Roman"/>
          <w:kern w:val="2"/>
          <w:position w:val="-32"/>
          <w:sz w:val="24"/>
          <w:szCs w:val="22"/>
          <w:lang w:val="en-US" w:eastAsia="zh-CN" w:bidi="ar-SA"/>
        </w:rPr>
        <w:object>
          <v:shape id="Picture 244" type="#_x0000_t75" style="height:37.5pt;width:42pt;rotation:0f;" o:ole="t" fillcolor="#FFFFFF" filled="f" o:preferrelative="t" stroked="f" coordorigin="0,0" coordsize="21600,21600">
            <v:fill on="f" color2="#FFFFFF" focus="0%"/>
            <v:imagedata gain="65536f" blacklevel="0f" gamma="0" o:title="" r:id="rId489"/>
            <o:lock v:ext="edit" position="f" selection="f" grouping="f" rotation="f" cropping="f" text="f" aspectratio="t"/>
            <w10:wrap type="none"/>
            <w10:anchorlock/>
          </v:shape>
          <o:OLEObject Type="Embed" ProgID="" ShapeID="Picture 244" DrawAspect="Content" ObjectID="_252" r:id="rId488"/>
        </w:object>
      </w:r>
      <w:r>
        <w:rPr>
          <w:rFonts w:ascii="Times New Roman" w:hAnsi="Times New Roman" w:cs="Times New Roman"/>
        </w:rPr>
        <w:t xml:space="preserve">                            (10.2.5-3)</w:t>
      </w:r>
    </w:p>
    <w:p>
      <w:pPr>
        <w:pStyle w:val="53"/>
      </w:pPr>
      <w:r>
        <w:rPr>
          <w:rFonts w:hint="eastAsia"/>
        </w:rPr>
        <w:t xml:space="preserve">式中 </w:t>
      </w:r>
      <w:r>
        <w:rPr>
          <w:rFonts w:ascii="Times New Roman" w:hAnsi="宋体" w:eastAsia="宋体" w:cs="宋体"/>
          <w:kern w:val="2"/>
          <w:position w:val="-12"/>
          <w:sz w:val="24"/>
          <w:szCs w:val="24"/>
          <w:lang w:val="en-US" w:eastAsia="zh-CN" w:bidi="ar-SA"/>
        </w:rPr>
        <w:object>
          <v:shape id="Picture 245" type="#_x0000_t75" style="height:18pt;width:12.75pt;rotation:0f;" o:ole="t" fillcolor="#FFFFFF" filled="f" o:preferrelative="t" stroked="f" coordorigin="0,0" coordsize="21600,21600">
            <v:fill on="f" color2="#FFFFFF" focus="0%"/>
            <v:imagedata gain="65536f" blacklevel="0f" gamma="0" o:title="" r:id="rId491"/>
            <o:lock v:ext="edit" position="f" selection="f" grouping="f" rotation="f" cropping="f" text="f" aspectratio="t"/>
            <w10:wrap type="none"/>
            <w10:anchorlock/>
          </v:shape>
          <o:OLEObject Type="Embed" ProgID="" ShapeID="Picture 245" DrawAspect="Content" ObjectID="_253" r:id="rId490"/>
        </w:object>
      </w:r>
      <w:r>
        <w:rPr>
          <w:rFonts w:hint="eastAsia"/>
        </w:rPr>
        <w:t xml:space="preserve"> —— 基坑支护结构重要性系数；</w:t>
      </w:r>
    </w:p>
    <w:p>
      <w:pPr>
        <w:pStyle w:val="55"/>
      </w:pPr>
      <w:r>
        <w:rPr>
          <w:rFonts w:ascii="Times New Roman" w:hAnsi="宋体" w:eastAsia="宋体" w:cs="宋体"/>
          <w:kern w:val="2"/>
          <w:position w:val="-12"/>
          <w:sz w:val="24"/>
          <w:szCs w:val="24"/>
          <w:lang w:val="en-US" w:eastAsia="zh-CN" w:bidi="ar-SA"/>
        </w:rPr>
        <w:object>
          <v:shape id="Picture 246" type="#_x0000_t75" style="height:18pt;width:17.25pt;rotation:0f;" o:ole="t" fillcolor="#FFFFFF" filled="f" o:preferrelative="t" stroked="f" coordorigin="0,0" coordsize="21600,21600">
            <v:fill on="f" color2="#FFFFFF" focus="0%"/>
            <v:imagedata gain="65536f" blacklevel="0f" gamma="0" o:title="" r:id="rId493"/>
            <o:lock v:ext="edit" position="f" selection="f" grouping="f" rotation="f" cropping="f" text="f" aspectratio="t"/>
            <w10:wrap type="none"/>
            <w10:anchorlock/>
          </v:shape>
          <o:OLEObject Type="Embed" ProgID="" ShapeID="Picture 246" DrawAspect="Content" ObjectID="_254" r:id="rId492"/>
        </w:object>
      </w:r>
      <w:r>
        <w:rPr>
          <w:rFonts w:hint="eastAsia"/>
        </w:rPr>
        <w:t xml:space="preserve"> —— 锚杆轴向拉力设计值；</w:t>
      </w:r>
    </w:p>
    <w:p>
      <w:pPr>
        <w:pStyle w:val="55"/>
      </w:pPr>
      <w:r>
        <w:rPr>
          <w:rFonts w:ascii="Times New Roman" w:hAnsi="宋体" w:eastAsia="宋体" w:cs="宋体"/>
          <w:kern w:val="2"/>
          <w:position w:val="-12"/>
          <w:sz w:val="24"/>
          <w:szCs w:val="24"/>
          <w:lang w:val="en-US" w:eastAsia="zh-CN" w:bidi="ar-SA"/>
        </w:rPr>
        <w:object>
          <v:shape id="Picture 247" type="#_x0000_t75" style="height:18pt;width:17.25pt;rotation:0f;" o:ole="t" fillcolor="#FFFFFF" filled="f" o:preferrelative="t" stroked="f" coordorigin="0,0" coordsize="21600,21600">
            <v:fill on="f" color2="#FFFFFF" focus="0%"/>
            <v:imagedata gain="65536f" blacklevel="0f" gamma="0" o:title="" r:id="rId495"/>
            <o:lock v:ext="edit" position="f" selection="f" grouping="f" rotation="f" cropping="f" text="f" aspectratio="t"/>
            <w10:wrap type="none"/>
            <w10:anchorlock/>
          </v:shape>
          <o:OLEObject Type="Embed" ProgID="" ShapeID="Picture 247" DrawAspect="Content" ObjectID="_255" r:id="rId494"/>
        </w:object>
      </w:r>
      <w:r>
        <w:rPr>
          <w:rFonts w:hint="eastAsia"/>
        </w:rPr>
        <w:t xml:space="preserve"> —— 锚杆轴向拉力标准值，按本规范第6.2.8条确定；</w:t>
      </w:r>
    </w:p>
    <w:p>
      <w:pPr>
        <w:pStyle w:val="55"/>
      </w:pPr>
      <w:r>
        <w:rPr>
          <w:rFonts w:ascii="Times New Roman" w:hAnsi="宋体" w:eastAsia="宋体" w:cs="宋体"/>
          <w:kern w:val="2"/>
          <w:sz w:val="24"/>
          <w:szCs w:val="24"/>
          <w:lang w:val="en-US" w:eastAsia="zh-CN" w:bidi="ar-SA"/>
        </w:rPr>
        <w:object>
          <v:shape id="Picture 248" type="#_x0000_t75" style="height:12.75pt;width:12.75pt;rotation:0f;" o:ole="t" fillcolor="#FFFFFF" filled="f" o:preferrelative="t" stroked="f" coordorigin="0,0" coordsize="21600,21600">
            <v:fill on="f" color2="#FFFFFF" focus="0%"/>
            <v:imagedata gain="65536f" blacklevel="0f" gamma="0" o:title="" r:id="rId497"/>
            <o:lock v:ext="edit" position="f" selection="f" grouping="f" rotation="f" cropping="f" text="f" aspectratio="t"/>
            <w10:wrap type="none"/>
            <w10:anchorlock/>
          </v:shape>
          <o:OLEObject Type="Embed" ProgID="" ShapeID="Picture 248" DrawAspect="Content" ObjectID="_256" r:id="rId496"/>
        </w:object>
      </w:r>
      <w:r>
        <w:rPr>
          <w:rFonts w:hint="eastAsia"/>
        </w:rPr>
        <w:t xml:space="preserve"> —— 锚杆杆体截面面积；</w:t>
      </w:r>
    </w:p>
    <w:p>
      <w:pPr>
        <w:pStyle w:val="55"/>
      </w:pPr>
      <w:r>
        <w:rPr>
          <w:rFonts w:hint="eastAsia"/>
          <w:i/>
        </w:rPr>
        <w:t>f</w:t>
      </w:r>
      <w:r>
        <w:rPr>
          <w:rFonts w:hint="eastAsia"/>
          <w:i/>
          <w:vertAlign w:val="subscript"/>
        </w:rPr>
        <w:t>py</w:t>
      </w:r>
      <w:r>
        <w:rPr>
          <w:rFonts w:hint="eastAsia"/>
        </w:rPr>
        <w:t>、</w:t>
      </w:r>
      <w:r>
        <w:rPr>
          <w:rFonts w:hint="eastAsia"/>
          <w:i/>
        </w:rPr>
        <w:t>f</w:t>
      </w:r>
      <w:r>
        <w:rPr>
          <w:rFonts w:hint="eastAsia"/>
          <w:i/>
          <w:vertAlign w:val="subscript"/>
        </w:rPr>
        <w:t>y</w:t>
      </w:r>
      <w:r>
        <w:rPr>
          <w:rFonts w:hint="eastAsia"/>
        </w:rPr>
        <w:t xml:space="preserve"> —— 钢绞线、钢筋的抗拉强度设计值。</w:t>
      </w:r>
    </w:p>
    <w:p>
      <w:pPr>
        <w:pStyle w:val="50"/>
      </w:pPr>
      <w:r>
        <w:rPr>
          <w:b/>
        </w:rPr>
        <w:t>10.2.</w:t>
      </w:r>
      <w:r>
        <w:rPr>
          <w:rFonts w:hint="eastAsia"/>
          <w:b/>
        </w:rPr>
        <w:t>6</w:t>
      </w:r>
      <w:r>
        <w:rPr>
          <w:b/>
        </w:rPr>
        <w:t xml:space="preserve"> </w:t>
      </w:r>
      <w:r>
        <w:rPr>
          <w:rFonts w:hint="eastAsia"/>
        </w:rPr>
        <w:t>锚杆自由段的长度</w:t>
      </w:r>
      <w:r>
        <w:rPr>
          <w:rFonts w:ascii="Times New Roman" w:hAnsi="Times New Roman" w:eastAsia="宋体" w:cs="宋体"/>
          <w:kern w:val="2"/>
          <w:position w:val="-14"/>
          <w:sz w:val="24"/>
          <w:szCs w:val="24"/>
          <w:lang w:val="en-US" w:eastAsia="zh-CN" w:bidi="ar-SA"/>
        </w:rPr>
        <w:object>
          <v:shape id="Picture 249" type="#_x0000_t75" style="height:18pt;width:17.25pt;rotation:0f;" o:ole="t" fillcolor="#FFFFFF" filled="f" o:preferrelative="t" stroked="f" coordorigin="0,0" coordsize="21600,21600">
            <v:fill on="f" color2="#FFFFFF" focus="0%"/>
            <v:imagedata gain="65536f" blacklevel="0f" gamma="0" o:title="" r:id="rId499"/>
            <o:lock v:ext="edit" position="f" selection="f" grouping="f" rotation="f" cropping="f" text="f" aspectratio="t"/>
            <w10:wrap type="none"/>
            <w10:anchorlock/>
          </v:shape>
          <o:OLEObject Type="Embed" ProgID="" ShapeID="Picture 249" DrawAspect="Content" ObjectID="_257" r:id="rId498"/>
        </w:object>
      </w:r>
      <w:r>
        <w:rPr>
          <w:rFonts w:hint="eastAsia"/>
        </w:rPr>
        <w:t>应按图10.2.6及式(</w:t>
      </w:r>
      <w:r>
        <w:t>10.2.</w:t>
      </w:r>
      <w:r>
        <w:rPr>
          <w:rFonts w:hint="eastAsia"/>
        </w:rPr>
        <w:t>6)计算确定：</w:t>
      </w:r>
    </w:p>
    <w:p>
      <w:pPr>
        <w:ind w:firstLine="480"/>
      </w:pPr>
      <w:r>
        <w:rPr>
          <w:rFonts w:ascii="Calibri" w:hAnsi="Calibri" w:eastAsia="宋体" w:cs="宋体"/>
          <w:kern w:val="2"/>
          <w:sz w:val="24"/>
          <w:szCs w:val="22"/>
          <w:lang w:val="en-US" w:eastAsia="zh-CN" w:bidi="ar-SA"/>
        </w:rPr>
        <w:object>
          <v:shape id="Picture 250" type="#_x0000_t75" style="height:131.3pt;width:313.5pt;rotation:0f;" o:ole="t" fillcolor="#FFFFFF" filled="f" o:preferrelative="t" stroked="f" coordorigin="0,0" coordsize="21600,21600">
            <v:fill on="f" color2="#FFFFFF" focus="0%"/>
            <v:imagedata gain="65536f" blacklevel="0f" gamma="0" o:title="" r:id="rId501"/>
            <o:lock v:ext="edit" position="f" selection="f" grouping="f" rotation="f" cropping="f" text="f" aspectratio="t"/>
            <w10:wrap type="none"/>
            <w10:anchorlock/>
          </v:shape>
          <o:OLEObject Type="Embed" ProgID="" ShapeID="Picture 250" DrawAspect="Content" ObjectID="_258" r:id="rId500"/>
        </w:object>
      </w:r>
    </w:p>
    <w:p>
      <w:pPr>
        <w:pStyle w:val="52"/>
      </w:pPr>
      <w:r>
        <w:rPr>
          <w:rFonts w:hint="eastAsia"/>
        </w:rPr>
        <w:t>图10.2.6锚杆自由端长度计算简图</w:t>
      </w:r>
    </w:p>
    <w:p>
      <w:pPr>
        <w:ind w:right="-7"/>
        <w:jc w:val="right"/>
        <w:rPr>
          <w:rFonts w:ascii="宋体" w:hAnsi="宋体"/>
          <w:szCs w:val="21"/>
        </w:rPr>
      </w:pPr>
      <w:r>
        <w:rPr>
          <w:rFonts w:ascii="Times New Roman" w:hAnsi="Times New Roman" w:eastAsia="宋体" w:cs="Times New Roman"/>
          <w:kern w:val="2"/>
          <w:position w:val="-54"/>
          <w:sz w:val="24"/>
          <w:szCs w:val="22"/>
          <w:lang w:val="en-US" w:eastAsia="zh-CN" w:bidi="ar-SA"/>
        </w:rPr>
        <w:object>
          <v:shape id="Picture 251" type="#_x0000_t75" style="height:60.8pt;width:216pt;rotation:0f;" o:ole="t" fillcolor="#FFFFFF" filled="f" o:preferrelative="t" stroked="f" coordorigin="0,0" coordsize="21600,21600">
            <v:fill on="f" color2="#FFFFFF" focus="0%"/>
            <v:imagedata gain="65536f" blacklevel="0f" gamma="0" o:title="" r:id="rId503"/>
            <o:lock v:ext="edit" position="f" selection="f" grouping="f" rotation="f" cropping="f" text="f" aspectratio="t"/>
            <w10:wrap type="none"/>
            <w10:anchorlock/>
          </v:shape>
          <o:OLEObject Type="Embed" ProgID="" ShapeID="Picture 251" DrawAspect="Content" ObjectID="_259" r:id="rId502"/>
        </w:object>
      </w:r>
      <w:r>
        <w:rPr>
          <w:rFonts w:hint="eastAsia" w:ascii="Times New Roman" w:hAnsi="Times New Roman" w:cs="Times New Roman"/>
        </w:rPr>
        <w:t xml:space="preserve"> </w:t>
      </w:r>
      <w:r>
        <w:t xml:space="preserve">         </w:t>
      </w:r>
      <w:r>
        <w:rPr>
          <w:rFonts w:ascii="Times New Roman" w:hAnsi="Times New Roman" w:cs="Times New Roman"/>
        </w:rPr>
        <w:t>(10.2.6)</w:t>
      </w:r>
    </w:p>
    <w:p>
      <w:pPr>
        <w:pStyle w:val="53"/>
      </w:pPr>
      <w:r>
        <w:rPr>
          <w:rFonts w:hint="eastAsia"/>
        </w:rPr>
        <w:t xml:space="preserve">式中 </w:t>
      </w:r>
      <w:r>
        <w:rPr>
          <w:rFonts w:ascii="Times New Roman" w:hAnsi="宋体" w:eastAsia="宋体" w:cs="宋体"/>
          <w:kern w:val="2"/>
          <w:position w:val="-14"/>
          <w:sz w:val="24"/>
          <w:szCs w:val="24"/>
          <w:lang w:val="en-US" w:eastAsia="zh-CN" w:bidi="ar-SA"/>
        </w:rPr>
        <w:object>
          <v:shape id="Picture 252" type="#_x0000_t75" style="height:18pt;width:17.25pt;rotation:0f;" o:ole="t" fillcolor="#FFFFFF" filled="f" o:preferrelative="t" stroked="f" coordorigin="0,0" coordsize="21600,21600">
            <v:fill on="f" color2="#FFFFFF" focus="0%"/>
            <v:imagedata gain="65536f" blacklevel="0f" gamma="0" o:title="" r:id="rId505"/>
            <o:lock v:ext="edit" position="f" selection="f" grouping="f" rotation="f" cropping="f" text="f" aspectratio="t"/>
            <w10:wrap type="none"/>
            <w10:anchorlock/>
          </v:shape>
          <o:OLEObject Type="Embed" ProgID="" ShapeID="Picture 252" DrawAspect="Content" ObjectID="_260" r:id="rId504"/>
        </w:object>
      </w:r>
      <w:r>
        <w:rPr>
          <w:rFonts w:hint="eastAsia"/>
        </w:rPr>
        <w:t xml:space="preserve"> —— 锚杆自由段长度；</w:t>
      </w:r>
    </w:p>
    <w:p>
      <w:pPr>
        <w:pStyle w:val="55"/>
      </w:pPr>
      <w:r>
        <w:rPr>
          <w:i/>
        </w:rPr>
        <w:t>h</w:t>
      </w:r>
      <w:r>
        <w:rPr>
          <w:rFonts w:hint="eastAsia"/>
          <w:i/>
        </w:rPr>
        <w:t xml:space="preserve"> </w:t>
      </w:r>
      <w:r>
        <w:rPr>
          <w:rFonts w:hint="eastAsia"/>
        </w:rPr>
        <w:t>—— 基坑开挖深度；</w:t>
      </w:r>
    </w:p>
    <w:p>
      <w:pPr>
        <w:pStyle w:val="55"/>
      </w:pPr>
      <w:r>
        <w:rPr>
          <w:rFonts w:ascii="Times New Roman" w:hAnsi="宋体" w:eastAsia="宋体" w:cs="宋体"/>
          <w:kern w:val="2"/>
          <w:position w:val="-6"/>
          <w:sz w:val="24"/>
          <w:szCs w:val="24"/>
          <w:lang w:val="en-US" w:eastAsia="zh-CN" w:bidi="ar-SA"/>
        </w:rPr>
        <w:object>
          <v:shape id="Picture 253" type="#_x0000_t75" style="height:12.75pt;width:10.5pt;rotation:0f;" o:ole="t" fillcolor="#FFFFFF" filled="f" o:preferrelative="t" stroked="f" coordorigin="0,0" coordsize="21600,21600">
            <v:fill on="f" color2="#FFFFFF" focus="0%"/>
            <v:imagedata gain="65536f" blacklevel="0f" gamma="0" o:title="" r:id="rId507"/>
            <o:lock v:ext="edit" position="f" selection="f" grouping="f" rotation="f" cropping="f" text="f" aspectratio="t"/>
            <w10:wrap type="none"/>
            <w10:anchorlock/>
          </v:shape>
          <o:OLEObject Type="Embed" ProgID="" ShapeID="Picture 253" DrawAspect="Content" ObjectID="_261" r:id="rId506"/>
        </w:object>
      </w:r>
      <w:r>
        <w:rPr>
          <w:rFonts w:hint="eastAsia"/>
        </w:rPr>
        <w:t xml:space="preserve"> —— 土压力零点至基坑底面的距离；</w:t>
      </w:r>
    </w:p>
    <w:p>
      <w:pPr>
        <w:pStyle w:val="55"/>
      </w:pPr>
      <w:r>
        <w:rPr>
          <w:rFonts w:ascii="Times New Roman" w:hAnsi="宋体" w:eastAsia="宋体" w:cs="宋体"/>
          <w:kern w:val="2"/>
          <w:position w:val="-6"/>
          <w:sz w:val="24"/>
          <w:szCs w:val="24"/>
          <w:lang w:val="en-US" w:eastAsia="zh-CN" w:bidi="ar-SA"/>
        </w:rPr>
        <w:object>
          <v:shape id="Picture 254" type="#_x0000_t75" style="height:10.5pt;width:10.5pt;rotation:0f;" o:ole="t" fillcolor="#FFFFFF" filled="f" o:preferrelative="t" stroked="f" coordorigin="0,0" coordsize="21600,21600">
            <v:fill on="f" color2="#FFFFFF" focus="0%"/>
            <v:imagedata gain="65536f" blacklevel="0f" gamma="0" o:title="" r:id="rId509"/>
            <o:lock v:ext="edit" position="f" selection="f" grouping="f" rotation="f" cropping="f" text="f" aspectratio="t"/>
            <w10:wrap type="none"/>
            <w10:anchorlock/>
          </v:shape>
          <o:OLEObject Type="Embed" ProgID="" ShapeID="Picture 254" DrawAspect="Content" ObjectID="_262" r:id="rId508"/>
        </w:object>
      </w:r>
      <w:r>
        <w:rPr>
          <w:rFonts w:hint="eastAsia"/>
        </w:rPr>
        <w:t xml:space="preserve"> —— 锚杆开孔位置至地面的距离；</w:t>
      </w:r>
    </w:p>
    <w:p>
      <w:pPr>
        <w:pStyle w:val="55"/>
      </w:pPr>
      <w:r>
        <w:rPr>
          <w:rFonts w:ascii="Times New Roman" w:hAnsi="宋体" w:eastAsia="宋体" w:cs="宋体"/>
          <w:kern w:val="2"/>
          <w:position w:val="-10"/>
          <w:sz w:val="24"/>
          <w:szCs w:val="24"/>
          <w:lang w:val="en-US" w:eastAsia="zh-CN" w:bidi="ar-SA"/>
        </w:rPr>
        <w:object>
          <v:shape id="Picture 255" type="#_x0000_t75" style="height:13.5pt;width:10.5pt;rotation:0f;" o:ole="t" fillcolor="#FFFFFF" filled="f" o:preferrelative="t" stroked="f" coordorigin="0,0" coordsize="21600,21600">
            <v:fill on="f" color2="#FFFFFF" focus="0%"/>
            <v:imagedata gain="65536f" blacklevel="0f" gamma="0" o:title="" r:id="rId511"/>
            <o:lock v:ext="edit" position="f" selection="f" grouping="f" rotation="f" cropping="f" text="f" aspectratio="t"/>
            <w10:wrap type="none"/>
            <w10:anchorlock/>
          </v:shape>
          <o:OLEObject Type="Embed" ProgID="" ShapeID="Picture 255" DrawAspect="Content" ObjectID="_263" r:id="rId510"/>
        </w:object>
      </w:r>
      <w:r>
        <w:rPr>
          <w:rFonts w:hint="eastAsia"/>
        </w:rPr>
        <w:t xml:space="preserve"> —— 土层内摩擦角标准值，对于多层土，取土层厚度加权的内摩擦角平均值；</w:t>
      </w:r>
    </w:p>
    <w:p>
      <w:pPr>
        <w:pStyle w:val="55"/>
      </w:pPr>
      <w:r>
        <w:rPr>
          <w:rFonts w:ascii="Times New Roman" w:hAnsi="宋体" w:eastAsia="宋体" w:cs="宋体"/>
          <w:kern w:val="2"/>
          <w:sz w:val="24"/>
          <w:szCs w:val="24"/>
          <w:lang w:val="en-US" w:eastAsia="zh-CN" w:bidi="ar-SA"/>
        </w:rPr>
        <w:object>
          <v:shape id="Picture 256" type="#_x0000_t75" style="height:10.5pt;width:12pt;rotation:0f;" o:ole="t" fillcolor="#FFFFFF" filled="f" o:preferrelative="t" stroked="f" coordorigin="0,0" coordsize="21600,21600">
            <v:fill on="f" color2="#FFFFFF" focus="0%"/>
            <v:imagedata gain="65536f" blacklevel="0f" gamma="0" o:title="" r:id="rId513"/>
            <o:lock v:ext="edit" position="f" selection="f" grouping="f" rotation="f" cropping="f" text="f" aspectratio="t"/>
            <w10:wrap type="none"/>
            <w10:anchorlock/>
          </v:shape>
          <o:OLEObject Type="Embed" ProgID="" ShapeID="Picture 256" DrawAspect="Content" ObjectID="_264" r:id="rId512"/>
        </w:object>
      </w:r>
      <w:r>
        <w:rPr>
          <w:rFonts w:hint="eastAsia"/>
        </w:rPr>
        <w:t xml:space="preserve"> —— 锚杆与水平面的夹角；</w:t>
      </w:r>
    </w:p>
    <w:p>
      <w:pPr>
        <w:pStyle w:val="55"/>
      </w:pPr>
      <w:r>
        <w:rPr>
          <w:i/>
        </w:rPr>
        <w:t>b</w:t>
      </w:r>
      <w:r>
        <w:rPr>
          <w:rFonts w:hint="eastAsia"/>
        </w:rPr>
        <w:t xml:space="preserve"> —— 挡土构件的水平尺寸；</w:t>
      </w:r>
    </w:p>
    <w:p>
      <w:pPr>
        <w:pStyle w:val="55"/>
      </w:pPr>
      <w:r>
        <w:rPr>
          <w:rFonts w:ascii="Times New Roman" w:hAnsi="宋体" w:eastAsia="宋体" w:cs="宋体"/>
          <w:kern w:val="2"/>
          <w:position w:val="-10"/>
          <w:sz w:val="24"/>
          <w:szCs w:val="24"/>
          <w:lang w:val="en-US" w:eastAsia="zh-CN" w:bidi="ar-SA"/>
        </w:rPr>
        <w:object>
          <v:shape id="Picture 257" type="#_x0000_t75" style="height:17.25pt;width:12.75pt;rotation:0f;" o:ole="t" fillcolor="#FFFFFF" filled="f" o:preferrelative="t" stroked="f" coordorigin="0,0" coordsize="21600,21600">
            <v:fill on="f" color2="#FFFFFF" focus="0%"/>
            <v:imagedata gain="65536f" blacklevel="0f" gamma="0" o:title="" r:id="rId515"/>
            <o:lock v:ext="edit" position="f" selection="f" grouping="f" rotation="f" cropping="f" text="f" aspectratio="t"/>
            <w10:wrap type="none"/>
            <w10:anchorlock/>
          </v:shape>
          <o:OLEObject Type="Embed" ProgID="" ShapeID="Picture 257" DrawAspect="Content" ObjectID="_265" r:id="rId514"/>
        </w:object>
      </w:r>
      <w:r>
        <w:rPr>
          <w:rFonts w:hint="eastAsia"/>
        </w:rPr>
        <w:t>——自由段穿入潜在破裂面的长度，拉力型及压力型锚杆取1.5</w:t>
      </w:r>
      <w:r>
        <w:t>m</w:t>
      </w:r>
      <w:r>
        <w:rPr>
          <w:rFonts w:hint="eastAsia"/>
        </w:rPr>
        <w:t>，扩孔型锚杆取3</w:t>
      </w:r>
      <w:r>
        <w:t>m</w:t>
      </w:r>
      <w:r>
        <w:rPr>
          <w:rFonts w:hint="eastAsia"/>
        </w:rPr>
        <w:t>。</w:t>
      </w:r>
    </w:p>
    <w:p>
      <w:pPr>
        <w:pStyle w:val="51"/>
      </w:pPr>
      <w:r>
        <w:rPr>
          <w:rFonts w:hint="eastAsia"/>
        </w:rPr>
        <w:t>拉力</w:t>
      </w:r>
      <w:r>
        <w:t>型、压力型</w:t>
      </w:r>
      <w:r>
        <w:rPr>
          <w:rFonts w:hint="eastAsia"/>
        </w:rPr>
        <w:t>锚杆自由段长度不宜小于5m，扩孔型锚杆的自由段长度不宜小于</w:t>
      </w:r>
      <w:r>
        <w:t>10m</w:t>
      </w:r>
      <w:r>
        <w:rPr>
          <w:rFonts w:hint="eastAsia"/>
        </w:rPr>
        <w:t>。</w:t>
      </w:r>
    </w:p>
    <w:p>
      <w:pPr>
        <w:pStyle w:val="50"/>
      </w:pPr>
      <w:r>
        <w:rPr>
          <w:b/>
        </w:rPr>
        <w:t>10.2.</w:t>
      </w:r>
      <w:r>
        <w:rPr>
          <w:rFonts w:hint="eastAsia"/>
          <w:b/>
        </w:rPr>
        <w:t xml:space="preserve">7  </w:t>
      </w:r>
      <w:r>
        <w:rPr>
          <w:rFonts w:hint="eastAsia"/>
        </w:rPr>
        <w:t>锚杆锚固段长度</w:t>
      </w:r>
      <w:r>
        <w:rPr>
          <w:rFonts w:ascii="Times New Roman" w:hAnsi="Times New Roman" w:eastAsia="宋体" w:cs="宋体"/>
          <w:kern w:val="2"/>
          <w:position w:val="-12"/>
          <w:sz w:val="24"/>
          <w:szCs w:val="24"/>
          <w:lang w:val="en-US" w:eastAsia="zh-CN" w:bidi="ar-SA"/>
        </w:rPr>
        <w:object>
          <v:shape id="Picture 258" type="#_x0000_t75" style="height:18pt;width:17.25pt;rotation:0f;" o:ole="t" fillcolor="#FFFFFF" filled="f" o:preferrelative="t" stroked="f" coordorigin="0,0" coordsize="21600,21600">
            <v:fill on="f" color2="#FFFFFF" focus="0%"/>
            <v:imagedata gain="65536f" blacklevel="0f" gamma="0" o:title="" r:id="rId517"/>
            <o:lock v:ext="edit" position="f" selection="f" grouping="f" rotation="f" cropping="f" text="f" aspectratio="t"/>
            <w10:wrap type="none"/>
            <w10:anchorlock/>
          </v:shape>
          <o:OLEObject Type="Embed" ProgID="" ShapeID="Picture 258" DrawAspect="Content" ObjectID="_266" r:id="rId516"/>
        </w:object>
      </w:r>
      <w:r>
        <w:rPr>
          <w:rFonts w:hint="eastAsia"/>
        </w:rPr>
        <w:t>和轴向极限抗拔承载力标准值</w:t>
      </w:r>
      <w:r>
        <w:rPr>
          <w:rFonts w:ascii="Times New Roman" w:hAnsi="Times New Roman" w:eastAsia="宋体" w:cs="宋体"/>
          <w:kern w:val="2"/>
          <w:position w:val="-14"/>
          <w:sz w:val="24"/>
          <w:szCs w:val="24"/>
          <w:lang w:val="en-US" w:eastAsia="zh-CN" w:bidi="ar-SA"/>
        </w:rPr>
        <w:object>
          <v:shape id="Picture 259" type="#_x0000_t75" style="height:18pt;width:22.5pt;rotation:0f;" o:ole="t" fillcolor="#FFFFFF" filled="f" o:preferrelative="t" stroked="f" coordorigin="0,0" coordsize="21600,21600">
            <v:fill on="f" color2="#FFFFFF" focus="0%"/>
            <v:imagedata gain="65536f" blacklevel="0f" gamma="0" o:title="" r:id="rId519"/>
            <o:lock v:ext="edit" position="f" selection="f" grouping="f" rotation="f" cropping="f" text="f" aspectratio="t"/>
            <w10:wrap type="none"/>
            <w10:anchorlock/>
          </v:shape>
          <o:OLEObject Type="Embed" ProgID="" ShapeID="Picture 259" DrawAspect="Content" ObjectID="_267" r:id="rId518"/>
        </w:object>
      </w:r>
      <w:r>
        <w:rPr>
          <w:rFonts w:hint="eastAsia"/>
        </w:rPr>
        <w:t>的确定应符合下列规定：</w:t>
      </w:r>
    </w:p>
    <w:p>
      <w:pPr>
        <w:pStyle w:val="51"/>
      </w:pPr>
      <w:r>
        <w:rPr>
          <w:rFonts w:hint="eastAsia"/>
          <w:b/>
        </w:rPr>
        <w:t>1</w:t>
      </w:r>
      <w:r>
        <w:rPr>
          <w:b/>
        </w:rPr>
        <w:t xml:space="preserve">  </w:t>
      </w:r>
      <w:r>
        <w:rPr>
          <w:rFonts w:hint="eastAsia"/>
        </w:rPr>
        <w:t>锚杆轴向极限抗拔承载力标准值和锚固段长度看按以下公式计算：</w:t>
      </w:r>
    </w:p>
    <w:p>
      <w:pPr>
        <w:wordWrap w:val="0"/>
        <w:ind w:firstLine="480"/>
        <w:jc w:val="right"/>
        <w:rPr>
          <w:rFonts w:ascii="Times New Roman" w:hAnsi="Times New Roman" w:cs="Times New Roman"/>
        </w:rPr>
      </w:pPr>
      <w:r>
        <w:rPr>
          <w:rFonts w:ascii="Times New Roman" w:hAnsi="Times New Roman" w:eastAsia="宋体" w:cs="Times New Roman"/>
          <w:kern w:val="2"/>
          <w:sz w:val="24"/>
          <w:szCs w:val="22"/>
          <w:lang w:val="en-US" w:eastAsia="zh-CN" w:bidi="ar-SA"/>
        </w:rPr>
        <w:object>
          <v:shape id="Picture 260" type="#_x0000_t75" style="height:18pt;width:63.75pt;rotation:0f;" o:ole="t" fillcolor="#FFFFFF" filled="f" o:preferrelative="t" stroked="f" coordorigin="0,0" coordsize="21600,21600">
            <v:fill on="f" color2="#FFFFFF" focus="0%"/>
            <v:imagedata gain="65536f" blacklevel="0f" gamma="0" o:title="" r:id="rId521"/>
            <o:lock v:ext="edit" position="f" selection="f" grouping="f" rotation="f" cropping="f" text="f" aspectratio="t"/>
            <w10:wrap type="none"/>
            <w10:anchorlock/>
          </v:shape>
          <o:OLEObject Type="Embed" ProgID="" ShapeID="Picture 260" DrawAspect="Content" ObjectID="_268" r:id="rId520"/>
        </w:object>
      </w:r>
      <w:r>
        <w:rPr>
          <w:rFonts w:ascii="Times New Roman" w:hAnsi="Times New Roman" w:cs="Times New Roman"/>
        </w:rPr>
        <w:t xml:space="preserve">                       (10.2.7-1)</w:t>
      </w:r>
    </w:p>
    <w:p>
      <w:pPr>
        <w:ind w:firstLine="480"/>
        <w:jc w:val="right"/>
        <w:rPr>
          <w:rFonts w:ascii="Times New Roman" w:hAnsi="Times New Roman" w:cs="Times New Roman"/>
        </w:rPr>
      </w:pPr>
      <w:r>
        <w:rPr>
          <w:rFonts w:ascii="Times New Roman" w:hAnsi="Times New Roman" w:eastAsia="宋体" w:cs="Times New Roman"/>
          <w:kern w:val="2"/>
          <w:sz w:val="24"/>
          <w:szCs w:val="22"/>
          <w:lang w:val="en-US" w:eastAsia="zh-CN" w:bidi="ar-SA"/>
        </w:rPr>
        <w:object>
          <v:shape id="Picture 261" type="#_x0000_t75" style="height:18pt;width:200.25pt;rotation:0f;" o:ole="t" fillcolor="#FFFFFF" filled="f" o:preferrelative="t" stroked="f" coordorigin="0,0" coordsize="21600,21600">
            <v:fill on="f" color2="#FFFFFF" focus="0%"/>
            <v:imagedata gain="65536f" blacklevel="0f" gamma="0" o:title="" r:id="rId523"/>
            <o:lock v:ext="edit" position="f" selection="f" grouping="f" rotation="f" cropping="f" text="f" aspectratio="t"/>
            <w10:wrap type="none"/>
            <w10:anchorlock/>
          </v:shape>
          <o:OLEObject Type="Embed" ProgID="" ShapeID="Picture 261" DrawAspect="Content" ObjectID="_269" r:id="rId522"/>
        </w:object>
      </w:r>
      <w:r>
        <w:rPr>
          <w:rFonts w:ascii="Times New Roman" w:hAnsi="Times New Roman" w:cs="Times New Roman"/>
        </w:rPr>
        <w:t xml:space="preserve">           (10.2.7-2)</w:t>
      </w:r>
    </w:p>
    <w:p>
      <w:pPr>
        <w:wordWrap w:val="0"/>
        <w:ind w:firstLine="480"/>
        <w:jc w:val="right"/>
        <w:rPr>
          <w:rFonts w:ascii="Times New Roman" w:hAnsi="Times New Roman" w:cs="Times New Roman"/>
        </w:rPr>
      </w:pPr>
      <w:r>
        <w:rPr>
          <w:rFonts w:ascii="Times New Roman" w:hAnsi="Times New Roman" w:eastAsia="宋体" w:cs="Times New Roman"/>
          <w:kern w:val="2"/>
          <w:sz w:val="24"/>
          <w:szCs w:val="22"/>
          <w:lang w:val="en-US" w:eastAsia="zh-CN" w:bidi="ar-SA"/>
        </w:rPr>
        <w:object>
          <v:shape id="Picture 262" type="#_x0000_t75" style="height:18.75pt;width:84.75pt;rotation:0f;" o:ole="t" fillcolor="#FFFFFF" filled="f" o:preferrelative="t" stroked="f" coordorigin="0,0" coordsize="21600,21600">
            <v:fill on="f" color2="#FFFFFF" focus="0%"/>
            <v:imagedata gain="65536f" blacklevel="0f" gamma="0" o:title="" r:id="rId525"/>
            <o:lock v:ext="edit" position="f" selection="f" grouping="f" rotation="f" cropping="f" text="f" aspectratio="t"/>
            <w10:wrap type="none"/>
            <w10:anchorlock/>
          </v:shape>
          <o:OLEObject Type="Embed" ProgID="" ShapeID="Picture 262" DrawAspect="Content" ObjectID="_270" r:id="rId524"/>
        </w:object>
      </w:r>
      <w:r>
        <w:rPr>
          <w:rFonts w:ascii="Times New Roman" w:hAnsi="Times New Roman" w:cs="Times New Roman"/>
        </w:rPr>
        <w:t xml:space="preserve">                     (10.2.7-3)</w:t>
      </w:r>
    </w:p>
    <w:p>
      <w:pPr>
        <w:ind w:firstLine="480"/>
      </w:pPr>
      <w:r>
        <w:rPr>
          <w:rFonts w:hint="eastAsia"/>
        </w:rPr>
        <w:t>式中</w:t>
      </w:r>
      <w:r>
        <w:t xml:space="preserve">  </w:t>
      </w:r>
      <w:r>
        <w:rPr>
          <w:rFonts w:ascii="Calibri" w:hAnsi="Calibri" w:eastAsia="宋体" w:cs="宋体"/>
          <w:kern w:val="2"/>
          <w:position w:val="-14"/>
          <w:sz w:val="24"/>
          <w:szCs w:val="22"/>
          <w:lang w:val="en-US" w:eastAsia="zh-CN" w:bidi="ar-SA"/>
        </w:rPr>
        <w:object>
          <v:shape id="Picture 263" type="#_x0000_t75" style="height:18pt;width:22.5pt;rotation:0f;" o:ole="t" fillcolor="#FFFFFF" filled="f" o:preferrelative="t" stroked="f" coordorigin="0,0" coordsize="21600,21600">
            <v:fill on="f" color2="#FFFFFF" focus="0%"/>
            <v:imagedata gain="65536f" blacklevel="0f" gamma="0" o:title="" r:id="rId527"/>
            <o:lock v:ext="edit" position="f" selection="f" grouping="f" rotation="f" cropping="f" text="f" aspectratio="t"/>
            <w10:wrap type="none"/>
            <w10:anchorlock/>
          </v:shape>
          <o:OLEObject Type="Embed" ProgID="" ShapeID="Picture 263" DrawAspect="Content" ObjectID="_271" r:id="rId526"/>
        </w:object>
      </w:r>
      <w:r>
        <w:rPr>
          <w:rFonts w:hint="eastAsia"/>
        </w:rPr>
        <w:t>——轴向极限抗拔承载力标准值（m）；</w:t>
      </w:r>
    </w:p>
    <w:p>
      <w:pPr>
        <w:pStyle w:val="55"/>
      </w:pPr>
      <w:r>
        <w:rPr>
          <w:rFonts w:ascii="Times New Roman" w:hAnsi="宋体" w:eastAsia="宋体" w:cs="宋体"/>
          <w:kern w:val="2"/>
          <w:position w:val="-12"/>
          <w:sz w:val="24"/>
          <w:szCs w:val="24"/>
          <w:lang w:val="en-US" w:eastAsia="zh-CN" w:bidi="ar-SA"/>
        </w:rPr>
        <w:object>
          <v:shape id="Picture 264" type="#_x0000_t75" style="height:18pt;width:17.25pt;rotation:0f;" o:ole="t" fillcolor="#FFFFFF" filled="f" o:preferrelative="t" stroked="f" coordorigin="0,0" coordsize="21600,21600">
            <v:fill on="f" color2="#FFFFFF" focus="0%"/>
            <v:imagedata gain="65536f" blacklevel="0f" gamma="0" o:title="" r:id="rId529"/>
            <o:lock v:ext="edit" position="f" selection="f" grouping="f" rotation="f" cropping="f" text="f" aspectratio="t"/>
            <w10:wrap type="none"/>
            <w10:anchorlock/>
          </v:shape>
          <o:OLEObject Type="Embed" ProgID="" ShapeID="Picture 264" DrawAspect="Content" ObjectID="_272" r:id="rId528"/>
        </w:object>
      </w:r>
      <w:r>
        <w:rPr>
          <w:rFonts w:hint="eastAsia"/>
          <w:lang/>
        </w:rPr>
        <w:t>——锚杆锚固体的抗拔安全系数，</w:t>
      </w:r>
      <w:r>
        <w:rPr>
          <w:rFonts w:hint="eastAsia"/>
        </w:rPr>
        <w:t>根据工程的安全等级一、二、三级，分别取1.8、1.6、1.4</w:t>
      </w:r>
      <w:r>
        <w:rPr>
          <w:lang/>
        </w:rPr>
        <w:t>；</w:t>
      </w:r>
    </w:p>
    <w:p>
      <w:pPr>
        <w:pStyle w:val="55"/>
      </w:pPr>
      <w:r>
        <w:rPr>
          <w:rFonts w:ascii="Times New Roman" w:hAnsi="宋体" w:eastAsia="宋体" w:cs="宋体"/>
          <w:kern w:val="2"/>
          <w:sz w:val="24"/>
          <w:szCs w:val="24"/>
          <w:lang w:val="en-US" w:eastAsia="zh-CN" w:bidi="ar-SA"/>
        </w:rPr>
        <w:object>
          <v:shape id="Picture 265" type="#_x0000_t75" style="height:18pt;width:17.25pt;rotation:0f;" o:ole="t" fillcolor="#FFFFFF" filled="f" o:preferrelative="t" stroked="f" coordorigin="0,0" coordsize="21600,21600">
            <v:fill on="f" color2="#FFFFFF" focus="0%"/>
            <v:imagedata gain="65536f" blacklevel="0f" gamma="0" o:title="" r:id="rId531"/>
            <o:lock v:ext="edit" position="f" selection="f" grouping="f" rotation="f" cropping="f" text="f" aspectratio="t"/>
            <w10:wrap type="none"/>
            <w10:anchorlock/>
          </v:shape>
          <o:OLEObject Type="Embed" ProgID="" ShapeID="Picture 265" DrawAspect="Content" ObjectID="_273" r:id="rId530"/>
        </w:object>
      </w:r>
      <w:r>
        <w:rPr>
          <w:rFonts w:hint="eastAsia"/>
        </w:rPr>
        <w:t>——锚杆锚固段长度（m）；</w:t>
      </w:r>
    </w:p>
    <w:p>
      <w:pPr>
        <w:pStyle w:val="55"/>
      </w:pPr>
      <w:r>
        <w:rPr>
          <w:rFonts w:ascii="Times New Roman" w:hAnsi="宋体" w:eastAsia="宋体" w:cs="宋体"/>
          <w:kern w:val="2"/>
          <w:position w:val="-12"/>
          <w:sz w:val="24"/>
          <w:szCs w:val="24"/>
          <w:lang w:val="en-US" w:eastAsia="zh-CN" w:bidi="ar-SA"/>
        </w:rPr>
        <w:object>
          <v:shape id="Picture 266" type="#_x0000_t75" style="height:18pt;width:12.75pt;rotation:0f;" o:ole="t" fillcolor="#FFFFFF" filled="f" o:preferrelative="t" stroked="f" coordorigin="0,0" coordsize="21600,21600">
            <v:fill on="f" color2="#FFFFFF" focus="0%"/>
            <v:imagedata gain="65536f" blacklevel="0f" gamma="0" o:title="" r:id="rId533"/>
            <o:lock v:ext="edit" position="f" selection="f" grouping="f" rotation="f" cropping="f" text="f" aspectratio="t"/>
            <w10:wrap type="none"/>
            <w10:anchorlock/>
          </v:shape>
          <o:OLEObject Type="Embed" ProgID="" ShapeID="Picture 266" DrawAspect="Content" ObjectID="_274" r:id="rId532"/>
        </w:object>
      </w:r>
      <w:r>
        <w:rPr>
          <w:rFonts w:hint="eastAsia"/>
        </w:rPr>
        <w:t>—— 非扩孔段锚杆在第</w:t>
      </w:r>
      <w:r>
        <w:rPr>
          <w:rFonts w:ascii="Times New Roman" w:hAnsi="宋体" w:eastAsia="宋体" w:cs="宋体"/>
          <w:kern w:val="2"/>
          <w:position w:val="-6"/>
          <w:sz w:val="24"/>
          <w:szCs w:val="24"/>
          <w:lang w:val="en-US" w:eastAsia="zh-CN" w:bidi="ar-SA"/>
        </w:rPr>
        <w:object>
          <v:shape id="Picture 267" type="#_x0000_t75" style="height:12.75pt;width:3.75pt;rotation:0f;" o:ole="t" fillcolor="#FFFFFF" filled="f" o:preferrelative="t" stroked="f" coordorigin="0,0" coordsize="21600,21600">
            <v:fill on="f" color2="#FFFFFF" focus="0%"/>
            <v:imagedata gain="65536f" blacklevel="0f" gamma="0" o:title="" r:id="rId535"/>
            <o:lock v:ext="edit" position="f" selection="f" grouping="f" rotation="f" cropping="f" text="f" aspectratio="t"/>
            <w10:wrap type="none"/>
            <w10:anchorlock/>
          </v:shape>
          <o:OLEObject Type="Embed" ProgID="" ShapeID="Picture 267" DrawAspect="Content" ObjectID="_275" r:id="rId534"/>
        </w:object>
      </w:r>
      <w:r>
        <w:rPr>
          <w:rFonts w:hint="eastAsia"/>
        </w:rPr>
        <w:t>层土层中的锚固段长度（m）；</w:t>
      </w:r>
    </w:p>
    <w:p>
      <w:pPr>
        <w:pStyle w:val="55"/>
      </w:pPr>
      <w:r>
        <w:rPr>
          <w:rFonts w:hint="eastAsia" w:ascii="Times New Roman" w:hAnsi="宋体" w:eastAsia="宋体" w:cs="宋体"/>
          <w:kern w:val="2"/>
          <w:position w:val="-14"/>
          <w:sz w:val="24"/>
          <w:szCs w:val="24"/>
          <w:lang w:val="en-US" w:eastAsia="zh-CN" w:bidi="ar-SA"/>
        </w:rPr>
        <w:object>
          <v:shape id="Picture 268" type="#_x0000_t75" style="height:18pt;width:15.75pt;rotation:0f;" o:ole="t" fillcolor="#FFFFFF" filled="f" o:preferrelative="t" stroked="f" coordorigin="0,0" coordsize="21600,21600">
            <v:fill on="f" color2="#FFFFFF" focus="0%"/>
            <v:imagedata gain="65536f" blacklevel="0f" gamma="0" o:title="" r:id="rId537"/>
            <o:lock v:ext="edit" position="f" selection="f" grouping="f" rotation="f" cropping="f" text="f" aspectratio="t"/>
            <w10:wrap type="none"/>
            <w10:anchorlock/>
          </v:shape>
          <o:OLEObject Type="Embed" ProgID="" ShapeID="Picture 268" DrawAspect="Content" ObjectID="_276" r:id="rId536"/>
        </w:object>
      </w:r>
      <w:r>
        <w:rPr>
          <w:rFonts w:hint="eastAsia"/>
        </w:rPr>
        <w:t>——扩孔段在第</w:t>
      </w:r>
      <w:r>
        <w:rPr>
          <w:rFonts w:hint="eastAsia" w:ascii="Times New Roman" w:hAnsi="宋体" w:eastAsia="宋体" w:cs="宋体"/>
          <w:kern w:val="2"/>
          <w:position w:val="-10"/>
          <w:sz w:val="24"/>
          <w:szCs w:val="24"/>
          <w:lang w:val="en-US" w:eastAsia="zh-CN" w:bidi="ar-SA"/>
        </w:rPr>
        <w:object>
          <v:shape id="Picture 269" type="#_x0000_t75" style="height:15.75pt;width:10.5pt;rotation:0f;" o:ole="t" fillcolor="#FFFFFF" filled="f" o:preferrelative="t" stroked="f" coordorigin="0,0" coordsize="21600,21600">
            <v:fill on="f" color2="#FFFFFF" focus="0%"/>
            <v:imagedata gain="65536f" blacklevel="0f" gamma="0" o:title="" r:id="rId539"/>
            <o:lock v:ext="edit" position="f" selection="f" grouping="f" rotation="f" cropping="f" text="f" aspectratio="t"/>
            <w10:wrap type="none"/>
            <w10:anchorlock/>
          </v:shape>
          <o:OLEObject Type="Embed" ProgID="" ShapeID="Picture 269" DrawAspect="Content" ObjectID="_277" r:id="rId538"/>
        </w:object>
      </w:r>
      <w:r>
        <w:rPr>
          <w:rFonts w:hint="eastAsia"/>
        </w:rPr>
        <w:t>层土中的长度（</w:t>
      </w:r>
      <w:r>
        <w:rPr>
          <w:rFonts w:hint="eastAsia" w:ascii="宋体"/>
          <w:szCs w:val="21"/>
        </w:rPr>
        <w:t>m</w:t>
      </w:r>
      <w:r>
        <w:rPr>
          <w:rFonts w:hint="eastAsia"/>
        </w:rPr>
        <w:t>）；</w:t>
      </w:r>
    </w:p>
    <w:p>
      <w:pPr>
        <w:pStyle w:val="55"/>
      </w:pPr>
      <w:r>
        <w:rPr>
          <w:rFonts w:ascii="Times New Roman" w:hAnsi="宋体" w:eastAsia="宋体" w:cs="宋体"/>
          <w:kern w:val="2"/>
          <w:position w:val="-12"/>
          <w:sz w:val="24"/>
          <w:szCs w:val="24"/>
          <w:lang w:val="en-US" w:eastAsia="zh-CN" w:bidi="ar-SA"/>
        </w:rPr>
        <w:object>
          <v:shape id="Picture 270" type="#_x0000_t75" style="height:18pt;width:18pt;rotation:0f;" o:ole="t" fillcolor="#FFFFFF" filled="f" o:preferrelative="t" stroked="f" coordorigin="0,0" coordsize="21600,21600">
            <v:fill on="f" color2="#FFFFFF" focus="0%"/>
            <v:imagedata gain="65536f" blacklevel="0f" gamma="0" o:title="" r:id="rId541"/>
            <o:lock v:ext="edit" position="f" selection="f" grouping="f" rotation="f" cropping="f" text="f" aspectratio="t"/>
            <w10:wrap type="none"/>
            <w10:anchorlock/>
          </v:shape>
          <o:OLEObject Type="Embed" ProgID="" ShapeID="Picture 270" DrawAspect="Content" ObjectID="_278" r:id="rId540"/>
        </w:object>
      </w:r>
      <w:r>
        <w:rPr>
          <w:rFonts w:hint="eastAsia"/>
        </w:rPr>
        <w:t>——非扩孔段锚固体直径（m）；</w:t>
      </w:r>
    </w:p>
    <w:p>
      <w:pPr>
        <w:pStyle w:val="55"/>
      </w:pPr>
      <w:r>
        <w:rPr>
          <w:rFonts w:hint="eastAsia" w:ascii="Times New Roman" w:hAnsi="宋体" w:eastAsia="宋体" w:cs="宋体"/>
          <w:kern w:val="2"/>
          <w:position w:val="-10"/>
          <w:sz w:val="24"/>
          <w:szCs w:val="24"/>
          <w:lang w:val="en-US" w:eastAsia="zh-CN" w:bidi="ar-SA"/>
        </w:rPr>
        <w:object>
          <v:shape id="Picture 271" type="#_x0000_t75" style="height:17.25pt;width:17.25pt;rotation:0f;" o:ole="t" fillcolor="#FFFFFF" filled="f" o:preferrelative="t" stroked="f" coordorigin="0,0" coordsize="21600,21600">
            <v:fill on="f" color2="#FFFFFF" focus="0%"/>
            <v:imagedata gain="65536f" blacklevel="0f" gamma="0" o:title="" r:id="rId543"/>
            <o:lock v:ext="edit" position="f" selection="f" grouping="f" rotation="f" cropping="f" text="f" aspectratio="t"/>
            <w10:wrap type="none"/>
            <w10:anchorlock/>
          </v:shape>
          <o:OLEObject Type="Embed" ProgID="" ShapeID="Picture 271" DrawAspect="Content" ObjectID="_279" r:id="rId542"/>
        </w:object>
      </w:r>
      <w:r>
        <w:rPr>
          <w:rFonts w:hint="eastAsia"/>
        </w:rPr>
        <w:t>——扩孔段锚固体直径</w:t>
      </w:r>
      <w:r>
        <w:rPr>
          <w:rFonts w:hint="eastAsia" w:ascii="宋体"/>
          <w:szCs w:val="21"/>
        </w:rPr>
        <w:t>（m）</w:t>
      </w:r>
      <w:r>
        <w:rPr>
          <w:rFonts w:hint="eastAsia"/>
        </w:rPr>
        <w:t>；</w:t>
      </w:r>
    </w:p>
    <w:p>
      <w:pPr>
        <w:pStyle w:val="55"/>
      </w:pPr>
      <w:r>
        <w:rPr>
          <w:rFonts w:ascii="Times New Roman" w:hAnsi="宋体" w:eastAsia="宋体" w:cs="宋体"/>
          <w:kern w:val="2"/>
          <w:position w:val="-12"/>
          <w:sz w:val="24"/>
          <w:szCs w:val="24"/>
          <w:lang w:val="en-US" w:eastAsia="zh-CN" w:bidi="ar-SA"/>
        </w:rPr>
        <w:object>
          <v:shape id="Picture 272" type="#_x0000_t75" style="height:18pt;width:18pt;rotation:0f;" o:ole="t" fillcolor="#FFFFFF" filled="f" o:preferrelative="t" stroked="f" coordorigin="0,0" coordsize="21600,21600">
            <v:fill on="f" color2="#FFFFFF" focus="0%"/>
            <v:imagedata gain="65536f" blacklevel="0f" gamma="0" o:title="" r:id="rId545"/>
            <o:lock v:ext="edit" position="f" selection="f" grouping="f" rotation="f" cropping="f" text="f" aspectratio="t"/>
            <w10:wrap type="none"/>
            <w10:anchorlock/>
          </v:shape>
          <o:OLEObject Type="Embed" ProgID="" ShapeID="Picture 272" DrawAspect="Content" ObjectID="_280" r:id="rId544"/>
        </w:object>
      </w:r>
      <w:r>
        <w:rPr>
          <w:rFonts w:hint="eastAsia"/>
        </w:rPr>
        <w:t>，</w:t>
      </w:r>
      <w:r>
        <w:rPr>
          <w:rFonts w:hint="eastAsia" w:ascii="Times New Roman" w:hAnsi="宋体" w:eastAsia="宋体" w:cs="宋体"/>
          <w:kern w:val="2"/>
          <w:position w:val="-14"/>
          <w:sz w:val="24"/>
          <w:szCs w:val="24"/>
          <w:lang w:val="en-US" w:eastAsia="zh-CN" w:bidi="ar-SA"/>
        </w:rPr>
        <w:object>
          <v:shape id="Picture 273" type="#_x0000_t75" style="height:18pt;width:18pt;rotation:0f;" o:ole="t" fillcolor="#FFFFFF" filled="f" o:preferrelative="t" stroked="f" coordorigin="0,0" coordsize="21600,21600">
            <v:fill on="f" color2="#FFFFFF" focus="0%"/>
            <v:imagedata gain="65536f" blacklevel="0f" gamma="0" o:title="" r:id="rId547"/>
            <o:lock v:ext="edit" position="f" selection="f" grouping="f" rotation="f" cropping="f" text="f" aspectratio="t"/>
            <w10:wrap type="none"/>
            <w10:anchorlock/>
          </v:shape>
          <o:OLEObject Type="Embed" ProgID="" ShapeID="Picture 273" DrawAspect="Content" ObjectID="_281" r:id="rId546"/>
        </w:object>
      </w:r>
      <w:r>
        <w:rPr>
          <w:rFonts w:hint="eastAsia"/>
        </w:rPr>
        <w:t>——锚固段注浆体与第</w:t>
      </w:r>
      <w:r>
        <w:rPr>
          <w:rFonts w:ascii="Times New Roman" w:hAnsi="宋体" w:eastAsia="宋体" w:cs="宋体"/>
          <w:kern w:val="2"/>
          <w:position w:val="-6"/>
          <w:sz w:val="24"/>
          <w:szCs w:val="24"/>
          <w:lang w:val="en-US" w:eastAsia="zh-CN" w:bidi="ar-SA"/>
        </w:rPr>
        <w:object>
          <v:shape id="Picture 274" type="#_x0000_t75" style="height:12.75pt;width:3.75pt;rotation:0f;" o:ole="t" fillcolor="#FFFFFF" filled="f" o:preferrelative="t" stroked="f" coordorigin="0,0" coordsize="21600,21600">
            <v:fill on="f" color2="#FFFFFF" focus="0%"/>
            <v:imagedata gain="65536f" blacklevel="0f" gamma="0" o:title="" r:id="rId535"/>
            <o:lock v:ext="edit" position="f" selection="f" grouping="f" rotation="f" cropping="f" text="f" aspectratio="t"/>
            <w10:wrap type="none"/>
            <w10:anchorlock/>
          </v:shape>
          <o:OLEObject Type="Embed" ProgID="" ShapeID="Picture 274" DrawAspect="Content" ObjectID="_282" r:id="rId548"/>
        </w:object>
      </w:r>
      <w:r>
        <w:rPr>
          <w:rFonts w:hint="eastAsia"/>
        </w:rPr>
        <w:t>、</w:t>
      </w:r>
      <w:r>
        <w:t>j</w:t>
      </w:r>
      <w:r>
        <w:rPr>
          <w:rFonts w:hint="eastAsia"/>
        </w:rPr>
        <w:t>层土层间的极限粘结强度标准值（k</w:t>
      </w:r>
      <w:r>
        <w:t>Pa</w:t>
      </w:r>
      <w:r>
        <w:rPr>
          <w:rFonts w:hint="eastAsia"/>
        </w:rPr>
        <w:t>），应通过试验确定，当无试验资料时可按表10.2.7选用；</w:t>
      </w:r>
    </w:p>
    <w:p>
      <w:pPr>
        <w:pStyle w:val="55"/>
      </w:pPr>
      <w:r>
        <w:rPr>
          <w:rFonts w:hint="eastAsia" w:ascii="Times New Roman" w:hAnsi="宋体" w:eastAsia="宋体" w:cs="宋体"/>
          <w:kern w:val="2"/>
          <w:position w:val="-14"/>
          <w:sz w:val="24"/>
          <w:szCs w:val="24"/>
          <w:lang w:val="en-US" w:eastAsia="zh-CN" w:bidi="ar-SA"/>
        </w:rPr>
        <w:object>
          <v:shape id="Picture 275" type="#_x0000_t75" style="height:18pt;width:12.75pt;rotation:0f;" o:ole="t" fillcolor="#FFFFFF" filled="f" o:preferrelative="t" stroked="f" coordorigin="0,0" coordsize="21600,21600">
            <v:fill on="f" color2="#FFFFFF" focus="0%"/>
            <v:imagedata gain="65536f" blacklevel="0f" gamma="0" o:title="" r:id="rId550"/>
            <o:lock v:ext="edit" position="f" selection="f" grouping="f" rotation="f" cropping="f" text="f" aspectratio="t"/>
            <w10:wrap type="none"/>
            <w10:anchorlock/>
          </v:shape>
          <o:OLEObject Type="Embed" ProgID="" ShapeID="Picture 275" DrawAspect="Content" ObjectID="_283" r:id="rId549"/>
        </w:object>
      </w:r>
      <w:r>
        <w:rPr>
          <w:rFonts w:hint="eastAsia"/>
        </w:rPr>
        <w:t>——第</w:t>
      </w:r>
      <w:r>
        <w:rPr>
          <w:rFonts w:hint="eastAsia" w:ascii="Times New Roman" w:hAnsi="宋体" w:eastAsia="宋体" w:cs="宋体"/>
          <w:kern w:val="2"/>
          <w:position w:val="-10"/>
          <w:sz w:val="24"/>
          <w:szCs w:val="24"/>
          <w:lang w:val="en-US" w:eastAsia="zh-CN" w:bidi="ar-SA"/>
        </w:rPr>
        <w:object>
          <v:shape id="Picture 276" type="#_x0000_t75" style="height:15.75pt;width:10.5pt;rotation:0f;" o:ole="t" fillcolor="#FFFFFF" filled="f" o:preferrelative="t" stroked="f" coordorigin="0,0" coordsize="21600,21600">
            <v:fill on="f" color2="#FFFFFF" focus="0%"/>
            <v:imagedata gain="65536f" blacklevel="0f" gamma="0" o:title="" r:id="rId539"/>
            <o:lock v:ext="edit" position="f" selection="f" grouping="f" rotation="f" cropping="f" text="f" aspectratio="t"/>
            <w10:wrap type="none"/>
            <w10:anchorlock/>
          </v:shape>
          <o:OLEObject Type="Embed" ProgID="" ShapeID="Picture 276" DrawAspect="Content" ObjectID="_284" r:id="rId551"/>
        </w:object>
      </w:r>
      <w:r>
        <w:rPr>
          <w:rFonts w:hint="eastAsia"/>
        </w:rPr>
        <w:t>扩孔段在土层中的挤压承载力，软塑粘性土</w:t>
      </w:r>
      <w:r>
        <w:t>及松散砂层中不计</w:t>
      </w:r>
      <w:r>
        <w:rPr>
          <w:rFonts w:hint="eastAsia"/>
        </w:rPr>
        <w:t>此项</w:t>
      </w:r>
    </w:p>
    <w:p>
      <w:pPr>
        <w:pStyle w:val="51"/>
      </w:pPr>
      <w:r>
        <w:rPr>
          <w:rFonts w:hint="eastAsia"/>
        </w:rPr>
        <w:t>其他</w:t>
      </w:r>
      <w:r>
        <w:t>情况</w:t>
      </w:r>
      <w:r>
        <w:rPr>
          <w:rFonts w:hint="eastAsia"/>
        </w:rPr>
        <w:t>可按式（</w:t>
      </w:r>
      <w:r>
        <w:rPr>
          <w:rFonts w:hint="eastAsia" w:ascii="宋体"/>
          <w:szCs w:val="21"/>
        </w:rPr>
        <w:t>10.2.7-4</w:t>
      </w:r>
      <w:r>
        <w:rPr>
          <w:rFonts w:hint="eastAsia"/>
        </w:rPr>
        <w:t>）计算：</w:t>
      </w:r>
    </w:p>
    <w:p>
      <w:pPr>
        <w:wordWrap w:val="0"/>
        <w:ind w:firstLine="480"/>
        <w:jc w:val="right"/>
      </w:pPr>
      <w:r>
        <w:rPr>
          <w:rFonts w:ascii="Calibri" w:hAnsi="Calibri" w:eastAsia="宋体" w:cs="宋体"/>
          <w:kern w:val="2"/>
          <w:sz w:val="24"/>
          <w:szCs w:val="22"/>
          <w:lang w:val="en-US" w:eastAsia="zh-CN" w:bidi="ar-SA"/>
        </w:rPr>
        <w:object>
          <v:shape id="Picture 277" type="#_x0000_t75" style="height:21pt;width:139.45pt;rotation:0f;" o:ole="t" fillcolor="#FFFFFF" filled="f" o:preferrelative="t" stroked="f" coordorigin="0,0" coordsize="21600,21600">
            <v:fill on="f" color2="#FFFFFF" focus="0%"/>
            <v:imagedata gain="65536f" blacklevel="0f" gamma="0" o:title="" r:id="rId553"/>
            <o:lock v:ext="edit" position="f" selection="f" grouping="f" rotation="f" cropping="f" text="f" aspectratio="t"/>
            <w10:wrap type="none"/>
            <w10:anchorlock/>
          </v:shape>
          <o:OLEObject Type="Embed" ProgID="" ShapeID="Picture 277" DrawAspect="Content" ObjectID="_285" r:id="rId552"/>
        </w:object>
      </w:r>
      <w:r>
        <w:t xml:space="preserve"> </w:t>
      </w:r>
      <w:r>
        <w:rPr>
          <w:rFonts w:hint="eastAsia"/>
          <w:position w:val="-14"/>
        </w:rPr>
        <w:t xml:space="preserve">        </w:t>
      </w:r>
      <w:r>
        <w:rPr>
          <w:position w:val="-14"/>
        </w:rPr>
        <w:t xml:space="preserve">  </w:t>
      </w:r>
      <w:r>
        <w:rPr>
          <w:rFonts w:hint="eastAsia"/>
          <w:position w:val="-14"/>
        </w:rPr>
        <w:t xml:space="preserve"> </w:t>
      </w:r>
      <w:r>
        <w:rPr>
          <w:rFonts w:hint="eastAsia"/>
        </w:rPr>
        <w:t>（</w:t>
      </w:r>
      <w:r>
        <w:rPr>
          <w:rFonts w:hint="eastAsia" w:ascii="宋体" w:hAnsi="宋体"/>
          <w:szCs w:val="21"/>
        </w:rPr>
        <w:t>10.2.7-4</w:t>
      </w:r>
      <w:r>
        <w:rPr>
          <w:rFonts w:hint="eastAsia"/>
        </w:rPr>
        <w:t>）</w:t>
      </w:r>
    </w:p>
    <w:p>
      <w:pPr>
        <w:pStyle w:val="53"/>
      </w:pPr>
      <w:r>
        <w:rPr>
          <w:rFonts w:hint="eastAsia"/>
        </w:rPr>
        <w:t xml:space="preserve">式中   </w:t>
      </w:r>
      <w:r>
        <w:rPr>
          <w:rFonts w:hint="eastAsia" w:ascii="Times New Roman" w:hAnsi="宋体" w:eastAsia="宋体" w:cs="宋体"/>
          <w:kern w:val="2"/>
          <w:position w:val="-12"/>
          <w:sz w:val="24"/>
          <w:szCs w:val="24"/>
          <w:lang w:val="en-US" w:eastAsia="zh-CN" w:bidi="ar-SA"/>
        </w:rPr>
        <w:object>
          <v:shape id="Picture 278" type="#_x0000_t75" style="height:18pt;width:12.75pt;rotation:0f;" o:ole="t" fillcolor="#FFFFFF" filled="f" o:preferrelative="t" stroked="f" coordorigin="0,0" coordsize="21600,21600">
            <v:fill on="f" color2="#FFFFFF" focus="0%"/>
            <v:imagedata gain="65536f" blacklevel="0f" gamma="0" o:title="" r:id="rId555"/>
            <o:lock v:ext="edit" position="f" selection="f" grouping="f" rotation="f" cropping="f" text="f" aspectratio="t"/>
            <w10:wrap type="none"/>
            <w10:anchorlock/>
          </v:shape>
          <o:OLEObject Type="Embed" ProgID="" ShapeID="Picture 278" DrawAspect="Content" ObjectID="_286" r:id="rId554"/>
        </w:object>
      </w:r>
      <w:r>
        <w:rPr>
          <w:rFonts w:hint="eastAsia"/>
        </w:rPr>
        <w:t>——钻孔倾角影响系数，当倾角≤15°时，取0.6；当倾角为25°时，取0.8；当倾角≥36°时，取1.0；中间可内插取值；</w:t>
      </w:r>
    </w:p>
    <w:p>
      <w:pPr>
        <w:pStyle w:val="55"/>
      </w:pPr>
      <w:r>
        <w:rPr>
          <w:rFonts w:hint="eastAsia" w:ascii="Times New Roman" w:hAnsi="宋体" w:eastAsia="宋体" w:cs="宋体"/>
          <w:kern w:val="2"/>
          <w:position w:val="-14"/>
          <w:sz w:val="24"/>
          <w:szCs w:val="24"/>
          <w:lang w:val="en-US" w:eastAsia="zh-CN" w:bidi="ar-SA"/>
        </w:rPr>
        <w:object>
          <v:shape id="Picture 279" type="#_x0000_t75" style="height:18pt;width:15.75pt;rotation:0f;" o:ole="t" fillcolor="#FFFFFF" filled="f" o:preferrelative="t" stroked="f" coordorigin="0,0" coordsize="21600,21600">
            <v:fill on="f" color2="#FFFFFF" focus="0%"/>
            <v:imagedata gain="65536f" blacklevel="0f" gamma="0" o:title="" r:id="rId557"/>
            <o:lock v:ext="edit" position="f" selection="f" grouping="f" rotation="f" cropping="f" text="f" aspectratio="t"/>
            <w10:wrap type="none"/>
            <w10:anchorlock/>
          </v:shape>
          <o:OLEObject Type="Embed" ProgID="" ShapeID="Picture 279" DrawAspect="Content" ObjectID="_287" r:id="rId556"/>
        </w:object>
      </w:r>
      <w:r>
        <w:rPr>
          <w:rFonts w:hint="eastAsia"/>
        </w:rPr>
        <w:t>——第</w:t>
      </w:r>
      <w:r>
        <w:rPr>
          <w:rFonts w:hint="eastAsia" w:ascii="Times New Roman" w:hAnsi="宋体" w:eastAsia="宋体" w:cs="宋体"/>
          <w:kern w:val="2"/>
          <w:position w:val="-10"/>
          <w:sz w:val="24"/>
          <w:szCs w:val="24"/>
          <w:lang w:val="en-US" w:eastAsia="zh-CN" w:bidi="ar-SA"/>
        </w:rPr>
        <w:object>
          <v:shape id="Picture 280" type="#_x0000_t75" style="height:15.75pt;width:10.5pt;rotation:0f;" o:ole="t" fillcolor="#FFFFFF" filled="f" o:preferrelative="t" stroked="f" coordorigin="0,0" coordsize="21600,21600">
            <v:fill on="f" color2="#FFFFFF" focus="0%"/>
            <v:imagedata gain="65536f" blacklevel="0f" gamma="0" o:title="" r:id="rId539"/>
            <o:lock v:ext="edit" position="f" selection="f" grouping="f" rotation="f" cropping="f" text="f" aspectratio="t"/>
            <w10:wrap type="none"/>
            <w10:anchorlock/>
          </v:shape>
          <o:OLEObject Type="Embed" ProgID="" ShapeID="Picture 280" DrawAspect="Content" ObjectID="_288" r:id="rId558"/>
        </w:object>
      </w:r>
      <w:r>
        <w:rPr>
          <w:rFonts w:hint="eastAsia"/>
        </w:rPr>
        <w:t>扩孔段端部土体极限承载力标准值，初步设计可按钻孔灌注桩桩端极限承载力标准值的0.8倍取值（kPa）。计算距离潜在滑裂面最近的扩孔段挤压承载力</w:t>
      </w:r>
      <w:r>
        <w:rPr>
          <w:rFonts w:hint="eastAsia" w:ascii="Times New Roman" w:hAnsi="宋体" w:eastAsia="宋体" w:cs="宋体"/>
          <w:kern w:val="2"/>
          <w:position w:val="-14"/>
          <w:sz w:val="24"/>
          <w:szCs w:val="24"/>
          <w:lang w:val="en-US" w:eastAsia="zh-CN" w:bidi="ar-SA"/>
        </w:rPr>
        <w:object>
          <v:shape id="Picture 281" type="#_x0000_t75" style="height:18pt;width:15.75pt;rotation:0f;" o:ole="t" fillcolor="#FFFFFF" filled="f" o:preferrelative="t" stroked="f" coordorigin="0,0" coordsize="21600,21600">
            <v:fill on="f" color2="#FFFFFF" focus="0%"/>
            <v:imagedata gain="65536f" blacklevel="0f" gamma="0" o:title="" r:id="rId560"/>
            <o:lock v:ext="edit" position="f" selection="f" grouping="f" rotation="f" cropping="f" text="f" aspectratio="t"/>
            <w10:wrap type="none"/>
            <w10:anchorlock/>
          </v:shape>
          <o:OLEObject Type="Embed" ProgID="" ShapeID="Picture 281" DrawAspect="Content" ObjectID="_289" r:id="rId559"/>
        </w:object>
      </w:r>
      <w:r>
        <w:rPr>
          <w:rFonts w:hint="eastAsia"/>
        </w:rPr>
        <w:t>时，当</w:t>
      </w:r>
      <w:r>
        <w:rPr>
          <w:rFonts w:hint="eastAsia" w:ascii="Times New Roman" w:hAnsi="宋体" w:eastAsia="宋体" w:cs="宋体"/>
          <w:kern w:val="2"/>
          <w:position w:val="-14"/>
          <w:sz w:val="24"/>
          <w:szCs w:val="24"/>
          <w:lang w:val="en-US" w:eastAsia="zh-CN" w:bidi="ar-SA"/>
        </w:rPr>
        <w:object>
          <v:shape id="Picture 282" type="#_x0000_t75" style="height:21pt;width:109.5pt;rotation:0f;" o:ole="t" fillcolor="#FFFFFF" filled="f" o:preferrelative="t" stroked="f" coordorigin="0,0" coordsize="21600,21600">
            <v:fill on="f" color2="#FFFFFF" focus="0%"/>
            <v:imagedata gain="65536f" blacklevel="0f" gamma="0" o:title="" r:id="rId562"/>
            <o:lock v:ext="edit" position="f" selection="f" grouping="f" rotation="f" cropping="f" text="f" aspectratio="t"/>
            <w10:wrap type="none"/>
            <w10:anchorlock/>
          </v:shape>
          <o:OLEObject Type="Embed" ProgID="" ShapeID="Picture 282" DrawAspect="Content" ObjectID="_290" r:id="rId561"/>
        </w:object>
      </w:r>
      <w:r>
        <w:rPr>
          <w:rFonts w:hint="eastAsia"/>
        </w:rPr>
        <w:t>，取</w:t>
      </w:r>
      <w:r>
        <w:rPr>
          <w:rFonts w:hint="eastAsia" w:ascii="Times New Roman" w:hAnsi="宋体" w:eastAsia="宋体" w:cs="宋体"/>
          <w:kern w:val="2"/>
          <w:position w:val="-14"/>
          <w:sz w:val="24"/>
          <w:szCs w:val="24"/>
          <w:lang w:val="en-US" w:eastAsia="zh-CN" w:bidi="ar-SA"/>
        </w:rPr>
        <w:object>
          <v:shape id="Picture 283" type="#_x0000_t75" style="height:21pt;width:109.5pt;rotation:0f;" o:ole="t" fillcolor="#FFFFFF" filled="f" o:preferrelative="t" stroked="f" coordorigin="0,0" coordsize="21600,21600">
            <v:fill on="f" color2="#FFFFFF" focus="0%"/>
            <v:imagedata gain="65536f" blacklevel="0f" gamma="0" o:title="" r:id="rId564"/>
            <o:lock v:ext="edit" position="f" selection="f" grouping="f" rotation="f" cropping="f" text="f" aspectratio="t"/>
            <w10:wrap type="none"/>
            <w10:anchorlock/>
          </v:shape>
          <o:OLEObject Type="Embed" ProgID="" ShapeID="Picture 283" DrawAspect="Content" ObjectID="_291" r:id="rId563"/>
        </w:object>
      </w:r>
      <w:r>
        <w:rPr>
          <w:rFonts w:hint="eastAsia"/>
        </w:rPr>
        <w:t>，</w:t>
      </w:r>
      <w:r>
        <w:rPr>
          <w:rFonts w:hint="eastAsia" w:ascii="Times New Roman" w:hAnsi="宋体" w:eastAsia="宋体" w:cs="宋体"/>
          <w:kern w:val="2"/>
          <w:position w:val="-12"/>
          <w:sz w:val="24"/>
          <w:szCs w:val="24"/>
          <w:lang w:val="en-US" w:eastAsia="zh-CN" w:bidi="ar-SA"/>
        </w:rPr>
        <w:object>
          <v:shape id="Picture 284" type="#_x0000_t75" style="height:18pt;width:10.5pt;rotation:0f;" o:ole="t" fillcolor="#FFFFFF" filled="f" o:preferrelative="t" stroked="f" coordorigin="0,0" coordsize="21600,21600">
            <v:fill on="f" color2="#FFFFFF" focus="0%"/>
            <v:imagedata gain="65536f" blacklevel="0f" gamma="0" o:title="" r:id="rId566"/>
            <o:lock v:ext="edit" position="f" selection="f" grouping="f" rotation="f" cropping="f" text="f" aspectratio="t"/>
            <w10:wrap type="none"/>
            <w10:anchorlock/>
          </v:shape>
          <o:OLEObject Type="Embed" ProgID="" ShapeID="Picture 284" DrawAspect="Content" ObjectID="_292" r:id="rId565"/>
        </w:object>
      </w:r>
      <w:r>
        <w:rPr>
          <w:rFonts w:hint="eastAsia"/>
        </w:rPr>
        <w:t>为潜在滑裂面与最近的扩孔段之间的杆体长度，且</w:t>
      </w:r>
      <w:r>
        <w:t>不小于</w:t>
      </w:r>
      <w:r>
        <w:rPr>
          <w:rFonts w:hint="eastAsia"/>
        </w:rPr>
        <w:t>3</w:t>
      </w:r>
      <w:r>
        <w:t>m</w:t>
      </w:r>
      <w:r>
        <w:rPr>
          <w:rFonts w:hint="eastAsia"/>
        </w:rPr>
        <w:t>。</w:t>
      </w:r>
    </w:p>
    <w:p>
      <w:pPr>
        <w:pStyle w:val="52"/>
      </w:pPr>
      <w:r>
        <w:rPr>
          <w:rFonts w:hint="eastAsia"/>
        </w:rPr>
        <w:t>表10.2.7</w:t>
      </w:r>
      <w:r>
        <w:tab/>
      </w:r>
      <w:r>
        <w:rPr>
          <w:rFonts w:hint="eastAsia"/>
        </w:rPr>
        <w:t>土层与锚固段注浆体间的极限粘结强度标准值</w:t>
      </w:r>
    </w:p>
    <w:tbl>
      <w:tblPr>
        <w:tblStyle w:val="3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4"/>
        <w:gridCol w:w="2809"/>
        <w:gridCol w:w="39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6" w:hRule="exact"/>
          <w:jc w:val="center"/>
        </w:trPr>
        <w:tc>
          <w:tcPr>
            <w:tcW w:w="1784" w:type="dxa"/>
            <w:vAlign w:val="center"/>
          </w:tcPr>
          <w:p>
            <w:pPr>
              <w:pStyle w:val="50"/>
            </w:pPr>
            <w:r>
              <w:rPr>
                <w:rFonts w:hint="eastAsia"/>
              </w:rPr>
              <w:t>土层种类</w:t>
            </w:r>
          </w:p>
        </w:tc>
        <w:tc>
          <w:tcPr>
            <w:tcW w:w="2809" w:type="dxa"/>
            <w:vAlign w:val="center"/>
          </w:tcPr>
          <w:p>
            <w:pPr>
              <w:pStyle w:val="50"/>
            </w:pPr>
            <w:r>
              <w:rPr>
                <w:rFonts w:hint="eastAsia"/>
              </w:rPr>
              <w:t>土的状态</w:t>
            </w:r>
          </w:p>
        </w:tc>
        <w:tc>
          <w:tcPr>
            <w:tcW w:w="3929" w:type="dxa"/>
            <w:vAlign w:val="center"/>
          </w:tcPr>
          <w:p>
            <w:pPr>
              <w:pStyle w:val="50"/>
            </w:pPr>
            <w:r>
              <w:rPr>
                <w:rFonts w:hint="eastAsia"/>
              </w:rPr>
              <w:t>极限粘结强度标准值</w:t>
            </w:r>
            <w:r>
              <w:rPr>
                <w:rFonts w:ascii="Times New Roman" w:hAnsi="Times New Roman" w:eastAsia="宋体" w:cs="宋体"/>
                <w:kern w:val="2"/>
                <w:position w:val="-12"/>
                <w:sz w:val="24"/>
                <w:szCs w:val="24"/>
                <w:lang w:val="en-US" w:eastAsia="zh-CN" w:bidi="ar-SA"/>
              </w:rPr>
              <w:object>
                <v:shape id="Picture 285" type="#_x0000_t75" style="height:18pt;width:18pt;rotation:0f;" o:ole="t" fillcolor="#FFFFFF" filled="f" o:preferrelative="t" stroked="f" coordorigin="0,0" coordsize="21600,21600">
                  <v:fill on="f" color2="#FFFFFF" focus="0%"/>
                  <v:imagedata gain="65536f" blacklevel="0f" gamma="0" o:title="" r:id="rId545"/>
                  <o:lock v:ext="edit" position="f" selection="f" grouping="f" rotation="f" cropping="f" text="f" aspectratio="t"/>
                  <w10:wrap type="none"/>
                  <w10:anchorlock/>
                </v:shape>
                <o:OLEObject Type="Embed" ProgID="" ShapeID="Picture 285" DrawAspect="Content" ObjectID="_293" r:id="rId567"/>
              </w:object>
            </w:r>
            <w:r>
              <w:rPr>
                <w:rFonts w:hint="eastAsia"/>
              </w:rPr>
              <w:t>、</w:t>
            </w:r>
            <w:r>
              <w:rPr>
                <w:rFonts w:ascii="Times New Roman" w:hAnsi="Times New Roman" w:eastAsia="宋体" w:cs="宋体"/>
                <w:kern w:val="2"/>
                <w:position w:val="-14"/>
                <w:sz w:val="24"/>
                <w:szCs w:val="24"/>
                <w:lang w:val="en-US" w:eastAsia="zh-CN" w:bidi="ar-SA"/>
              </w:rPr>
              <w:object>
                <v:shape id="Picture 286" type="#_x0000_t75" style="height:18pt;width:18pt;rotation:0f;" o:ole="t" fillcolor="#FFFFFF" filled="f" o:preferrelative="t" stroked="f" coordorigin="0,0" coordsize="21600,21600">
                  <v:fill on="f" color2="#FFFFFF" focus="0%"/>
                  <v:imagedata gain="65536f" blacklevel="0f" gamma="0" o:title="" r:id="rId569"/>
                  <o:lock v:ext="edit" position="f" selection="f" grouping="f" rotation="f" cropping="f" text="f" aspectratio="t"/>
                  <w10:wrap type="none"/>
                  <w10:anchorlock/>
                </v:shape>
                <o:OLEObject Type="Embed" ProgID="" ShapeID="Picture 286" DrawAspect="Content" ObjectID="_294" r:id="rId568"/>
              </w:object>
            </w:r>
            <w:r>
              <w:rPr>
                <w:rFonts w:hint="eastAsia"/>
              </w:rPr>
              <w:t>(</w:t>
            </w:r>
            <w:r>
              <w:t xml:space="preserve"> kPa</w:t>
            </w: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84" w:type="dxa"/>
            <w:vAlign w:val="center"/>
          </w:tcPr>
          <w:p>
            <w:pPr>
              <w:pStyle w:val="50"/>
            </w:pPr>
            <w:r>
              <w:rPr>
                <w:rFonts w:hint="eastAsia"/>
              </w:rPr>
              <w:t>素填土</w:t>
            </w:r>
          </w:p>
        </w:tc>
        <w:tc>
          <w:tcPr>
            <w:tcW w:w="2809" w:type="dxa"/>
            <w:vAlign w:val="center"/>
          </w:tcPr>
          <w:p>
            <w:pPr>
              <w:pStyle w:val="50"/>
            </w:pPr>
            <w:r>
              <w:rPr>
                <w:rFonts w:hint="eastAsia"/>
              </w:rPr>
              <w:t>可塑</w:t>
            </w:r>
          </w:p>
        </w:tc>
        <w:tc>
          <w:tcPr>
            <w:tcW w:w="3929" w:type="dxa"/>
            <w:vAlign w:val="center"/>
          </w:tcPr>
          <w:p>
            <w:pPr>
              <w:pStyle w:val="50"/>
            </w:pPr>
            <w:r>
              <w:rPr>
                <w:rFonts w:hint="eastAsia"/>
              </w:rPr>
              <w:t>20～30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84" w:type="dxa"/>
            <w:vAlign w:val="center"/>
          </w:tcPr>
          <w:p>
            <w:pPr>
              <w:pStyle w:val="50"/>
            </w:pPr>
            <w:r>
              <w:rPr>
                <w:rFonts w:hint="eastAsia"/>
              </w:rPr>
              <w:t>淤泥质土</w:t>
            </w:r>
          </w:p>
        </w:tc>
        <w:tc>
          <w:tcPr>
            <w:tcW w:w="2809" w:type="dxa"/>
            <w:vAlign w:val="center"/>
          </w:tcPr>
          <w:p>
            <w:pPr>
              <w:pStyle w:val="50"/>
            </w:pPr>
            <w:r>
              <w:rPr>
                <w:rFonts w:hint="eastAsia"/>
              </w:rPr>
              <w:t>软塑</w:t>
            </w:r>
          </w:p>
        </w:tc>
        <w:tc>
          <w:tcPr>
            <w:tcW w:w="3929" w:type="dxa"/>
            <w:vAlign w:val="center"/>
          </w:tcPr>
          <w:p>
            <w:pPr>
              <w:pStyle w:val="50"/>
            </w:pPr>
            <w:r>
              <w:rPr>
                <w:rFonts w:hint="eastAsia"/>
              </w:rPr>
              <w:t>15～25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84" w:type="dxa"/>
            <w:vMerge w:val="restart"/>
            <w:vAlign w:val="center"/>
          </w:tcPr>
          <w:p>
            <w:pPr>
              <w:pStyle w:val="50"/>
            </w:pPr>
            <w:r>
              <w:rPr>
                <w:rFonts w:hint="eastAsia"/>
              </w:rPr>
              <w:t>粘性土</w:t>
            </w:r>
          </w:p>
        </w:tc>
        <w:tc>
          <w:tcPr>
            <w:tcW w:w="2809" w:type="dxa"/>
            <w:vAlign w:val="center"/>
          </w:tcPr>
          <w:p>
            <w:pPr>
              <w:pStyle w:val="50"/>
            </w:pPr>
            <w:r>
              <w:rPr>
                <w:rFonts w:hint="eastAsia"/>
              </w:rPr>
              <w:t>可塑</w:t>
            </w:r>
          </w:p>
        </w:tc>
        <w:tc>
          <w:tcPr>
            <w:tcW w:w="3929" w:type="dxa"/>
            <w:vAlign w:val="center"/>
          </w:tcPr>
          <w:p>
            <w:pPr>
              <w:pStyle w:val="50"/>
            </w:pPr>
            <w:r>
              <w:rPr>
                <w:rFonts w:hint="eastAsia"/>
              </w:rPr>
              <w:t>50～65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84" w:type="dxa"/>
            <w:vMerge w:val="continue"/>
            <w:vAlign w:val="center"/>
          </w:tcPr>
          <w:p>
            <w:pPr>
              <w:pStyle w:val="50"/>
            </w:pPr>
          </w:p>
        </w:tc>
        <w:tc>
          <w:tcPr>
            <w:tcW w:w="2809" w:type="dxa"/>
            <w:vAlign w:val="center"/>
          </w:tcPr>
          <w:p>
            <w:pPr>
              <w:pStyle w:val="50"/>
            </w:pPr>
            <w:r>
              <w:rPr>
                <w:rFonts w:hint="eastAsia"/>
              </w:rPr>
              <w:t>硬塑、坚硬</w:t>
            </w:r>
          </w:p>
        </w:tc>
        <w:tc>
          <w:tcPr>
            <w:tcW w:w="3929" w:type="dxa"/>
            <w:vAlign w:val="center"/>
          </w:tcPr>
          <w:p>
            <w:pPr>
              <w:pStyle w:val="50"/>
            </w:pPr>
            <w:r>
              <w:rPr>
                <w:rFonts w:hint="eastAsia"/>
              </w:rPr>
              <w:t>65～100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84" w:type="dxa"/>
            <w:vMerge w:val="restart"/>
            <w:vAlign w:val="center"/>
          </w:tcPr>
          <w:p>
            <w:pPr>
              <w:pStyle w:val="50"/>
            </w:pPr>
            <w:r>
              <w:rPr>
                <w:rFonts w:hint="eastAsia"/>
              </w:rPr>
              <w:t>砂土</w:t>
            </w:r>
          </w:p>
        </w:tc>
        <w:tc>
          <w:tcPr>
            <w:tcW w:w="2809" w:type="dxa"/>
            <w:vAlign w:val="center"/>
          </w:tcPr>
          <w:p>
            <w:pPr>
              <w:pStyle w:val="50"/>
            </w:pPr>
            <w:r>
              <w:rPr>
                <w:rFonts w:hint="eastAsia"/>
              </w:rPr>
              <w:t>松散</w:t>
            </w:r>
          </w:p>
        </w:tc>
        <w:tc>
          <w:tcPr>
            <w:tcW w:w="3929" w:type="dxa"/>
            <w:vAlign w:val="center"/>
          </w:tcPr>
          <w:p>
            <w:pPr>
              <w:pStyle w:val="50"/>
            </w:pPr>
            <w:r>
              <w:rPr>
                <w:rFonts w:hint="eastAsia"/>
              </w:rPr>
              <w:t>60～80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84" w:type="dxa"/>
            <w:vMerge w:val="continue"/>
            <w:vAlign w:val="center"/>
          </w:tcPr>
          <w:p>
            <w:pPr>
              <w:pStyle w:val="50"/>
            </w:pPr>
          </w:p>
        </w:tc>
        <w:tc>
          <w:tcPr>
            <w:tcW w:w="2809" w:type="dxa"/>
            <w:vAlign w:val="center"/>
          </w:tcPr>
          <w:p>
            <w:pPr>
              <w:pStyle w:val="50"/>
            </w:pPr>
            <w:r>
              <w:rPr>
                <w:rFonts w:hint="eastAsia"/>
              </w:rPr>
              <w:t>稍密</w:t>
            </w:r>
          </w:p>
        </w:tc>
        <w:tc>
          <w:tcPr>
            <w:tcW w:w="3929" w:type="dxa"/>
            <w:vAlign w:val="center"/>
          </w:tcPr>
          <w:p>
            <w:pPr>
              <w:pStyle w:val="50"/>
            </w:pPr>
            <w:r>
              <w:rPr>
                <w:rFonts w:hint="eastAsia"/>
              </w:rPr>
              <w:t>80～100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84" w:type="dxa"/>
            <w:vMerge w:val="continue"/>
            <w:vAlign w:val="center"/>
          </w:tcPr>
          <w:p>
            <w:pPr>
              <w:pStyle w:val="50"/>
            </w:pPr>
          </w:p>
        </w:tc>
        <w:tc>
          <w:tcPr>
            <w:tcW w:w="2809" w:type="dxa"/>
            <w:vAlign w:val="center"/>
          </w:tcPr>
          <w:p>
            <w:pPr>
              <w:pStyle w:val="50"/>
            </w:pPr>
            <w:r>
              <w:rPr>
                <w:rFonts w:hint="eastAsia"/>
              </w:rPr>
              <w:t>中密</w:t>
            </w:r>
          </w:p>
        </w:tc>
        <w:tc>
          <w:tcPr>
            <w:tcW w:w="3929" w:type="dxa"/>
            <w:vAlign w:val="center"/>
          </w:tcPr>
          <w:p>
            <w:pPr>
              <w:pStyle w:val="50"/>
            </w:pPr>
            <w:r>
              <w:rPr>
                <w:rFonts w:hint="eastAsia"/>
              </w:rPr>
              <w:t>100～160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84" w:type="dxa"/>
            <w:vMerge w:val="continue"/>
            <w:vAlign w:val="center"/>
          </w:tcPr>
          <w:p>
            <w:pPr>
              <w:pStyle w:val="50"/>
            </w:pPr>
          </w:p>
        </w:tc>
        <w:tc>
          <w:tcPr>
            <w:tcW w:w="2809" w:type="dxa"/>
            <w:vAlign w:val="center"/>
          </w:tcPr>
          <w:p>
            <w:pPr>
              <w:pStyle w:val="50"/>
            </w:pPr>
            <w:r>
              <w:rPr>
                <w:rFonts w:hint="eastAsia"/>
              </w:rPr>
              <w:t>密实</w:t>
            </w:r>
          </w:p>
        </w:tc>
        <w:tc>
          <w:tcPr>
            <w:tcW w:w="3929" w:type="dxa"/>
            <w:vAlign w:val="center"/>
          </w:tcPr>
          <w:p>
            <w:pPr>
              <w:pStyle w:val="50"/>
            </w:pPr>
            <w:r>
              <w:rPr>
                <w:rFonts w:hint="eastAsia"/>
              </w:rPr>
              <w:t>160～200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97" w:hRule="exact"/>
          <w:jc w:val="center"/>
        </w:trPr>
        <w:tc>
          <w:tcPr>
            <w:tcW w:w="1784" w:type="dxa"/>
            <w:vMerge w:val="restart"/>
            <w:vAlign w:val="center"/>
          </w:tcPr>
          <w:p>
            <w:pPr>
              <w:pStyle w:val="50"/>
            </w:pPr>
            <w:r>
              <w:rPr>
                <w:rFonts w:hint="eastAsia"/>
              </w:rPr>
              <w:t>花岗岩</w:t>
            </w:r>
          </w:p>
          <w:p>
            <w:pPr>
              <w:pStyle w:val="50"/>
            </w:pPr>
            <w:r>
              <w:rPr>
                <w:rFonts w:hint="eastAsia"/>
              </w:rPr>
              <w:t>残积土</w:t>
            </w:r>
          </w:p>
        </w:tc>
        <w:tc>
          <w:tcPr>
            <w:tcW w:w="2809" w:type="dxa"/>
            <w:vAlign w:val="center"/>
          </w:tcPr>
          <w:p>
            <w:pPr>
              <w:pStyle w:val="50"/>
            </w:pPr>
            <w:r>
              <w:rPr>
                <w:rFonts w:hint="eastAsia"/>
              </w:rPr>
              <w:t>可塑</w:t>
            </w:r>
          </w:p>
        </w:tc>
        <w:tc>
          <w:tcPr>
            <w:tcW w:w="3929" w:type="dxa"/>
            <w:vAlign w:val="center"/>
          </w:tcPr>
          <w:p>
            <w:pPr>
              <w:pStyle w:val="50"/>
            </w:pPr>
            <w:r>
              <w:rPr>
                <w:rFonts w:hint="eastAsia"/>
              </w:rPr>
              <w:t>60～80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86" w:hRule="exact"/>
          <w:jc w:val="center"/>
        </w:trPr>
        <w:tc>
          <w:tcPr>
            <w:tcW w:w="1784" w:type="dxa"/>
            <w:vMerge w:val="continue"/>
            <w:vAlign w:val="center"/>
          </w:tcPr>
          <w:p>
            <w:pPr>
              <w:pStyle w:val="50"/>
            </w:pPr>
          </w:p>
        </w:tc>
        <w:tc>
          <w:tcPr>
            <w:tcW w:w="2809" w:type="dxa"/>
            <w:vAlign w:val="center"/>
          </w:tcPr>
          <w:p>
            <w:pPr>
              <w:pStyle w:val="50"/>
            </w:pPr>
            <w:r>
              <w:rPr>
                <w:rFonts w:hint="eastAsia"/>
              </w:rPr>
              <w:t>硬塑、坚硬</w:t>
            </w:r>
          </w:p>
        </w:tc>
        <w:tc>
          <w:tcPr>
            <w:tcW w:w="3929" w:type="dxa"/>
            <w:vAlign w:val="center"/>
          </w:tcPr>
          <w:p>
            <w:pPr>
              <w:pStyle w:val="50"/>
            </w:pPr>
            <w:r>
              <w:rPr>
                <w:rFonts w:hint="eastAsia"/>
              </w:rPr>
              <w:t>80～120</w:t>
            </w:r>
          </w:p>
        </w:tc>
      </w:tr>
    </w:tbl>
    <w:p>
      <w:pPr>
        <w:pStyle w:val="50"/>
      </w:pPr>
      <w:r>
        <w:rPr>
          <w:rFonts w:hint="eastAsia"/>
        </w:rPr>
        <w:t>注：</w:t>
      </w:r>
      <w:r>
        <w:t xml:space="preserve">1 </w:t>
      </w:r>
      <w:r>
        <w:rPr>
          <w:rFonts w:hint="eastAsia"/>
        </w:rPr>
        <w:t>素填土系指填积时间在</w:t>
      </w:r>
      <w:r>
        <w:t>5</w:t>
      </w:r>
      <w:r>
        <w:rPr>
          <w:rFonts w:hint="eastAsia"/>
        </w:rPr>
        <w:t>年以上的素填土；</w:t>
      </w:r>
    </w:p>
    <w:p>
      <w:pPr>
        <w:pStyle w:val="51"/>
      </w:pPr>
      <w:r>
        <w:t xml:space="preserve">2 </w:t>
      </w:r>
      <w:r>
        <w:rPr>
          <w:rFonts w:hint="eastAsia"/>
        </w:rPr>
        <w:t>对于砂土，在密实度相同的情况下，粉细砂可取较低值、中砂可取中值、粗砾砂可取较高值；</w:t>
      </w:r>
    </w:p>
    <w:p>
      <w:pPr>
        <w:pStyle w:val="51"/>
      </w:pPr>
      <w:r>
        <w:rPr>
          <w:rFonts w:hint="eastAsia"/>
        </w:rPr>
        <w:t>3</w:t>
      </w:r>
      <w:r>
        <w:t xml:space="preserve"> </w:t>
      </w:r>
      <w:r>
        <w:rPr>
          <w:rFonts w:hint="eastAsia"/>
        </w:rPr>
        <w:t>此表为二次注浆后的极限粘结强度</w:t>
      </w:r>
      <w:r>
        <w:t>值</w:t>
      </w:r>
      <w:r>
        <w:rPr>
          <w:rFonts w:hint="eastAsia"/>
        </w:rPr>
        <w:t>。</w:t>
      </w:r>
    </w:p>
    <w:p>
      <w:pPr>
        <w:pStyle w:val="50"/>
      </w:pPr>
    </w:p>
    <w:p>
      <w:pPr>
        <w:pStyle w:val="51"/>
      </w:pPr>
      <w:r>
        <w:rPr>
          <w:rFonts w:cs="Times New Roman"/>
          <w:b/>
        </w:rPr>
        <w:t>2</w:t>
      </w:r>
      <w:r>
        <w:rPr>
          <w:b/>
        </w:rPr>
        <w:t xml:space="preserve"> </w:t>
      </w:r>
      <w:r>
        <w:rPr>
          <w:rFonts w:hint="eastAsia"/>
        </w:rPr>
        <w:t>拉力型锚杆锚固段长度不应小于8m，也不宜大于18.0m；</w:t>
      </w:r>
    </w:p>
    <w:p>
      <w:pPr>
        <w:pStyle w:val="51"/>
      </w:pPr>
      <w:r>
        <w:rPr>
          <w:rFonts w:cs="Times New Roman"/>
          <w:b/>
        </w:rPr>
        <w:t>3</w:t>
      </w:r>
      <w:r>
        <w:rPr>
          <w:b/>
        </w:rPr>
        <w:t xml:space="preserve"> </w:t>
      </w:r>
      <w:r>
        <w:rPr>
          <w:rFonts w:hint="eastAsia"/>
        </w:rPr>
        <w:t>对于扩孔型锚杆，其扩孔段长度宜为2m～6m。</w:t>
      </w:r>
    </w:p>
    <w:p>
      <w:pPr>
        <w:pStyle w:val="50"/>
      </w:pPr>
      <w:r>
        <w:rPr>
          <w:rFonts w:cs="Times New Roman"/>
          <w:b/>
        </w:rPr>
        <w:t xml:space="preserve">10.2.8 </w:t>
      </w:r>
      <w:r>
        <w:rPr>
          <w:b/>
        </w:rPr>
        <w:t xml:space="preserve"> </w:t>
      </w:r>
      <w:r>
        <w:rPr>
          <w:rFonts w:hint="eastAsia"/>
        </w:rPr>
        <w:t>锚头结构设计应符合下列规定</w:t>
      </w:r>
    </w:p>
    <w:p>
      <w:pPr>
        <w:pStyle w:val="51"/>
      </w:pPr>
      <w:r>
        <w:rPr>
          <w:rFonts w:hint="eastAsia"/>
          <w:b/>
        </w:rPr>
        <w:t>1</w:t>
      </w:r>
      <w:r>
        <w:rPr>
          <w:rFonts w:hint="eastAsia"/>
        </w:rPr>
        <w:t xml:space="preserve">  锚头结构主要由锚具、承压板、腰梁等组成，锚具可选择夹片式张拉端锚具、精轧螺纹锚具或螺丝端杆锚具，其性能应符合国家标准《预应力筋用锚具、夹具和连接器》（GB/T</w:t>
      </w:r>
      <w:r>
        <w:t xml:space="preserve"> </w:t>
      </w:r>
      <w:r>
        <w:rPr>
          <w:rFonts w:hint="eastAsia"/>
        </w:rPr>
        <w:t>14370</w:t>
      </w:r>
      <w:r>
        <w:t>）</w:t>
      </w:r>
      <w:r>
        <w:rPr>
          <w:rFonts w:hint="eastAsia"/>
        </w:rPr>
        <w:t>的规定；</w:t>
      </w:r>
    </w:p>
    <w:p>
      <w:pPr>
        <w:pStyle w:val="51"/>
      </w:pPr>
      <w:r>
        <w:rPr>
          <w:rFonts w:hint="eastAsia"/>
          <w:b/>
        </w:rPr>
        <w:t>2</w:t>
      </w:r>
      <w:r>
        <w:rPr>
          <w:rFonts w:hint="eastAsia"/>
        </w:rPr>
        <w:t xml:space="preserve">  腰梁宜优先采用钢筋混凝土腰梁，也可采用型钢腰梁，可按简支梁或连续梁进行设计计算。钢筋混凝土梁应对正截面和斜截面承载力进行验算；钢梁可采用双拼槽钢或工字钢，应对抗弯、抗剪强度和整体稳定性、局部抗压和抗扭稳定性进行验算。钢筋混凝土腰梁的混凝土强度不应低于C25，腰梁的构造见图10.2.</w:t>
      </w:r>
      <w:r>
        <w:t>8</w:t>
      </w:r>
      <w:r>
        <w:rPr>
          <w:rFonts w:hint="eastAsia"/>
        </w:rPr>
        <w:t>；</w:t>
      </w:r>
    </w:p>
    <w:p>
      <w:pPr>
        <w:ind w:firstLine="480"/>
      </w:pPr>
      <w:r>
        <w:rPr>
          <w:rFonts w:ascii="Calibri" w:hAnsi="Calibri" w:eastAsia="宋体" w:cs="宋体"/>
          <w:kern w:val="2"/>
          <w:sz w:val="24"/>
          <w:szCs w:val="22"/>
          <w:lang w:val="en-US" w:eastAsia="zh-CN" w:bidi="ar-SA"/>
        </w:rPr>
        <w:object>
          <v:shape id="Picture 287" type="#_x0000_t75" style="height:161.3pt;width:178.55pt;rotation:0f;" o:ole="t" fillcolor="#FFFFFF" filled="f" o:preferrelative="t" stroked="f" coordorigin="0,0" coordsize="21600,21600">
            <v:fill on="f" color2="#FFFFFF" focus="0%"/>
            <v:imagedata cropleft="33452f" croptop="11176f" cropright="7282f" cropbottom="12308f" gain="65536f" blacklevel="0f" gamma="0" o:title="" r:id="rId571"/>
            <o:lock v:ext="edit" position="f" selection="f" grouping="f" rotation="f" cropping="f" text="f" aspectratio="t"/>
            <w10:wrap type="none"/>
            <w10:anchorlock/>
          </v:shape>
          <o:OLEObject Type="Embed" ProgID="" ShapeID="Picture 287" DrawAspect="Content" ObjectID="_295" r:id="rId570"/>
        </w:object>
      </w:r>
      <w:r>
        <w:t xml:space="preserve">  </w:t>
      </w:r>
      <w:r>
        <w:rPr>
          <w:rFonts w:ascii="Calibri" w:hAnsi="Calibri" w:eastAsia="宋体" w:cs="宋体"/>
          <w:kern w:val="2"/>
          <w:sz w:val="24"/>
          <w:szCs w:val="22"/>
          <w:lang w:val="en-US" w:eastAsia="zh-CN" w:bidi="ar-SA"/>
        </w:rPr>
        <w:object>
          <v:shape id="Picture 288" type="#_x0000_t75" style="height:161.3pt;width:188.25pt;rotation:0f;" o:ole="t" fillcolor="#FFFFFF" filled="f" o:preferrelative="t" stroked="f" coordorigin="0,0" coordsize="21600,21600">
            <v:fill on="f" color2="#FFFFFF" focus="0%"/>
            <v:imagedata cropleft="7282f" croptop="11176f" cropright="32312f" cropbottom="12308f" gain="65536f" blacklevel="0f" gamma="0" o:title="" r:id="rId571"/>
            <o:lock v:ext="edit" position="f" selection="f" grouping="f" rotation="f" cropping="f" text="f" aspectratio="t"/>
            <w10:wrap type="none"/>
            <w10:anchorlock/>
          </v:shape>
          <o:OLEObject Type="Embed" ProgID="" ShapeID="Picture 288" DrawAspect="Content" ObjectID="_296" r:id="rId572"/>
        </w:object>
      </w:r>
    </w:p>
    <w:p>
      <w:pPr>
        <w:ind w:firstLine="420"/>
        <w:jc w:val="center"/>
        <w:rPr>
          <w:sz w:val="21"/>
          <w:szCs w:val="21"/>
        </w:rPr>
      </w:pPr>
      <w:r>
        <w:rPr>
          <w:rFonts w:hint="eastAsia"/>
          <w:sz w:val="21"/>
          <w:szCs w:val="21"/>
        </w:rPr>
        <w:t>（a</w:t>
      </w:r>
      <w:r>
        <w:rPr>
          <w:sz w:val="21"/>
          <w:szCs w:val="21"/>
        </w:rPr>
        <w:t>）</w:t>
      </w:r>
      <w:r>
        <w:rPr>
          <w:rFonts w:hint="eastAsia"/>
          <w:sz w:val="21"/>
          <w:szCs w:val="21"/>
        </w:rPr>
        <w:t>钢筋混凝土腰梁构造                    （b</w:t>
      </w:r>
      <w:r>
        <w:rPr>
          <w:sz w:val="21"/>
          <w:szCs w:val="21"/>
        </w:rPr>
        <w:t>）</w:t>
      </w:r>
      <w:r>
        <w:rPr>
          <w:rFonts w:hint="eastAsia"/>
          <w:sz w:val="21"/>
          <w:szCs w:val="21"/>
        </w:rPr>
        <w:t xml:space="preserve">钢结构腰梁构造                   </w:t>
      </w:r>
    </w:p>
    <w:p>
      <w:pPr>
        <w:pStyle w:val="52"/>
      </w:pPr>
      <w:r>
        <w:rPr>
          <w:rFonts w:hint="eastAsia"/>
        </w:rPr>
        <w:t>图10.2.</w:t>
      </w:r>
      <w:r>
        <w:t>8</w:t>
      </w:r>
      <w:r>
        <w:rPr>
          <w:rFonts w:hint="eastAsia"/>
        </w:rPr>
        <w:t xml:space="preserve"> 腰梁构造示意图</w:t>
      </w:r>
    </w:p>
    <w:p>
      <w:pPr>
        <w:ind w:firstLine="480"/>
      </w:pPr>
      <w:r>
        <w:rPr>
          <w:rFonts w:hint="eastAsia"/>
        </w:rPr>
        <w:t>1</w:t>
      </w:r>
      <w:r>
        <w:t>—</w:t>
      </w:r>
      <w:r>
        <w:rPr>
          <w:rFonts w:hint="eastAsia"/>
        </w:rPr>
        <w:t>锚具  2</w:t>
      </w:r>
      <w:r>
        <w:t>—</w:t>
      </w:r>
      <w:r>
        <w:rPr>
          <w:rFonts w:hint="eastAsia"/>
        </w:rPr>
        <w:t>垫板  3</w:t>
      </w:r>
      <w:r>
        <w:t>—</w:t>
      </w:r>
      <w:r>
        <w:rPr>
          <w:rFonts w:hint="eastAsia"/>
        </w:rPr>
        <w:t>槽钢腰梁  4</w:t>
      </w:r>
      <w:r>
        <w:t>—</w:t>
      </w:r>
      <w:r>
        <w:rPr>
          <w:rFonts w:hint="eastAsia"/>
        </w:rPr>
        <w:t>斜铁盖板  5</w:t>
      </w:r>
      <w:r>
        <w:t>—</w:t>
      </w:r>
      <w:r>
        <w:rPr>
          <w:rFonts w:hint="eastAsia"/>
        </w:rPr>
        <w:t>斜铁  6</w:t>
      </w:r>
      <w:r>
        <w:t>—</w:t>
      </w:r>
      <w:r>
        <w:rPr>
          <w:rFonts w:hint="eastAsia"/>
        </w:rPr>
        <w:t xml:space="preserve">斜铁垫板  </w:t>
      </w:r>
    </w:p>
    <w:p>
      <w:pPr>
        <w:ind w:firstLine="480"/>
      </w:pPr>
      <w:r>
        <w:rPr>
          <w:rFonts w:hint="eastAsia"/>
        </w:rPr>
        <w:t>7</w:t>
      </w:r>
      <w:r>
        <w:t>—</w:t>
      </w:r>
      <w:r>
        <w:rPr>
          <w:rFonts w:hint="eastAsia"/>
        </w:rPr>
        <w:t>膨胀螺栓8</w:t>
      </w:r>
      <w:r>
        <w:t>—</w:t>
      </w:r>
      <w:r>
        <w:rPr>
          <w:rFonts w:hint="eastAsia"/>
        </w:rPr>
        <w:t>护坡桩（墙）  9</w:t>
      </w:r>
      <w:r>
        <w:t>—</w:t>
      </w:r>
      <w:r>
        <w:rPr>
          <w:rFonts w:hint="eastAsia"/>
        </w:rPr>
        <w:t>钢绞线  10</w:t>
      </w:r>
      <w:r>
        <w:t>—</w:t>
      </w:r>
      <w:r>
        <w:rPr>
          <w:rFonts w:hint="eastAsia"/>
        </w:rPr>
        <w:t>钢筋混凝土腰梁</w:t>
      </w:r>
    </w:p>
    <w:p>
      <w:pPr>
        <w:ind w:firstLine="480"/>
      </w:pPr>
    </w:p>
    <w:p>
      <w:pPr>
        <w:pStyle w:val="51"/>
      </w:pPr>
      <w:r>
        <w:rPr>
          <w:rFonts w:hint="eastAsia"/>
          <w:b/>
        </w:rPr>
        <w:t>3</w:t>
      </w:r>
      <w:r>
        <w:rPr>
          <w:rFonts w:hint="eastAsia"/>
        </w:rPr>
        <w:t xml:space="preserve">  腰梁与支护结构之间的连结应牢固、可靠，能承受腰梁自身重力及锚杆垂直分力等的作用。</w:t>
      </w:r>
    </w:p>
    <w:p>
      <w:pPr>
        <w:pStyle w:val="50"/>
      </w:pPr>
      <w:r>
        <w:rPr>
          <w:b/>
        </w:rPr>
        <w:t>10.2.</w:t>
      </w:r>
      <w:r>
        <w:rPr>
          <w:rFonts w:hint="eastAsia"/>
          <w:b/>
        </w:rPr>
        <w:t>9</w:t>
      </w:r>
      <w:r>
        <w:rPr>
          <w:b/>
        </w:rPr>
        <w:t xml:space="preserve">  </w:t>
      </w:r>
      <w:r>
        <w:rPr>
          <w:rFonts w:hint="eastAsia"/>
        </w:rPr>
        <w:t>锚杆的构造应符合以下规定：</w:t>
      </w:r>
    </w:p>
    <w:p>
      <w:pPr>
        <w:pStyle w:val="51"/>
      </w:pPr>
      <w:r>
        <w:rPr>
          <w:rFonts w:hint="eastAsia"/>
          <w:b/>
        </w:rPr>
        <w:t xml:space="preserve">1  </w:t>
      </w:r>
      <w:r>
        <w:rPr>
          <w:rFonts w:hint="eastAsia"/>
        </w:rPr>
        <w:t>锚杆杆体外露长度应满足腰梁等传力装置的构造和张拉锁定的要求；</w:t>
      </w:r>
    </w:p>
    <w:p>
      <w:pPr>
        <w:pStyle w:val="51"/>
      </w:pPr>
      <w:r>
        <w:rPr>
          <w:rFonts w:hint="eastAsia"/>
          <w:b/>
        </w:rPr>
        <w:t xml:space="preserve">2  </w:t>
      </w:r>
      <w:r>
        <w:rPr>
          <w:rFonts w:hint="eastAsia"/>
        </w:rPr>
        <w:t>锚杆隔离架（定位架）应沿锚杆长度方向每隔1.0～1.5m设置一个，且能确保锚固段的保护层不少于20mm；</w:t>
      </w:r>
    </w:p>
    <w:p>
      <w:pPr>
        <w:pStyle w:val="51"/>
      </w:pPr>
      <w:r>
        <w:rPr>
          <w:rFonts w:hint="eastAsia"/>
          <w:b/>
        </w:rPr>
        <w:t>3</w:t>
      </w:r>
      <w:r>
        <w:rPr>
          <w:rFonts w:hint="eastAsia"/>
        </w:rPr>
        <w:t xml:space="preserve">  拉力</w:t>
      </w:r>
      <w:r>
        <w:t>型</w:t>
      </w:r>
      <w:r>
        <w:rPr>
          <w:rFonts w:hint="eastAsia"/>
        </w:rPr>
        <w:t>及</w:t>
      </w:r>
      <w:r>
        <w:t>压力型</w:t>
      </w:r>
      <w:r>
        <w:rPr>
          <w:rFonts w:hint="eastAsia"/>
        </w:rPr>
        <w:t>锚杆孔径以130～180mm为宜，扩孔型锚杆孔径以300～500mm为宜。</w:t>
      </w:r>
    </w:p>
    <w:p>
      <w:pPr>
        <w:pStyle w:val="50"/>
      </w:pPr>
      <w:r>
        <w:rPr>
          <w:b/>
        </w:rPr>
        <w:t>10.2.1</w:t>
      </w:r>
      <w:r>
        <w:rPr>
          <w:rFonts w:hint="eastAsia"/>
          <w:b/>
        </w:rPr>
        <w:t>0</w:t>
      </w:r>
      <w:r>
        <w:rPr>
          <w:b/>
        </w:rPr>
        <w:t xml:space="preserve"> </w:t>
      </w:r>
      <w:r>
        <w:rPr>
          <w:rFonts w:hint="eastAsia"/>
        </w:rPr>
        <w:t>锚杆注浆宜用水泥浆或水泥砂浆，拉力型锚杆和扩孔型锚杆的浆体设计抗压强度标准值不宜低于20MPa，压力型锚杆的浆体设计抗压强度标准值不宜低于30MPa。</w:t>
      </w:r>
    </w:p>
    <w:p>
      <w:pPr>
        <w:pStyle w:val="50"/>
      </w:pPr>
      <w:r>
        <w:rPr>
          <w:b/>
        </w:rPr>
        <w:t>10.2.1</w:t>
      </w:r>
      <w:r>
        <w:rPr>
          <w:rFonts w:hint="eastAsia"/>
          <w:b/>
        </w:rPr>
        <w:t>1</w:t>
      </w:r>
      <w:r>
        <w:rPr>
          <w:b/>
        </w:rPr>
        <w:t xml:space="preserve"> </w:t>
      </w:r>
      <w:r>
        <w:rPr>
          <w:rFonts w:hint="eastAsia"/>
        </w:rPr>
        <w:t>锚杆锁定拉力根据地质条件及使用要求确定，可取轴向拉力标准值的0.7倍～0.9倍。</w:t>
      </w:r>
    </w:p>
    <w:p>
      <w:pPr>
        <w:pStyle w:val="50"/>
        <w:rPr>
          <w:b/>
        </w:rPr>
      </w:pPr>
      <w:r>
        <w:rPr>
          <w:rFonts w:hint="eastAsia"/>
          <w:b/>
        </w:rPr>
        <w:t>10.2.12</w:t>
      </w:r>
      <w:r>
        <w:rPr>
          <w:b/>
        </w:rPr>
        <w:t xml:space="preserve"> </w:t>
      </w:r>
      <w:r>
        <w:rPr>
          <w:rFonts w:hint="eastAsia"/>
        </w:rPr>
        <w:t>压力型锚杆的承载体应符合下列规定</w:t>
      </w:r>
      <w:r>
        <w:t>:</w:t>
      </w:r>
    </w:p>
    <w:p>
      <w:pPr>
        <w:pStyle w:val="51"/>
        <w:rPr>
          <w:b/>
        </w:rPr>
      </w:pPr>
      <w:r>
        <w:rPr>
          <w:rFonts w:hint="eastAsia"/>
          <w:b/>
        </w:rPr>
        <w:t>1 </w:t>
      </w:r>
      <w:r>
        <w:rPr>
          <w:rFonts w:hint="eastAsia"/>
        </w:rPr>
        <w:t>压力型锚杆单元锚杆的端部可采用高分子聚酯纤维增强塑料承载体或钢板承载体。采用高分子聚酯纤维增强塑料承载体时，无粘结钢绞线宜绕承载体弯曲成</w:t>
      </w:r>
      <w:r>
        <w:t>U</w:t>
      </w:r>
      <w:r>
        <w:rPr>
          <w:rFonts w:hint="eastAsia"/>
        </w:rPr>
        <w:t>形，采用钢板承载体时</w:t>
      </w:r>
      <w:r>
        <w:t>，</w:t>
      </w:r>
      <w:r>
        <w:rPr>
          <w:rFonts w:hint="eastAsia"/>
        </w:rPr>
        <w:t>宜采用锚板和挤压锚固件；</w:t>
      </w:r>
    </w:p>
    <w:p>
      <w:pPr>
        <w:pStyle w:val="51"/>
      </w:pPr>
      <w:r>
        <w:rPr>
          <w:rFonts w:hint="eastAsia"/>
          <w:b/>
        </w:rPr>
        <w:t>2 </w:t>
      </w:r>
      <w:r>
        <w:rPr>
          <w:rFonts w:hint="eastAsia"/>
        </w:rPr>
        <w:t>承载体应具有与锚杆极限抗拔承载力相适应的力学性能。</w:t>
      </w:r>
    </w:p>
    <w:p>
      <w:pPr>
        <w:pStyle w:val="50"/>
      </w:pPr>
      <w:r>
        <w:rPr>
          <w:rFonts w:hint="eastAsia"/>
          <w:b/>
        </w:rPr>
        <w:t>10.2.13</w:t>
      </w:r>
      <w:r>
        <w:rPr>
          <w:b/>
        </w:rPr>
        <w:t xml:space="preserve"> </w:t>
      </w:r>
      <w:r>
        <w:rPr>
          <w:rFonts w:hint="eastAsia"/>
        </w:rPr>
        <w:t>可回收锚杆宜采用压力型或扩孔型锚杆，锚杆杆体与承载体的结合方式可采用</w:t>
      </w:r>
      <w:r>
        <w:t>U</w:t>
      </w:r>
      <w:r>
        <w:rPr>
          <w:rFonts w:hint="eastAsia"/>
        </w:rPr>
        <w:t>型锚。</w:t>
      </w:r>
    </w:p>
    <w:p>
      <w:pPr>
        <w:pStyle w:val="50"/>
      </w:pPr>
      <w:r>
        <w:rPr>
          <w:b/>
        </w:rPr>
        <w:t xml:space="preserve">10.2.14 </w:t>
      </w:r>
      <w:r>
        <w:rPr>
          <w:rFonts w:hint="eastAsia"/>
        </w:rPr>
        <w:t>可回收</w:t>
      </w:r>
      <w:r>
        <w:t>锚杆的回收应在地下室肥槽回填至锚头设计标高或在地下室外墙与维护结构之间设置传力结构后进行。</w:t>
      </w:r>
    </w:p>
    <w:p/>
    <w:p>
      <w:pPr>
        <w:pStyle w:val="3"/>
      </w:pPr>
      <w:bookmarkStart w:id="113" w:name="_Toc532301891"/>
      <w:bookmarkStart w:id="114" w:name="_Toc238896483"/>
      <w:bookmarkStart w:id="115" w:name="_Toc532302932"/>
      <w:bookmarkStart w:id="116" w:name="_Toc10650995"/>
      <w:r>
        <w:rPr>
          <w:rFonts w:hint="eastAsia"/>
        </w:rPr>
        <w:t>10.3  施工</w:t>
      </w:r>
      <w:bookmarkEnd w:id="113"/>
      <w:bookmarkEnd w:id="114"/>
      <w:bookmarkEnd w:id="115"/>
      <w:bookmarkEnd w:id="116"/>
    </w:p>
    <w:p>
      <w:pPr>
        <w:pStyle w:val="50"/>
      </w:pPr>
      <w:r>
        <w:rPr>
          <w:b/>
        </w:rPr>
        <w:t>10.3.</w:t>
      </w:r>
      <w:r>
        <w:rPr>
          <w:rFonts w:hint="eastAsia"/>
          <w:b/>
        </w:rPr>
        <w:t>1</w:t>
      </w:r>
      <w:r>
        <w:rPr>
          <w:b/>
        </w:rPr>
        <w:t xml:space="preserve">  </w:t>
      </w:r>
      <w:r>
        <w:rPr>
          <w:rFonts w:hint="eastAsia"/>
        </w:rPr>
        <w:t>锚杆成孔应符合下列规定：</w:t>
      </w:r>
    </w:p>
    <w:p>
      <w:pPr>
        <w:pStyle w:val="51"/>
      </w:pPr>
      <w:r>
        <w:rPr>
          <w:rFonts w:hint="eastAsia"/>
          <w:b/>
        </w:rPr>
        <w:t>1</w:t>
      </w:r>
      <w:r>
        <w:rPr>
          <w:rFonts w:hint="eastAsia"/>
        </w:rPr>
        <w:t xml:space="preserve">  钻孔前，根据设计要求定出孔位，作出标记；</w:t>
      </w:r>
    </w:p>
    <w:p>
      <w:pPr>
        <w:pStyle w:val="51"/>
      </w:pPr>
      <w:r>
        <w:rPr>
          <w:rFonts w:hint="eastAsia"/>
          <w:b/>
        </w:rPr>
        <w:t>2</w:t>
      </w:r>
      <w:r>
        <w:rPr>
          <w:rFonts w:hint="eastAsia"/>
        </w:rPr>
        <w:t xml:space="preserve">  孔距水平方向允许偏差为±100m</w:t>
      </w:r>
      <w:r>
        <w:t>m</w:t>
      </w:r>
      <w:r>
        <w:rPr>
          <w:rFonts w:hint="eastAsia"/>
        </w:rPr>
        <w:t>，垂直方向允许偏差为±50mm；</w:t>
      </w:r>
    </w:p>
    <w:p>
      <w:pPr>
        <w:pStyle w:val="51"/>
      </w:pPr>
      <w:r>
        <w:rPr>
          <w:rFonts w:hint="eastAsia"/>
          <w:b/>
        </w:rPr>
        <w:t>3</w:t>
      </w:r>
      <w:r>
        <w:rPr>
          <w:rFonts w:hint="eastAsia"/>
        </w:rPr>
        <w:t xml:space="preserve">  钻孔倾斜度允许偏差为±2°；</w:t>
      </w:r>
    </w:p>
    <w:p>
      <w:pPr>
        <w:pStyle w:val="51"/>
      </w:pPr>
      <w:r>
        <w:rPr>
          <w:rFonts w:hint="eastAsia"/>
          <w:b/>
        </w:rPr>
        <w:t>4</w:t>
      </w:r>
      <w:r>
        <w:rPr>
          <w:rFonts w:hint="eastAsia"/>
        </w:rPr>
        <w:t xml:space="preserve">  孔深宜超过锚杆设计长度0.5～1.0m；</w:t>
      </w:r>
    </w:p>
    <w:p>
      <w:pPr>
        <w:pStyle w:val="51"/>
      </w:pPr>
      <w:r>
        <w:rPr>
          <w:rFonts w:hint="eastAsia"/>
          <w:b/>
        </w:rPr>
        <w:t>5</w:t>
      </w:r>
      <w:r>
        <w:rPr>
          <w:rFonts w:hint="eastAsia"/>
        </w:rPr>
        <w:t xml:space="preserve">  湿式钻孔终孔后应清孔，并立即置入杆体并灌浆；</w:t>
      </w:r>
    </w:p>
    <w:p>
      <w:pPr>
        <w:pStyle w:val="51"/>
      </w:pPr>
      <w:r>
        <w:rPr>
          <w:rFonts w:hint="eastAsia"/>
          <w:b/>
        </w:rPr>
        <w:t>6</w:t>
      </w:r>
      <w:r>
        <w:rPr>
          <w:rFonts w:hint="eastAsia"/>
        </w:rPr>
        <w:t xml:space="preserve">  宜采用专用锚杆钻机，在易塌孔土层或易受钻孔扰动导致水土流失而危及周边建（构）筑物的安全时，应采用套管护壁钻孔；</w:t>
      </w:r>
    </w:p>
    <w:p>
      <w:pPr>
        <w:pStyle w:val="51"/>
        <w:rPr>
          <w:rFonts w:ascii="宋体" w:hAnsi="宋体"/>
          <w:szCs w:val="21"/>
        </w:rPr>
      </w:pPr>
      <w:r>
        <w:rPr>
          <w:rFonts w:cs="Times New Roman"/>
          <w:b/>
          <w:szCs w:val="21"/>
        </w:rPr>
        <w:t>7</w:t>
      </w:r>
      <w:r>
        <w:rPr>
          <w:rFonts w:ascii="宋体" w:hAnsi="宋体"/>
          <w:b/>
          <w:szCs w:val="21"/>
        </w:rPr>
        <w:t xml:space="preserve">  </w:t>
      </w:r>
      <w:r>
        <w:rPr>
          <w:rFonts w:hint="eastAsia"/>
        </w:rPr>
        <w:t>扩孔尚应符合下列规定：</w:t>
      </w:r>
    </w:p>
    <w:p>
      <w:pPr>
        <w:pStyle w:val="51"/>
      </w:pPr>
      <w:r>
        <w:rPr>
          <w:rFonts w:hint="eastAsia" w:ascii="宋体" w:hAnsi="宋体"/>
          <w:szCs w:val="21"/>
        </w:rPr>
        <w:t>1）</w:t>
      </w:r>
      <w:r>
        <w:rPr>
          <w:rFonts w:hint="eastAsia"/>
        </w:rPr>
        <w:t>扩孔的施工参数应根据土质条件和设计要求通过试验确定，应作1</w:t>
      </w:r>
      <w:r>
        <w:rPr>
          <w:rFonts w:hint="eastAsia" w:ascii="宋体" w:hAnsi="宋体"/>
        </w:rPr>
        <w:t>～</w:t>
      </w:r>
      <w:r>
        <w:rPr>
          <w:rFonts w:hint="eastAsia"/>
        </w:rPr>
        <w:t>2根扩孔锚杆开挖试验，以验证扩孔技术的可行性及有关参数； </w:t>
      </w:r>
    </w:p>
    <w:p>
      <w:pPr>
        <w:pStyle w:val="51"/>
      </w:pPr>
      <w:r>
        <w:rPr>
          <w:rFonts w:hint="eastAsia"/>
        </w:rPr>
        <w:t>2）宜采用喷射切割式扩孔或机械式扩孔</w:t>
      </w:r>
      <w:r>
        <w:t>，不宜</w:t>
      </w:r>
      <w:r>
        <w:rPr>
          <w:rFonts w:hint="eastAsia"/>
        </w:rPr>
        <w:t>采用爆破式扩孔； </w:t>
      </w:r>
    </w:p>
    <w:p>
      <w:pPr>
        <w:pStyle w:val="51"/>
      </w:pPr>
      <w:r>
        <w:rPr>
          <w:rFonts w:hint="eastAsia" w:ascii="宋体" w:hAnsi="宋体"/>
          <w:szCs w:val="21"/>
        </w:rPr>
        <w:t>3）</w:t>
      </w:r>
      <w:r>
        <w:rPr>
          <w:rFonts w:hint="eastAsia"/>
        </w:rPr>
        <w:t>在喷射切割扩孔过程中出现压力骤然下降或上升时，应查明原因并及时采取措施；</w:t>
      </w:r>
    </w:p>
    <w:p>
      <w:pPr>
        <w:pStyle w:val="51"/>
      </w:pPr>
      <w:r>
        <w:rPr>
          <w:rFonts w:hint="eastAsia"/>
        </w:rPr>
        <w:t>4）机械扩孔时，宜先以普通钻头施工至孔底，然后改用扩孔钻头施工扩孔段；</w:t>
      </w:r>
    </w:p>
    <w:p>
      <w:pPr>
        <w:pStyle w:val="51"/>
      </w:pPr>
      <w:r>
        <w:rPr>
          <w:rFonts w:hint="eastAsia"/>
        </w:rPr>
        <w:t>5）扩孔段施工完成后，宜采用扩孔钻头边旋转提升，边注水清孔。清孔结束后，利用扩孔钻头从孔底开始注浆，边注浆边旋转拔出钻头，然后下锚筋； </w:t>
      </w:r>
    </w:p>
    <w:p>
      <w:pPr>
        <w:pStyle w:val="51"/>
      </w:pPr>
      <w:r>
        <w:rPr>
          <w:rFonts w:hint="eastAsia"/>
        </w:rPr>
        <w:t>6）扩孔施工工艺应稳定可靠，具有相应的扩孔检测方法，确保扩孔效果满足设计要求。</w:t>
      </w:r>
    </w:p>
    <w:p>
      <w:pPr>
        <w:pStyle w:val="50"/>
      </w:pPr>
      <w:r>
        <w:rPr>
          <w:b/>
        </w:rPr>
        <w:t>10.3.</w:t>
      </w:r>
      <w:r>
        <w:rPr>
          <w:rFonts w:hint="eastAsia"/>
          <w:b/>
        </w:rPr>
        <w:t>2</w:t>
      </w:r>
      <w:r>
        <w:rPr>
          <w:b/>
        </w:rPr>
        <w:t xml:space="preserve">  </w:t>
      </w:r>
      <w:r>
        <w:rPr>
          <w:rFonts w:hint="eastAsia"/>
        </w:rPr>
        <w:t>锚杆的制作和安装应符合以下规定：</w:t>
      </w:r>
    </w:p>
    <w:p>
      <w:pPr>
        <w:pStyle w:val="51"/>
      </w:pPr>
      <w:r>
        <w:rPr>
          <w:rFonts w:hint="eastAsia"/>
          <w:b/>
        </w:rPr>
        <w:t>1</w:t>
      </w:r>
      <w:r>
        <w:rPr>
          <w:rFonts w:hint="eastAsia"/>
        </w:rPr>
        <w:t xml:space="preserve">  锚杆应按施工图进行制作，并应符合以下规定：</w:t>
      </w:r>
    </w:p>
    <w:p>
      <w:pPr>
        <w:pStyle w:val="51"/>
      </w:pPr>
      <w:r>
        <w:rPr>
          <w:rFonts w:hint="eastAsia"/>
        </w:rPr>
        <w:t>1） 严格按设计长度的</w:t>
      </w:r>
      <w:r>
        <w:t>要求</w:t>
      </w:r>
      <w:r>
        <w:rPr>
          <w:rFonts w:hint="eastAsia"/>
        </w:rPr>
        <w:t>，同时也要考虑张拉设备所需的长度下料，杆体的长度允许误差为+</w:t>
      </w:r>
      <w:r>
        <w:t>10</w:t>
      </w:r>
      <w:r>
        <w:rPr>
          <w:rFonts w:hint="eastAsia"/>
        </w:rPr>
        <w:t>0mm，-30</w:t>
      </w:r>
      <w:r>
        <w:t>mm</w:t>
      </w:r>
      <w:r>
        <w:rPr>
          <w:rFonts w:hint="eastAsia"/>
        </w:rPr>
        <w:t>；</w:t>
      </w:r>
    </w:p>
    <w:p>
      <w:pPr>
        <w:pStyle w:val="51"/>
      </w:pPr>
      <w:r>
        <w:rPr>
          <w:rFonts w:hint="eastAsia"/>
        </w:rPr>
        <w:t xml:space="preserve">2） 组装前应清除钢材表面的油污和膜锈； </w:t>
      </w:r>
    </w:p>
    <w:p>
      <w:pPr>
        <w:pStyle w:val="51"/>
      </w:pPr>
      <w:r>
        <w:rPr>
          <w:rFonts w:hint="eastAsia"/>
        </w:rPr>
        <w:t>3） 普通钢筋接长宜采用双面帮条焊或机械连接方式，其中帮条焊的焊缝长度不应小于5d(d为钢筋直径)，杆体接长或杆体与螺杆焊接都必须按设计要求使用焊条；精轧螺纹钢筋采用专用连接器；钢绞线不得接长；</w:t>
      </w:r>
    </w:p>
    <w:p>
      <w:pPr>
        <w:pStyle w:val="51"/>
      </w:pPr>
      <w:r>
        <w:rPr>
          <w:rFonts w:hint="eastAsia"/>
        </w:rPr>
        <w:t>4） 采用粘结钢绞线的锚杆，自由段应涂黄油等润滑剂，并套塑料管，确保自由段锚杆杆体与注浆体之间无粘结；</w:t>
      </w:r>
    </w:p>
    <w:p>
      <w:pPr>
        <w:pStyle w:val="51"/>
      </w:pPr>
      <w:r>
        <w:rPr>
          <w:rFonts w:hint="eastAsia"/>
        </w:rPr>
        <w:t>5) 采用无</w:t>
      </w:r>
      <w:r>
        <w:t>粘结钢绞线的锚杆，</w:t>
      </w:r>
      <w:r>
        <w:rPr>
          <w:rFonts w:hint="eastAsia"/>
        </w:rPr>
        <w:t>无粘结钢绞线与承载体之间的连接应牢靠，并不得损坏钢绞线的外包材料，确保钢绞线与注浆体之间无粘接；</w:t>
      </w:r>
    </w:p>
    <w:p>
      <w:pPr>
        <w:pStyle w:val="51"/>
      </w:pPr>
      <w:r>
        <w:rPr>
          <w:rFonts w:hint="eastAsia"/>
        </w:rPr>
        <w:t>6）承载体采用聚酯纤维材料时，无粘结钢绞线应绕承载体弯曲成U形，并用钢带与承载体捆绑牢固。采用钢板承载体时，挤压锚固件应与钢板连接可靠；</w:t>
      </w:r>
    </w:p>
    <w:p>
      <w:pPr>
        <w:pStyle w:val="51"/>
      </w:pPr>
      <w:r>
        <w:rPr>
          <w:rFonts w:hint="eastAsia"/>
        </w:rPr>
        <w:t>7）沿杆体轴线方向每隔1.0m</w:t>
      </w:r>
      <w:r>
        <w:rPr>
          <w:rFonts w:hint="eastAsia" w:ascii="宋体" w:hAnsi="宋体"/>
        </w:rPr>
        <w:t>～</w:t>
      </w:r>
      <w:r>
        <w:rPr>
          <w:rFonts w:hint="eastAsia"/>
        </w:rPr>
        <w:t>1.5m设置一个对中支架，注浆管应与杆体绑扎牢固，绑扎材料不宜采用镀锌材料。</w:t>
      </w:r>
    </w:p>
    <w:p>
      <w:pPr>
        <w:pStyle w:val="51"/>
      </w:pPr>
      <w:r>
        <w:rPr>
          <w:rFonts w:hint="eastAsia"/>
          <w:b/>
        </w:rPr>
        <w:t>2</w:t>
      </w:r>
      <w:r>
        <w:rPr>
          <w:rFonts w:hint="eastAsia"/>
        </w:rPr>
        <w:t xml:space="preserve">  锚杆的安装应符合下列规定：</w:t>
      </w:r>
    </w:p>
    <w:p>
      <w:pPr>
        <w:pStyle w:val="51"/>
      </w:pPr>
      <w:r>
        <w:rPr>
          <w:rFonts w:hint="eastAsia"/>
        </w:rPr>
        <w:t xml:space="preserve">1) 安装之前应检查杆体质量，确保符合设计要求； </w:t>
      </w:r>
    </w:p>
    <w:p>
      <w:pPr>
        <w:pStyle w:val="51"/>
      </w:pPr>
      <w:r>
        <w:rPr>
          <w:rFonts w:hint="eastAsia"/>
        </w:rPr>
        <w:t>2) 安装杆体时，应避免杆体扭压或过度弯曲；</w:t>
      </w:r>
    </w:p>
    <w:p>
      <w:pPr>
        <w:pStyle w:val="51"/>
      </w:pPr>
      <w:r>
        <w:rPr>
          <w:rFonts w:hint="eastAsia"/>
        </w:rPr>
        <w:t>3) 注浆管应和杆体一起置入钻孔内,注浆管底端距孔底宜为50～100mm，二次注浆管的出浆孔和端头应密封，保证一次注浆时浆液不进入二次注浆管内，扩孔型</w:t>
      </w:r>
      <w:r>
        <w:t>锚杆采用扩孔钻头</w:t>
      </w:r>
      <w:r>
        <w:rPr>
          <w:rFonts w:hint="eastAsia"/>
        </w:rPr>
        <w:t>在</w:t>
      </w:r>
      <w:r>
        <w:t>完成扩孔后从孔底</w:t>
      </w:r>
      <w:r>
        <w:rPr>
          <w:rFonts w:hint="eastAsia"/>
        </w:rPr>
        <w:t>开始</w:t>
      </w:r>
      <w:r>
        <w:t>进行一次</w:t>
      </w:r>
      <w:r>
        <w:rPr>
          <w:rFonts w:hint="eastAsia"/>
        </w:rPr>
        <w:t>注浆</w:t>
      </w:r>
      <w:r>
        <w:t>时，</w:t>
      </w:r>
      <w:r>
        <w:rPr>
          <w:rFonts w:hint="eastAsia"/>
        </w:rPr>
        <w:t>可</w:t>
      </w:r>
      <w:r>
        <w:t>取消一次注浆管</w:t>
      </w:r>
      <w:r>
        <w:rPr>
          <w:rFonts w:hint="eastAsia"/>
        </w:rPr>
        <w:t>；</w:t>
      </w:r>
    </w:p>
    <w:p>
      <w:pPr>
        <w:pStyle w:val="51"/>
      </w:pPr>
      <w:r>
        <w:rPr>
          <w:rFonts w:hint="eastAsia"/>
        </w:rPr>
        <w:t>4) 杆体插入孔内深度不应小于锚杆设计长度的9</w:t>
      </w:r>
      <w:r>
        <w:t>8</w:t>
      </w:r>
      <w:r>
        <w:rPr>
          <w:rFonts w:hint="eastAsia"/>
        </w:rPr>
        <w:t>%，亦不得超深，以免外露长度不足。</w:t>
      </w:r>
    </w:p>
    <w:p>
      <w:pPr>
        <w:pStyle w:val="50"/>
      </w:pPr>
      <w:r>
        <w:rPr>
          <w:b/>
        </w:rPr>
        <w:t>10.3.</w:t>
      </w:r>
      <w:r>
        <w:rPr>
          <w:rFonts w:hint="eastAsia"/>
          <w:b/>
        </w:rPr>
        <w:t>3</w:t>
      </w:r>
      <w:r>
        <w:rPr>
          <w:b/>
        </w:rPr>
        <w:t xml:space="preserve">  </w:t>
      </w:r>
      <w:r>
        <w:rPr>
          <w:rFonts w:hint="eastAsia"/>
        </w:rPr>
        <w:t>锚杆的注浆应符合下列规定：</w:t>
      </w:r>
    </w:p>
    <w:p>
      <w:pPr>
        <w:pStyle w:val="51"/>
      </w:pPr>
      <w:r>
        <w:rPr>
          <w:b/>
        </w:rPr>
        <w:t>1</w:t>
      </w:r>
      <w:r>
        <w:rPr>
          <w:rFonts w:hint="eastAsia"/>
        </w:rPr>
        <w:t xml:space="preserve">  水泥浆体材料应符合下列规定：</w:t>
      </w:r>
    </w:p>
    <w:p>
      <w:pPr>
        <w:pStyle w:val="51"/>
      </w:pPr>
      <w:r>
        <w:rPr>
          <w:rFonts w:hint="eastAsia"/>
        </w:rPr>
        <w:t>1) 水泥宜使用普通硅酸盐水泥；</w:t>
      </w:r>
    </w:p>
    <w:p>
      <w:pPr>
        <w:pStyle w:val="51"/>
      </w:pPr>
      <w:r>
        <w:rPr>
          <w:rFonts w:hint="eastAsia"/>
        </w:rPr>
        <w:t>2) 细骨料应使用粒径小于2.5mm的中、细砂，砂的含泥量或泥块含量按重量计不得大于3%，砂中所含云母、有机物、硫化物及硫酸盐等有害物质的含量，按重量计不得大于1%；</w:t>
      </w:r>
    </w:p>
    <w:p>
      <w:pPr>
        <w:pStyle w:val="51"/>
      </w:pPr>
      <w:r>
        <w:rPr>
          <w:rFonts w:hint="eastAsia"/>
        </w:rPr>
        <w:t>3) 混合水中不应含有影响水泥正常凝结和硬化的有害物质，不得使用污水；</w:t>
      </w:r>
    </w:p>
    <w:p>
      <w:pPr>
        <w:pStyle w:val="51"/>
      </w:pPr>
      <w:r>
        <w:rPr>
          <w:rFonts w:hint="eastAsia"/>
        </w:rPr>
        <w:t>4) 必要时水泥浆可掺加外加剂，但一次灌浆不宜使用膨胀剂。水泥浆中氯化物的总含量不得超过水泥重量的0.1%。</w:t>
      </w:r>
    </w:p>
    <w:p>
      <w:pPr>
        <w:pStyle w:val="51"/>
      </w:pPr>
      <w:r>
        <w:rPr>
          <w:b/>
        </w:rPr>
        <w:t>2</w:t>
      </w:r>
      <w:r>
        <w:rPr>
          <w:rFonts w:hint="eastAsia"/>
        </w:rPr>
        <w:t xml:space="preserve">  拌浆、注浆应采用专用搅拌桶和注浆泵，注浆泵的工作压力应满足设计要求；</w:t>
      </w:r>
    </w:p>
    <w:p>
      <w:pPr>
        <w:pStyle w:val="51"/>
      </w:pPr>
      <w:r>
        <w:rPr>
          <w:b/>
        </w:rPr>
        <w:t>3</w:t>
      </w:r>
      <w:r>
        <w:rPr>
          <w:rFonts w:hint="eastAsia"/>
        </w:rPr>
        <w:t xml:space="preserve">  浆体按设计配制，宜选用灰砂比1：0.5～1:1的水泥砂浆或水灰比0.45～0.50的纯水泥浆；二次高压注浆宜使用水灰比为0.45～0.50的纯水泥浆；</w:t>
      </w:r>
    </w:p>
    <w:p>
      <w:pPr>
        <w:pStyle w:val="51"/>
      </w:pPr>
      <w:r>
        <w:rPr>
          <w:b/>
        </w:rPr>
        <w:t xml:space="preserve">4  </w:t>
      </w:r>
      <w:r>
        <w:rPr>
          <w:rFonts w:hint="eastAsia"/>
        </w:rPr>
        <w:t>浆液应搅拌均匀，并过筛，随拌随用，浆液应在初凝前用完；</w:t>
      </w:r>
    </w:p>
    <w:p>
      <w:pPr>
        <w:pStyle w:val="51"/>
      </w:pPr>
      <w:r>
        <w:rPr>
          <w:b/>
        </w:rPr>
        <w:t xml:space="preserve">5  </w:t>
      </w:r>
      <w:r>
        <w:rPr>
          <w:rFonts w:hint="eastAsia"/>
        </w:rPr>
        <w:t>应采取措施保证自由段与注浆体之间无粘结，确保自由段不对锚杆提供锚拉力</w:t>
      </w:r>
      <w:r>
        <w:t>；</w:t>
      </w:r>
    </w:p>
    <w:p>
      <w:pPr>
        <w:pStyle w:val="51"/>
      </w:pPr>
      <w:r>
        <w:rPr>
          <w:b/>
        </w:rPr>
        <w:t xml:space="preserve">6  </w:t>
      </w:r>
      <w:r>
        <w:rPr>
          <w:rFonts w:hint="eastAsia"/>
        </w:rPr>
        <w:t>二次高压注浆应在一次注浆形成的水泥结石强度达到初凝后进行，注浆压力不宜小于2.0MPa，二次注浆时间可根据注浆工艺通过试验确定。</w:t>
      </w:r>
    </w:p>
    <w:p>
      <w:pPr>
        <w:pStyle w:val="50"/>
      </w:pPr>
      <w:r>
        <w:rPr>
          <w:b/>
        </w:rPr>
        <w:t>10.3.</w:t>
      </w:r>
      <w:r>
        <w:rPr>
          <w:rFonts w:hint="eastAsia"/>
          <w:b/>
        </w:rPr>
        <w:t>4</w:t>
      </w:r>
      <w:r>
        <w:rPr>
          <w:b/>
        </w:rPr>
        <w:t xml:space="preserve">  </w:t>
      </w:r>
      <w:r>
        <w:rPr>
          <w:rFonts w:hint="eastAsia"/>
        </w:rPr>
        <w:t>锚杆张拉和锁定应符合以下规定：</w:t>
      </w:r>
    </w:p>
    <w:p>
      <w:pPr>
        <w:pStyle w:val="51"/>
      </w:pPr>
      <w:r>
        <w:rPr>
          <w:rFonts w:hint="eastAsia"/>
          <w:b/>
        </w:rPr>
        <w:t>1</w:t>
      </w:r>
      <w:r>
        <w:rPr>
          <w:rFonts w:hint="eastAsia"/>
        </w:rPr>
        <w:t xml:space="preserve">  张拉机具及仪表应由专人使用和管理，并定期维护和校验；</w:t>
      </w:r>
    </w:p>
    <w:p>
      <w:pPr>
        <w:pStyle w:val="51"/>
      </w:pPr>
      <w:r>
        <w:rPr>
          <w:rFonts w:hint="eastAsia"/>
          <w:b/>
        </w:rPr>
        <w:t xml:space="preserve">2  </w:t>
      </w:r>
      <w:r>
        <w:rPr>
          <w:rFonts w:hint="eastAsia"/>
        </w:rPr>
        <w:t>张拉设备应配套校验，压力表的精度不应低于1.5级；校验张拉设备用的试验机或测力计精度不得低于±2%；校验时千斤顶活塞的运行方向应和实际工作状态一致；</w:t>
      </w:r>
    </w:p>
    <w:p>
      <w:pPr>
        <w:pStyle w:val="51"/>
      </w:pPr>
      <w:r>
        <w:rPr>
          <w:rFonts w:hint="eastAsia"/>
          <w:b/>
        </w:rPr>
        <w:t xml:space="preserve">3  </w:t>
      </w:r>
      <w:r>
        <w:rPr>
          <w:rFonts w:hint="eastAsia"/>
        </w:rPr>
        <w:t>张拉设备的校验期限不应超过6个月，当张拉设备出现反常现象或在千斤顶检修后应重新校验；</w:t>
      </w:r>
    </w:p>
    <w:p>
      <w:pPr>
        <w:pStyle w:val="51"/>
      </w:pPr>
      <w:r>
        <w:rPr>
          <w:rFonts w:hint="eastAsia"/>
          <w:b/>
        </w:rPr>
        <w:t xml:space="preserve">4  </w:t>
      </w:r>
      <w:r>
        <w:rPr>
          <w:rFonts w:hint="eastAsia"/>
        </w:rPr>
        <w:t>所选张拉设备的量程应和锚杆的锁定荷载相适应；</w:t>
      </w:r>
    </w:p>
    <w:p>
      <w:pPr>
        <w:pStyle w:val="51"/>
      </w:pPr>
      <w:r>
        <w:rPr>
          <w:rFonts w:hint="eastAsia"/>
          <w:b/>
        </w:rPr>
        <w:t xml:space="preserve">5  </w:t>
      </w:r>
      <w:r>
        <w:rPr>
          <w:rFonts w:hint="eastAsia"/>
        </w:rPr>
        <w:t>腰梁及台座等传力装置的承压面应平整，并与锚杆轴线方向垂直；</w:t>
      </w:r>
    </w:p>
    <w:p>
      <w:pPr>
        <w:pStyle w:val="51"/>
      </w:pPr>
      <w:r>
        <w:rPr>
          <w:rFonts w:hint="eastAsia"/>
          <w:b/>
        </w:rPr>
        <w:t xml:space="preserve">6  </w:t>
      </w:r>
      <w:r>
        <w:rPr>
          <w:rFonts w:hint="eastAsia"/>
        </w:rPr>
        <w:t>锚杆张拉时，腰梁及台座的混凝土抗压强度和锚固体抗压强度均不应低于设计强度的80%；</w:t>
      </w:r>
    </w:p>
    <w:p>
      <w:pPr>
        <w:pStyle w:val="51"/>
      </w:pPr>
      <w:r>
        <w:rPr>
          <w:rFonts w:hint="eastAsia"/>
          <w:b/>
        </w:rPr>
        <w:t xml:space="preserve">7  </w:t>
      </w:r>
      <w:r>
        <w:rPr>
          <w:rFonts w:hint="eastAsia"/>
        </w:rPr>
        <w:t>锚杆正式张拉前，应取0.1～0.2倍轴向拉力标准值进行预张拉；</w:t>
      </w:r>
    </w:p>
    <w:p>
      <w:pPr>
        <w:pStyle w:val="51"/>
      </w:pPr>
      <w:r>
        <w:rPr>
          <w:rFonts w:hint="eastAsia"/>
          <w:b/>
        </w:rPr>
        <w:t xml:space="preserve">8  </w:t>
      </w:r>
      <w:r>
        <w:rPr>
          <w:rFonts w:hint="eastAsia"/>
        </w:rPr>
        <w:t>锚杆张拉顺序应考虑对锚杆的相互影响；</w:t>
      </w:r>
    </w:p>
    <w:p>
      <w:pPr>
        <w:pStyle w:val="51"/>
      </w:pPr>
      <w:r>
        <w:rPr>
          <w:rFonts w:hint="eastAsia"/>
          <w:b/>
        </w:rPr>
        <w:t xml:space="preserve">9  </w:t>
      </w:r>
      <w:r>
        <w:rPr>
          <w:rFonts w:hint="eastAsia"/>
        </w:rPr>
        <w:t>锚杆张拉荷载分级及观测时间应按表10.3.4进行；</w:t>
      </w:r>
    </w:p>
    <w:p>
      <w:pPr>
        <w:pStyle w:val="52"/>
      </w:pPr>
      <w:r>
        <w:rPr>
          <w:rFonts w:hint="eastAsia"/>
        </w:rPr>
        <w:t>表10.3.4</w:t>
      </w:r>
      <w:r>
        <w:tab/>
      </w:r>
      <w:r>
        <w:rPr>
          <w:rFonts w:hint="eastAsia"/>
        </w:rPr>
        <w:t xml:space="preserve">           锚杆张拉荷载分级及观测时间                         </w:t>
      </w:r>
    </w:p>
    <w:tbl>
      <w:tblPr>
        <w:tblStyle w:val="3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40"/>
        <w:gridCol w:w="2841"/>
        <w:gridCol w:w="28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840" w:type="dxa"/>
            <w:vMerge w:val="restart"/>
            <w:vAlign w:val="center"/>
          </w:tcPr>
          <w:p>
            <w:pPr>
              <w:pStyle w:val="50"/>
            </w:pPr>
            <w:r>
              <w:rPr>
                <w:rFonts w:hint="eastAsia"/>
              </w:rPr>
              <w:t>张拉荷载分级</w:t>
            </w:r>
          </w:p>
        </w:tc>
        <w:tc>
          <w:tcPr>
            <w:tcW w:w="5682" w:type="dxa"/>
            <w:gridSpan w:val="2"/>
            <w:vAlign w:val="center"/>
          </w:tcPr>
          <w:p>
            <w:pPr>
              <w:pStyle w:val="50"/>
            </w:pPr>
            <w:r>
              <w:rPr>
                <w:rFonts w:hint="eastAsia"/>
              </w:rPr>
              <w:t>观测时间(min</w:t>
            </w:r>
            <w: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840" w:type="dxa"/>
            <w:vMerge w:val="continue"/>
            <w:vAlign w:val="center"/>
          </w:tcPr>
          <w:p>
            <w:pPr>
              <w:pStyle w:val="50"/>
            </w:pPr>
          </w:p>
        </w:tc>
        <w:tc>
          <w:tcPr>
            <w:tcW w:w="2841" w:type="dxa"/>
            <w:vAlign w:val="center"/>
          </w:tcPr>
          <w:p>
            <w:pPr>
              <w:pStyle w:val="50"/>
            </w:pPr>
            <w:r>
              <w:rPr>
                <w:rFonts w:hint="eastAsia"/>
              </w:rPr>
              <w:t>砂土</w:t>
            </w:r>
          </w:p>
        </w:tc>
        <w:tc>
          <w:tcPr>
            <w:tcW w:w="2841" w:type="dxa"/>
            <w:vAlign w:val="center"/>
          </w:tcPr>
          <w:p>
            <w:pPr>
              <w:pStyle w:val="50"/>
            </w:pPr>
            <w:r>
              <w:rPr>
                <w:rFonts w:hint="eastAsia"/>
              </w:rPr>
              <w:t>粘性土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840" w:type="dxa"/>
            <w:vAlign w:val="center"/>
          </w:tcPr>
          <w:p>
            <w:pPr>
              <w:pStyle w:val="50"/>
            </w:pPr>
            <w:r>
              <w:rPr>
                <w:rFonts w:ascii="Times New Roman" w:hAnsi="Times New Roman" w:eastAsia="宋体" w:cs="宋体"/>
                <w:kern w:val="2"/>
                <w:sz w:val="24"/>
                <w:szCs w:val="24"/>
                <w:lang w:val="en-US" w:eastAsia="zh-CN" w:bidi="ar-SA"/>
              </w:rPr>
              <w:object>
                <v:shape id="Picture 289" type="#_x0000_t75" style="height:17.25pt;width:37.5pt;rotation:0f;" o:ole="t" fillcolor="#FFFFFF" filled="f" o:preferrelative="t" stroked="f" coordorigin="0,0" coordsize="21600,21600">
                  <v:fill on="f" color2="#FFFFFF" focus="0%"/>
                  <v:imagedata gain="65536f" blacklevel="0f" gamma="0" o:title="" r:id="rId574"/>
                  <o:lock v:ext="edit" position="f" selection="f" grouping="f" rotation="f" cropping="f" text="f" aspectratio="t"/>
                  <w10:wrap type="none"/>
                  <w10:anchorlock/>
                </v:shape>
                <o:OLEObject Type="Embed" ProgID="" ShapeID="Picture 289" DrawAspect="Content" ObjectID="_297" r:id="rId573"/>
              </w:object>
            </w:r>
          </w:p>
        </w:tc>
        <w:tc>
          <w:tcPr>
            <w:tcW w:w="2841" w:type="dxa"/>
            <w:vAlign w:val="center"/>
          </w:tcPr>
          <w:p>
            <w:pPr>
              <w:pStyle w:val="50"/>
            </w:pPr>
            <w:r>
              <w:rPr>
                <w:rFonts w:hint="eastAsia"/>
              </w:rPr>
              <w:t>5</w:t>
            </w:r>
          </w:p>
        </w:tc>
        <w:tc>
          <w:tcPr>
            <w:tcW w:w="2841" w:type="dxa"/>
            <w:vAlign w:val="center"/>
          </w:tcPr>
          <w:p>
            <w:pPr>
              <w:pStyle w:val="50"/>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840" w:type="dxa"/>
            <w:vAlign w:val="center"/>
          </w:tcPr>
          <w:p>
            <w:pPr>
              <w:pStyle w:val="50"/>
            </w:pPr>
            <w:r>
              <w:rPr>
                <w:rFonts w:ascii="Times New Roman" w:hAnsi="Times New Roman" w:eastAsia="宋体" w:cs="宋体"/>
                <w:kern w:val="2"/>
                <w:sz w:val="24"/>
                <w:szCs w:val="24"/>
                <w:lang w:val="en-US" w:eastAsia="zh-CN" w:bidi="ar-SA"/>
              </w:rPr>
              <w:object>
                <v:shape id="Picture 290" type="#_x0000_t75" style="height:17.25pt;width:37.5pt;rotation:0f;" o:ole="t" fillcolor="#FFFFFF" filled="f" o:preferrelative="t" stroked="f" coordorigin="0,0" coordsize="21600,21600">
                  <v:fill on="f" color2="#FFFFFF" focus="0%"/>
                  <v:imagedata gain="65536f" blacklevel="0f" gamma="0" o:title="" r:id="rId576"/>
                  <o:lock v:ext="edit" position="f" selection="f" grouping="f" rotation="f" cropping="f" text="f" aspectratio="t"/>
                  <w10:wrap type="none"/>
                  <w10:anchorlock/>
                </v:shape>
                <o:OLEObject Type="Embed" ProgID="" ShapeID="Picture 290" DrawAspect="Content" ObjectID="_298" r:id="rId575"/>
              </w:object>
            </w:r>
          </w:p>
        </w:tc>
        <w:tc>
          <w:tcPr>
            <w:tcW w:w="2841" w:type="dxa"/>
            <w:vAlign w:val="center"/>
          </w:tcPr>
          <w:p>
            <w:pPr>
              <w:pStyle w:val="50"/>
            </w:pPr>
            <w:r>
              <w:rPr>
                <w:rFonts w:hint="eastAsia"/>
              </w:rPr>
              <w:t>5</w:t>
            </w:r>
          </w:p>
        </w:tc>
        <w:tc>
          <w:tcPr>
            <w:tcW w:w="2841" w:type="dxa"/>
            <w:vAlign w:val="center"/>
          </w:tcPr>
          <w:p>
            <w:pPr>
              <w:pStyle w:val="50"/>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840" w:type="dxa"/>
            <w:vAlign w:val="center"/>
          </w:tcPr>
          <w:p>
            <w:pPr>
              <w:pStyle w:val="50"/>
            </w:pPr>
            <w:r>
              <w:rPr>
                <w:rFonts w:ascii="Times New Roman" w:hAnsi="Times New Roman" w:eastAsia="宋体" w:cs="宋体"/>
                <w:kern w:val="2"/>
                <w:sz w:val="24"/>
                <w:szCs w:val="24"/>
                <w:lang w:val="en-US" w:eastAsia="zh-CN" w:bidi="ar-SA"/>
              </w:rPr>
              <w:object>
                <v:shape id="Picture 291" type="#_x0000_t75" style="height:17.25pt;width:37.5pt;rotation:0f;" o:ole="t" fillcolor="#FFFFFF" filled="f" o:preferrelative="t" stroked="f" coordorigin="0,0" coordsize="21600,21600">
                  <v:fill on="f" color2="#FFFFFF" focus="0%"/>
                  <v:imagedata gain="65536f" blacklevel="0f" gamma="0" o:title="" r:id="rId578"/>
                  <o:lock v:ext="edit" position="f" selection="f" grouping="f" rotation="f" cropping="f" text="f" aspectratio="t"/>
                  <w10:wrap type="none"/>
                  <w10:anchorlock/>
                </v:shape>
                <o:OLEObject Type="Embed" ProgID="" ShapeID="Picture 291" DrawAspect="Content" ObjectID="_299" r:id="rId577"/>
              </w:object>
            </w:r>
          </w:p>
        </w:tc>
        <w:tc>
          <w:tcPr>
            <w:tcW w:w="2841" w:type="dxa"/>
            <w:vAlign w:val="center"/>
          </w:tcPr>
          <w:p>
            <w:pPr>
              <w:pStyle w:val="50"/>
            </w:pPr>
            <w:r>
              <w:rPr>
                <w:rFonts w:hint="eastAsia"/>
              </w:rPr>
              <w:t>5</w:t>
            </w:r>
          </w:p>
        </w:tc>
        <w:tc>
          <w:tcPr>
            <w:tcW w:w="2841" w:type="dxa"/>
            <w:vAlign w:val="center"/>
          </w:tcPr>
          <w:p>
            <w:pPr>
              <w:pStyle w:val="50"/>
            </w:pPr>
            <w:r>
              <w:rPr>
                <w:rFonts w:hint="eastAsia"/>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840" w:type="dxa"/>
            <w:vAlign w:val="center"/>
          </w:tcPr>
          <w:p>
            <w:pPr>
              <w:pStyle w:val="50"/>
            </w:pPr>
            <w:r>
              <w:rPr>
                <w:rFonts w:ascii="Times New Roman" w:hAnsi="Times New Roman" w:eastAsia="宋体" w:cs="宋体"/>
                <w:kern w:val="2"/>
                <w:sz w:val="24"/>
                <w:szCs w:val="24"/>
                <w:lang w:val="en-US" w:eastAsia="zh-CN" w:bidi="ar-SA"/>
              </w:rPr>
              <w:object>
                <v:shape id="Picture 292" type="#_x0000_t75" style="height:17.25pt;width:32.25pt;rotation:0f;" o:ole="t" fillcolor="#FFFFFF" filled="f" o:preferrelative="t" stroked="f" coordorigin="0,0" coordsize="21600,21600">
                  <v:fill on="f" color2="#FFFFFF" focus="0%"/>
                  <v:imagedata gain="65536f" blacklevel="0f" gamma="0" o:title="" r:id="rId580"/>
                  <o:lock v:ext="edit" position="f" selection="f" grouping="f" rotation="f" cropping="f" text="f" aspectratio="t"/>
                  <w10:wrap type="none"/>
                  <w10:anchorlock/>
                </v:shape>
                <o:OLEObject Type="Embed" ProgID="" ShapeID="Picture 292" DrawAspect="Content" ObjectID="_300" r:id="rId579"/>
              </w:object>
            </w:r>
          </w:p>
        </w:tc>
        <w:tc>
          <w:tcPr>
            <w:tcW w:w="2841" w:type="dxa"/>
            <w:vAlign w:val="center"/>
          </w:tcPr>
          <w:p>
            <w:pPr>
              <w:pStyle w:val="50"/>
            </w:pPr>
            <w:r>
              <w:rPr>
                <w:rFonts w:hint="eastAsia"/>
              </w:rPr>
              <w:t>5</w:t>
            </w:r>
          </w:p>
        </w:tc>
        <w:tc>
          <w:tcPr>
            <w:tcW w:w="2841" w:type="dxa"/>
            <w:vAlign w:val="center"/>
          </w:tcPr>
          <w:p>
            <w:pPr>
              <w:pStyle w:val="50"/>
            </w:pPr>
            <w:r>
              <w:rPr>
                <w:rFonts w:hint="eastAsia"/>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24" w:hRule="atLeast"/>
          <w:jc w:val="center"/>
        </w:trPr>
        <w:tc>
          <w:tcPr>
            <w:tcW w:w="2840" w:type="dxa"/>
            <w:vAlign w:val="center"/>
          </w:tcPr>
          <w:p>
            <w:pPr>
              <w:pStyle w:val="50"/>
            </w:pPr>
            <w:r>
              <w:rPr>
                <w:rFonts w:ascii="Times New Roman" w:hAnsi="Times New Roman" w:eastAsia="宋体" w:cs="宋体"/>
                <w:kern w:val="2"/>
                <w:sz w:val="24"/>
                <w:szCs w:val="24"/>
                <w:lang w:val="en-US" w:eastAsia="zh-CN" w:bidi="ar-SA"/>
              </w:rPr>
              <w:object>
                <v:shape id="Picture 293" type="#_x0000_t75" style="height:17.25pt;width:30pt;rotation:0f;" o:ole="t" fillcolor="#FFFFFF" filled="f" o:preferrelative="t" stroked="f" coordorigin="0,0" coordsize="21600,21600">
                  <v:fill on="f" color2="#FFFFFF" focus="0%"/>
                  <v:imagedata gain="65536f" blacklevel="0f" gamma="0" o:title="" r:id="rId582"/>
                  <o:lock v:ext="edit" position="f" selection="f" grouping="f" rotation="f" cropping="f" text="f" aspectratio="t"/>
                  <w10:wrap type="none"/>
                  <w10:anchorlock/>
                </v:shape>
                <o:OLEObject Type="Embed" ProgID="" ShapeID="Picture 293" DrawAspect="Content" ObjectID="_301" r:id="rId581"/>
              </w:object>
            </w:r>
          </w:p>
        </w:tc>
        <w:tc>
          <w:tcPr>
            <w:tcW w:w="2841" w:type="dxa"/>
            <w:vAlign w:val="center"/>
          </w:tcPr>
          <w:p>
            <w:pPr>
              <w:pStyle w:val="50"/>
            </w:pPr>
            <w:r>
              <w:rPr>
                <w:rFonts w:hint="eastAsia"/>
              </w:rPr>
              <w:t>10</w:t>
            </w:r>
          </w:p>
        </w:tc>
        <w:tc>
          <w:tcPr>
            <w:tcW w:w="2841" w:type="dxa"/>
            <w:vAlign w:val="center"/>
          </w:tcPr>
          <w:p>
            <w:pPr>
              <w:pStyle w:val="50"/>
            </w:pPr>
            <w:r>
              <w:rPr>
                <w:rFonts w:hint="eastAsia"/>
              </w:rPr>
              <w:t>15</w:t>
            </w:r>
          </w:p>
        </w:tc>
      </w:tr>
    </w:tbl>
    <w:p>
      <w:pPr>
        <w:pStyle w:val="51"/>
        <w:rPr>
          <w:b/>
        </w:rPr>
      </w:pPr>
    </w:p>
    <w:p>
      <w:pPr>
        <w:pStyle w:val="51"/>
      </w:pPr>
      <w:r>
        <w:rPr>
          <w:rFonts w:hint="eastAsia"/>
          <w:b/>
        </w:rPr>
        <w:t xml:space="preserve">10  </w:t>
      </w:r>
      <w:r>
        <w:rPr>
          <w:rFonts w:hint="eastAsia"/>
        </w:rPr>
        <w:t>锚杆张拉至</w:t>
      </w:r>
      <w:r>
        <w:rPr>
          <w:rFonts w:ascii="Times New Roman" w:hAnsi="Times New Roman" w:eastAsia="宋体" w:cs="宋体"/>
          <w:kern w:val="2"/>
          <w:position w:val="-10"/>
          <w:sz w:val="24"/>
          <w:szCs w:val="24"/>
          <w:lang w:val="en-US" w:eastAsia="zh-CN" w:bidi="ar-SA"/>
        </w:rPr>
        <w:object>
          <v:shape id="Picture 294" type="#_x0000_t75" style="height:17.25pt;width:30pt;rotation:0f;" o:ole="t" fillcolor="#FFFFFF" filled="f" o:preferrelative="t" stroked="f" coordorigin="0,0" coordsize="21600,21600">
            <v:fill on="f" color2="#FFFFFF" focus="0%"/>
            <v:imagedata gain="65536f" blacklevel="0f" gamma="0" o:title="" r:id="rId584"/>
            <o:lock v:ext="edit" position="f" selection="f" grouping="f" rotation="f" cropping="f" text="f" aspectratio="t"/>
            <w10:wrap type="none"/>
            <w10:anchorlock/>
          </v:shape>
          <o:OLEObject Type="Embed" ProgID="" ShapeID="Picture 294" DrawAspect="Content" ObjectID="_302" r:id="rId583"/>
        </w:object>
      </w:r>
      <w:r>
        <w:rPr>
          <w:rFonts w:hint="eastAsia"/>
        </w:rPr>
        <w:t xml:space="preserve">时，保持10min(砂土)或15min(黏性土)，观察其变位趋于稳定时，然后卸荷至零后，重新张拉至锁定荷载进行锁定。  </w:t>
      </w:r>
    </w:p>
    <w:p/>
    <w:p>
      <w:pPr>
        <w:pStyle w:val="3"/>
      </w:pPr>
      <w:bookmarkStart w:id="117" w:name="_Toc238896484"/>
      <w:bookmarkStart w:id="118" w:name="_Toc532301892"/>
      <w:bookmarkStart w:id="119" w:name="_Toc532302933"/>
      <w:bookmarkStart w:id="120" w:name="_Toc10650996"/>
      <w:r>
        <w:rPr>
          <w:rFonts w:hint="eastAsia"/>
        </w:rPr>
        <w:t>10.4  质量检验和检测</w:t>
      </w:r>
      <w:bookmarkEnd w:id="117"/>
      <w:bookmarkEnd w:id="118"/>
      <w:bookmarkEnd w:id="119"/>
      <w:bookmarkEnd w:id="120"/>
    </w:p>
    <w:p>
      <w:pPr>
        <w:pStyle w:val="50"/>
      </w:pPr>
      <w:r>
        <w:rPr>
          <w:b/>
        </w:rPr>
        <w:t xml:space="preserve">10.4.1  </w:t>
      </w:r>
      <w:r>
        <w:rPr>
          <w:rFonts w:hint="eastAsia"/>
        </w:rPr>
        <w:t xml:space="preserve">锚杆的质量检验应符合以下规定： </w:t>
      </w:r>
    </w:p>
    <w:p>
      <w:pPr>
        <w:pStyle w:val="51"/>
      </w:pPr>
      <w:r>
        <w:rPr>
          <w:b/>
        </w:rPr>
        <w:t>1</w:t>
      </w:r>
      <w:r>
        <w:rPr>
          <w:rFonts w:hint="eastAsia"/>
        </w:rPr>
        <w:t xml:space="preserve">  锚杆的质量检验，除常规材质检验外，还应进行注浆体强度检验和锚杆验收试验，</w:t>
      </w:r>
      <w:r>
        <w:t>且符合表</w:t>
      </w:r>
      <w:r>
        <w:rPr>
          <w:rFonts w:hint="eastAsia"/>
        </w:rPr>
        <w:t>10.4.1的</w:t>
      </w:r>
      <w:r>
        <w:t>规定</w:t>
      </w:r>
      <w:r>
        <w:rPr>
          <w:rFonts w:hint="eastAsia"/>
        </w:rPr>
        <w:t>；</w:t>
      </w:r>
    </w:p>
    <w:p>
      <w:pPr>
        <w:pStyle w:val="51"/>
      </w:pPr>
      <w:r>
        <w:rPr>
          <w:b/>
        </w:rPr>
        <w:t>2</w:t>
      </w:r>
      <w:r>
        <w:rPr>
          <w:rFonts w:hint="eastAsia"/>
        </w:rPr>
        <w:t xml:space="preserve">  注浆体强度检验试块数量每30根锚杆不少于一组，每组试块数量砂浆为3块，水泥净浆为6块；</w:t>
      </w:r>
    </w:p>
    <w:p>
      <w:pPr>
        <w:pStyle w:val="51"/>
      </w:pPr>
      <w:r>
        <w:rPr>
          <w:b/>
        </w:rPr>
        <w:t>3</w:t>
      </w:r>
      <w:r>
        <w:rPr>
          <w:rFonts w:hint="eastAsia"/>
        </w:rPr>
        <w:t>锚杆验收试验应在锚固体强度达到设计强度的80%以后进行；</w:t>
      </w:r>
    </w:p>
    <w:p>
      <w:pPr>
        <w:pStyle w:val="51"/>
      </w:pPr>
      <w:r>
        <w:rPr>
          <w:b/>
        </w:rPr>
        <w:t>4</w:t>
      </w:r>
      <w:r>
        <w:rPr>
          <w:rFonts w:hint="eastAsia"/>
        </w:rPr>
        <w:t>锚杆验收试验检验数量应取锚杆总数的5%，且不得少于3根；</w:t>
      </w:r>
    </w:p>
    <w:p>
      <w:pPr>
        <w:pStyle w:val="51"/>
      </w:pPr>
      <w:r>
        <w:rPr>
          <w:b/>
        </w:rPr>
        <w:t>5</w:t>
      </w:r>
      <w:r>
        <w:rPr>
          <w:rFonts w:hint="eastAsia"/>
        </w:rPr>
        <w:t>验收试验锚杆的确定应具有代表性，并遵守随机抽样的原则；</w:t>
      </w:r>
    </w:p>
    <w:p>
      <w:pPr>
        <w:pStyle w:val="51"/>
      </w:pPr>
      <w:r>
        <w:rPr>
          <w:b/>
        </w:rPr>
        <w:t>6</w:t>
      </w:r>
      <w:r>
        <w:rPr>
          <w:rFonts w:hint="eastAsia"/>
        </w:rPr>
        <w:t>最大验收试验荷载取锚杆轴向拉力标准值的1.2倍；</w:t>
      </w:r>
    </w:p>
    <w:p>
      <w:pPr>
        <w:pStyle w:val="51"/>
      </w:pPr>
      <w:r>
        <w:rPr>
          <w:rFonts w:hint="eastAsia"/>
          <w:b/>
        </w:rPr>
        <w:t>7</w:t>
      </w:r>
      <w:r>
        <w:rPr>
          <w:rFonts w:hint="eastAsia"/>
        </w:rPr>
        <w:t>验收试验方法见附录D。</w:t>
      </w:r>
    </w:p>
    <w:p>
      <w:pPr>
        <w:pStyle w:val="52"/>
      </w:pPr>
      <w:r>
        <w:rPr>
          <w:rFonts w:hint="eastAsia"/>
        </w:rPr>
        <w:t>表10.4.1 锚杆工程质量检验标准</w:t>
      </w:r>
    </w:p>
    <w:tbl>
      <w:tblPr>
        <w:tblStyle w:val="36"/>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799"/>
        <w:gridCol w:w="2440"/>
        <w:gridCol w:w="2372"/>
        <w:gridCol w:w="21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Align w:val="center"/>
          </w:tcPr>
          <w:p>
            <w:pPr>
              <w:pStyle w:val="50"/>
            </w:pPr>
            <w:r>
              <w:rPr>
                <w:rFonts w:hint="eastAsia"/>
              </w:rPr>
              <w:t>项目</w:t>
            </w:r>
          </w:p>
        </w:tc>
        <w:tc>
          <w:tcPr>
            <w:tcW w:w="799" w:type="dxa"/>
            <w:vAlign w:val="center"/>
          </w:tcPr>
          <w:p>
            <w:pPr>
              <w:pStyle w:val="50"/>
            </w:pPr>
            <w:r>
              <w:rPr>
                <w:rFonts w:hint="eastAsia"/>
              </w:rPr>
              <w:t>序号</w:t>
            </w:r>
          </w:p>
        </w:tc>
        <w:tc>
          <w:tcPr>
            <w:tcW w:w="2440" w:type="dxa"/>
            <w:vAlign w:val="center"/>
          </w:tcPr>
          <w:p>
            <w:pPr>
              <w:pStyle w:val="50"/>
            </w:pPr>
            <w:r>
              <w:rPr>
                <w:rFonts w:hint="eastAsia"/>
              </w:rPr>
              <w:t>检查项目</w:t>
            </w:r>
          </w:p>
        </w:tc>
        <w:tc>
          <w:tcPr>
            <w:tcW w:w="2372" w:type="dxa"/>
            <w:vAlign w:val="center"/>
          </w:tcPr>
          <w:p>
            <w:pPr>
              <w:pStyle w:val="50"/>
            </w:pPr>
            <w:r>
              <w:rPr>
                <w:rFonts w:hint="eastAsia"/>
              </w:rPr>
              <w:t>允许偏差或允许值</w:t>
            </w:r>
          </w:p>
        </w:tc>
        <w:tc>
          <w:tcPr>
            <w:tcW w:w="2139" w:type="dxa"/>
            <w:vAlign w:val="center"/>
          </w:tcPr>
          <w:p>
            <w:pPr>
              <w:pStyle w:val="50"/>
            </w:pPr>
            <w:r>
              <w:rPr>
                <w:rFonts w:hint="eastAsia"/>
              </w:rPr>
              <w:t>检查方法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restart"/>
            <w:vAlign w:val="center"/>
          </w:tcPr>
          <w:p>
            <w:pPr>
              <w:pStyle w:val="50"/>
            </w:pPr>
            <w:r>
              <w:rPr>
                <w:rFonts w:hint="eastAsia"/>
              </w:rPr>
              <w:t>主</w:t>
            </w:r>
            <w:r>
              <w:br/>
            </w:r>
            <w:r>
              <w:rPr>
                <w:rFonts w:hint="eastAsia"/>
              </w:rPr>
              <w:t>控</w:t>
            </w:r>
            <w:r>
              <w:br/>
            </w:r>
            <w:r>
              <w:rPr>
                <w:rFonts w:hint="eastAsia"/>
              </w:rPr>
              <w:t>项</w:t>
            </w:r>
            <w:r>
              <w:br/>
            </w:r>
            <w:r>
              <w:rPr>
                <w:rFonts w:hint="eastAsia"/>
              </w:rPr>
              <w:t>目</w:t>
            </w:r>
          </w:p>
        </w:tc>
        <w:tc>
          <w:tcPr>
            <w:tcW w:w="799" w:type="dxa"/>
            <w:vAlign w:val="center"/>
          </w:tcPr>
          <w:p>
            <w:pPr>
              <w:pStyle w:val="50"/>
              <w:rPr>
                <w:rFonts w:cs="Times New Roman"/>
              </w:rPr>
            </w:pPr>
            <w:r>
              <w:rPr>
                <w:rFonts w:cs="Times New Roman"/>
              </w:rPr>
              <w:t>1</w:t>
            </w:r>
          </w:p>
        </w:tc>
        <w:tc>
          <w:tcPr>
            <w:tcW w:w="2440" w:type="dxa"/>
            <w:vAlign w:val="center"/>
          </w:tcPr>
          <w:p>
            <w:pPr>
              <w:pStyle w:val="50"/>
            </w:pPr>
            <w:r>
              <w:rPr>
                <w:rFonts w:hint="eastAsia"/>
              </w:rPr>
              <w:t>锚杆杆体长度（mm）</w:t>
            </w:r>
          </w:p>
        </w:tc>
        <w:tc>
          <w:tcPr>
            <w:tcW w:w="2372" w:type="dxa"/>
            <w:vAlign w:val="center"/>
          </w:tcPr>
          <w:p>
            <w:pPr>
              <w:pStyle w:val="50"/>
            </w:pPr>
            <w:r>
              <w:rPr>
                <w:rFonts w:hint="eastAsia"/>
              </w:rPr>
              <w:t>+100</w:t>
            </w:r>
          </w:p>
          <w:p>
            <w:pPr>
              <w:pStyle w:val="50"/>
            </w:pPr>
            <w:r>
              <w:rPr>
                <w:rFonts w:hint="eastAsia"/>
              </w:rPr>
              <w:t>-30</w:t>
            </w:r>
          </w:p>
        </w:tc>
        <w:tc>
          <w:tcPr>
            <w:tcW w:w="2139" w:type="dxa"/>
            <w:vAlign w:val="center"/>
          </w:tcPr>
          <w:p>
            <w:pPr>
              <w:pStyle w:val="50"/>
            </w:pPr>
            <w:r>
              <w:rPr>
                <w:rFonts w:hint="eastAsia"/>
              </w:rPr>
              <w:t>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continue"/>
            <w:vAlign w:val="center"/>
          </w:tcPr>
          <w:p>
            <w:pPr>
              <w:pStyle w:val="50"/>
            </w:pPr>
          </w:p>
        </w:tc>
        <w:tc>
          <w:tcPr>
            <w:tcW w:w="799" w:type="dxa"/>
            <w:vAlign w:val="center"/>
          </w:tcPr>
          <w:p>
            <w:pPr>
              <w:pStyle w:val="50"/>
              <w:rPr>
                <w:rFonts w:cs="Times New Roman"/>
              </w:rPr>
            </w:pPr>
            <w:r>
              <w:rPr>
                <w:rFonts w:cs="Times New Roman"/>
              </w:rPr>
              <w:t>2</w:t>
            </w:r>
          </w:p>
        </w:tc>
        <w:tc>
          <w:tcPr>
            <w:tcW w:w="2440" w:type="dxa"/>
            <w:vAlign w:val="center"/>
          </w:tcPr>
          <w:p>
            <w:pPr>
              <w:pStyle w:val="50"/>
            </w:pPr>
            <w:r>
              <w:rPr>
                <w:rFonts w:hint="eastAsia"/>
              </w:rPr>
              <w:t>锚杆拉力标准值（</w:t>
            </w:r>
            <w:r>
              <w:t>k</w:t>
            </w:r>
            <w:r>
              <w:rPr>
                <w:rFonts w:hint="eastAsia"/>
              </w:rPr>
              <w:t>N）</w:t>
            </w:r>
          </w:p>
        </w:tc>
        <w:tc>
          <w:tcPr>
            <w:tcW w:w="2372" w:type="dxa"/>
            <w:vAlign w:val="center"/>
          </w:tcPr>
          <w:p>
            <w:pPr>
              <w:pStyle w:val="50"/>
            </w:pPr>
            <w:r>
              <w:rPr>
                <w:rFonts w:hint="eastAsia"/>
              </w:rPr>
              <w:t>设计要求</w:t>
            </w:r>
          </w:p>
        </w:tc>
        <w:tc>
          <w:tcPr>
            <w:tcW w:w="2139" w:type="dxa"/>
            <w:vAlign w:val="center"/>
          </w:tcPr>
          <w:p>
            <w:pPr>
              <w:pStyle w:val="50"/>
            </w:pPr>
            <w:r>
              <w:rPr>
                <w:rFonts w:hint="eastAsia"/>
              </w:rPr>
              <w:t>现场抗拔试验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continue"/>
            <w:vAlign w:val="center"/>
          </w:tcPr>
          <w:p>
            <w:pPr>
              <w:pStyle w:val="50"/>
            </w:pPr>
          </w:p>
        </w:tc>
        <w:tc>
          <w:tcPr>
            <w:tcW w:w="799" w:type="dxa"/>
            <w:vAlign w:val="center"/>
          </w:tcPr>
          <w:p>
            <w:pPr>
              <w:pStyle w:val="50"/>
              <w:rPr>
                <w:rFonts w:cs="Times New Roman"/>
              </w:rPr>
            </w:pPr>
            <w:r>
              <w:rPr>
                <w:rFonts w:cs="Times New Roman"/>
              </w:rPr>
              <w:t>3</w:t>
            </w:r>
          </w:p>
        </w:tc>
        <w:tc>
          <w:tcPr>
            <w:tcW w:w="2440" w:type="dxa"/>
            <w:vAlign w:val="center"/>
          </w:tcPr>
          <w:p>
            <w:pPr>
              <w:pStyle w:val="50"/>
            </w:pPr>
            <w:r>
              <w:rPr>
                <w:rFonts w:hint="eastAsia"/>
              </w:rPr>
              <w:t>浆体强度（MPa）</w:t>
            </w:r>
          </w:p>
        </w:tc>
        <w:tc>
          <w:tcPr>
            <w:tcW w:w="2372" w:type="dxa"/>
            <w:vAlign w:val="center"/>
          </w:tcPr>
          <w:p>
            <w:pPr>
              <w:pStyle w:val="50"/>
            </w:pPr>
            <w:r>
              <w:rPr>
                <w:rFonts w:hint="eastAsia"/>
              </w:rPr>
              <w:t>达到设计要求</w:t>
            </w:r>
          </w:p>
        </w:tc>
        <w:tc>
          <w:tcPr>
            <w:tcW w:w="2139" w:type="dxa"/>
            <w:vAlign w:val="center"/>
          </w:tcPr>
          <w:p>
            <w:pPr>
              <w:pStyle w:val="50"/>
            </w:pPr>
            <w:r>
              <w:rPr>
                <w:rFonts w:hint="eastAsia"/>
              </w:rPr>
              <w:t>试样送检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restart"/>
            <w:vAlign w:val="center"/>
          </w:tcPr>
          <w:p>
            <w:pPr>
              <w:pStyle w:val="50"/>
            </w:pPr>
            <w:r>
              <w:rPr>
                <w:rFonts w:hint="eastAsia"/>
              </w:rPr>
              <w:t>一</w:t>
            </w:r>
            <w:r>
              <w:br/>
            </w:r>
            <w:r>
              <w:rPr>
                <w:rFonts w:hint="eastAsia"/>
              </w:rPr>
              <w:t>般</w:t>
            </w:r>
            <w:r>
              <w:br/>
            </w:r>
            <w:r>
              <w:rPr>
                <w:rFonts w:hint="eastAsia"/>
              </w:rPr>
              <w:t>项</w:t>
            </w:r>
            <w:r>
              <w:br/>
            </w:r>
            <w:r>
              <w:rPr>
                <w:rFonts w:hint="eastAsia"/>
              </w:rPr>
              <w:t>目</w:t>
            </w:r>
          </w:p>
        </w:tc>
        <w:tc>
          <w:tcPr>
            <w:tcW w:w="799" w:type="dxa"/>
            <w:vAlign w:val="center"/>
          </w:tcPr>
          <w:p>
            <w:pPr>
              <w:pStyle w:val="50"/>
              <w:rPr>
                <w:rFonts w:cs="Times New Roman"/>
              </w:rPr>
            </w:pPr>
            <w:r>
              <w:rPr>
                <w:rFonts w:cs="Times New Roman"/>
              </w:rPr>
              <w:t>1</w:t>
            </w:r>
          </w:p>
        </w:tc>
        <w:tc>
          <w:tcPr>
            <w:tcW w:w="2440" w:type="dxa"/>
            <w:vAlign w:val="center"/>
          </w:tcPr>
          <w:p>
            <w:pPr>
              <w:pStyle w:val="50"/>
            </w:pPr>
            <w:r>
              <w:rPr>
                <w:rFonts w:hint="eastAsia"/>
              </w:rPr>
              <w:t>锚杆位置（mm）</w:t>
            </w:r>
          </w:p>
        </w:tc>
        <w:tc>
          <w:tcPr>
            <w:tcW w:w="2372" w:type="dxa"/>
            <w:vAlign w:val="center"/>
          </w:tcPr>
          <w:p>
            <w:pPr>
              <w:pStyle w:val="50"/>
            </w:pPr>
            <w:r>
              <w:rPr>
                <w:rFonts w:hint="eastAsia"/>
              </w:rPr>
              <w:t>水平：±100mm；</w:t>
            </w:r>
          </w:p>
          <w:p>
            <w:pPr>
              <w:pStyle w:val="50"/>
            </w:pPr>
            <w:r>
              <w:rPr>
                <w:rFonts w:hint="eastAsia"/>
              </w:rPr>
              <w:t>垂直：±50mm</w:t>
            </w:r>
          </w:p>
        </w:tc>
        <w:tc>
          <w:tcPr>
            <w:tcW w:w="2139" w:type="dxa"/>
            <w:vAlign w:val="center"/>
          </w:tcPr>
          <w:p>
            <w:pPr>
              <w:pStyle w:val="50"/>
            </w:pPr>
            <w:r>
              <w:rPr>
                <w:rFonts w:hint="eastAsia"/>
              </w:rPr>
              <w:t>用钢尺量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continue"/>
            <w:vAlign w:val="center"/>
          </w:tcPr>
          <w:p>
            <w:pPr>
              <w:pStyle w:val="50"/>
            </w:pPr>
          </w:p>
        </w:tc>
        <w:tc>
          <w:tcPr>
            <w:tcW w:w="799" w:type="dxa"/>
            <w:vAlign w:val="center"/>
          </w:tcPr>
          <w:p>
            <w:pPr>
              <w:pStyle w:val="50"/>
              <w:rPr>
                <w:rFonts w:cs="Times New Roman"/>
              </w:rPr>
            </w:pPr>
            <w:r>
              <w:rPr>
                <w:rFonts w:cs="Times New Roman"/>
              </w:rPr>
              <w:t>2</w:t>
            </w:r>
          </w:p>
        </w:tc>
        <w:tc>
          <w:tcPr>
            <w:tcW w:w="2440" w:type="dxa"/>
            <w:vAlign w:val="center"/>
          </w:tcPr>
          <w:p>
            <w:pPr>
              <w:pStyle w:val="50"/>
            </w:pPr>
            <w:r>
              <w:rPr>
                <w:rFonts w:hint="eastAsia"/>
              </w:rPr>
              <w:t>钻孔倾斜度（</w:t>
            </w:r>
            <w:r>
              <w:rPr>
                <w:rFonts w:ascii="Times New Roman" w:hAnsi="Times New Roman" w:eastAsia="宋体" w:cs="宋体"/>
                <w:kern w:val="2"/>
                <w:sz w:val="24"/>
                <w:szCs w:val="24"/>
                <w:lang w:val="en-US" w:eastAsia="zh-CN" w:bidi="ar-SA"/>
              </w:rPr>
              <w:object>
                <v:shape id="Picture 295" type="#_x0000_t75" style="height:17.25pt;width:3.75pt;rotation:0f;" o:ole="t" fillcolor="#FFFFFF" filled="f" o:preferrelative="t" stroked="f" coordorigin="0,0" coordsize="21600,21600">
                  <v:fill on="f" color2="#FFFFFF" focus="0%"/>
                  <v:imagedata gain="65536f" blacklevel="0f" gamma="0" o:title="" r:id="rId586"/>
                  <o:lock v:ext="edit" position="f" selection="f" grouping="f" rotation="f" cropping="f" text="f" aspectratio="t"/>
                  <w10:wrap type="none"/>
                  <w10:anchorlock/>
                </v:shape>
                <o:OLEObject Type="Embed" ProgID="" ShapeID="Picture 295" DrawAspect="Content" ObjectID="_303" r:id="rId585"/>
              </w:object>
            </w:r>
            <w:r>
              <w:rPr>
                <w:rFonts w:hint="eastAsia"/>
              </w:rPr>
              <w:t>）</w:t>
            </w:r>
          </w:p>
        </w:tc>
        <w:tc>
          <w:tcPr>
            <w:tcW w:w="2372" w:type="dxa"/>
            <w:vAlign w:val="center"/>
          </w:tcPr>
          <w:p>
            <w:pPr>
              <w:pStyle w:val="50"/>
            </w:pPr>
            <w:r>
              <w:rPr>
                <w:rFonts w:ascii="Times New Roman" w:hAnsi="Times New Roman" w:eastAsia="宋体" w:cs="宋体"/>
                <w:kern w:val="2"/>
                <w:sz w:val="24"/>
                <w:szCs w:val="24"/>
                <w:lang w:val="en-US" w:eastAsia="zh-CN" w:bidi="ar-SA"/>
              </w:rPr>
              <w:object>
                <v:shape id="Picture 296" type="#_x0000_t75" style="height:12.75pt;width:10.5pt;rotation:0f;" o:ole="t" fillcolor="#FFFFFF" filled="f" o:preferrelative="t" stroked="f" coordorigin="0,0" coordsize="21600,21600">
                  <v:fill on="f" color2="#FFFFFF" focus="0%"/>
                  <v:imagedata gain="65536f" blacklevel="0f" gamma="0" o:title="" r:id="rId588"/>
                  <o:lock v:ext="edit" position="f" selection="f" grouping="f" rotation="f" cropping="f" text="f" aspectratio="t"/>
                  <w10:wrap type="none"/>
                  <w10:anchorlock/>
                </v:shape>
                <o:OLEObject Type="Embed" ProgID="" ShapeID="Picture 296" DrawAspect="Content" ObjectID="_304" r:id="rId587"/>
              </w:object>
            </w:r>
            <w:r>
              <w:rPr>
                <w:rFonts w:hint="eastAsia"/>
              </w:rPr>
              <w:t>2</w:t>
            </w:r>
          </w:p>
        </w:tc>
        <w:tc>
          <w:tcPr>
            <w:tcW w:w="2139" w:type="dxa"/>
            <w:vAlign w:val="center"/>
          </w:tcPr>
          <w:p>
            <w:pPr>
              <w:pStyle w:val="50"/>
            </w:pPr>
            <w:r>
              <w:rPr>
                <w:rFonts w:hint="eastAsia"/>
              </w:rPr>
              <w:t>测斜仪等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continue"/>
            <w:vAlign w:val="center"/>
          </w:tcPr>
          <w:p>
            <w:pPr>
              <w:pStyle w:val="50"/>
            </w:pPr>
          </w:p>
        </w:tc>
        <w:tc>
          <w:tcPr>
            <w:tcW w:w="799" w:type="dxa"/>
            <w:vAlign w:val="center"/>
          </w:tcPr>
          <w:p>
            <w:pPr>
              <w:pStyle w:val="50"/>
              <w:rPr>
                <w:rFonts w:cs="Times New Roman"/>
              </w:rPr>
            </w:pPr>
            <w:r>
              <w:rPr>
                <w:rFonts w:cs="Times New Roman"/>
              </w:rPr>
              <w:t>3</w:t>
            </w:r>
          </w:p>
        </w:tc>
        <w:tc>
          <w:tcPr>
            <w:tcW w:w="2440" w:type="dxa"/>
            <w:vAlign w:val="center"/>
          </w:tcPr>
          <w:p>
            <w:pPr>
              <w:pStyle w:val="50"/>
            </w:pPr>
            <w:r>
              <w:rPr>
                <w:rFonts w:hint="eastAsia"/>
              </w:rPr>
              <w:t>浆体量（L）</w:t>
            </w:r>
          </w:p>
        </w:tc>
        <w:tc>
          <w:tcPr>
            <w:tcW w:w="2372" w:type="dxa"/>
            <w:vAlign w:val="center"/>
          </w:tcPr>
          <w:p>
            <w:pPr>
              <w:pStyle w:val="50"/>
            </w:pPr>
            <w:r>
              <w:rPr>
                <w:rFonts w:hint="eastAsia"/>
              </w:rPr>
              <w:t>不小于理论计算桨量</w:t>
            </w:r>
          </w:p>
        </w:tc>
        <w:tc>
          <w:tcPr>
            <w:tcW w:w="2139" w:type="dxa"/>
            <w:vAlign w:val="center"/>
          </w:tcPr>
          <w:p>
            <w:pPr>
              <w:pStyle w:val="50"/>
            </w:pPr>
            <w:r>
              <w:rPr>
                <w:rFonts w:hint="eastAsia"/>
              </w:rPr>
              <w:t>检查计算数据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continue"/>
            <w:vAlign w:val="center"/>
          </w:tcPr>
          <w:p>
            <w:pPr>
              <w:pStyle w:val="50"/>
            </w:pPr>
          </w:p>
        </w:tc>
        <w:tc>
          <w:tcPr>
            <w:tcW w:w="799" w:type="dxa"/>
            <w:vAlign w:val="center"/>
          </w:tcPr>
          <w:p>
            <w:pPr>
              <w:pStyle w:val="50"/>
              <w:rPr>
                <w:rFonts w:cs="Times New Roman"/>
              </w:rPr>
            </w:pPr>
            <w:r>
              <w:rPr>
                <w:rFonts w:cs="Times New Roman"/>
              </w:rPr>
              <w:t>4</w:t>
            </w:r>
          </w:p>
        </w:tc>
        <w:tc>
          <w:tcPr>
            <w:tcW w:w="2440" w:type="dxa"/>
            <w:vAlign w:val="center"/>
          </w:tcPr>
          <w:p>
            <w:pPr>
              <w:pStyle w:val="50"/>
            </w:pPr>
            <w:r>
              <w:rPr>
                <w:rFonts w:hint="eastAsia"/>
              </w:rPr>
              <w:t>扩孔压力（MPa）</w:t>
            </w:r>
          </w:p>
        </w:tc>
        <w:tc>
          <w:tcPr>
            <w:tcW w:w="2372" w:type="dxa"/>
            <w:vAlign w:val="center"/>
          </w:tcPr>
          <w:p>
            <w:pPr>
              <w:pStyle w:val="50"/>
            </w:pPr>
            <w:r>
              <w:rPr>
                <w:rFonts w:ascii="Times New Roman" w:hAnsi="Times New Roman" w:eastAsia="宋体" w:cs="宋体"/>
                <w:kern w:val="2"/>
                <w:sz w:val="24"/>
                <w:szCs w:val="24"/>
                <w:lang w:val="en-US" w:eastAsia="zh-CN" w:bidi="ar-SA"/>
              </w:rPr>
              <w:object>
                <v:shape id="Picture 297" type="#_x0000_t75" style="height:12.75pt;width:10.5pt;rotation:0f;" o:ole="t" fillcolor="#FFFFFF" filled="f" o:preferrelative="t" stroked="f" coordorigin="0,0" coordsize="21600,21600">
                  <v:fill on="f" color2="#FFFFFF" focus="0%"/>
                  <v:imagedata gain="65536f" blacklevel="0f" gamma="0" o:title="" r:id="rId590"/>
                  <o:lock v:ext="edit" position="f" selection="f" grouping="f" rotation="f" cropping="f" text="f" aspectratio="t"/>
                  <w10:wrap type="none"/>
                  <w10:anchorlock/>
                </v:shape>
                <o:OLEObject Type="Embed" ProgID="" ShapeID="Picture 297" DrawAspect="Content" ObjectID="_305" r:id="rId589"/>
              </w:object>
            </w:r>
            <w:r>
              <w:rPr>
                <w:rFonts w:hint="eastAsia"/>
              </w:rPr>
              <w:t>10%</w:t>
            </w:r>
          </w:p>
        </w:tc>
        <w:tc>
          <w:tcPr>
            <w:tcW w:w="2139" w:type="dxa"/>
            <w:vAlign w:val="center"/>
          </w:tcPr>
          <w:p>
            <w:pPr>
              <w:pStyle w:val="50"/>
            </w:pPr>
            <w:r>
              <w:rPr>
                <w:rFonts w:hint="eastAsia"/>
              </w:rPr>
              <w:t>钻机自动监测记录或现场监测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continue"/>
            <w:vAlign w:val="center"/>
          </w:tcPr>
          <w:p>
            <w:pPr>
              <w:pStyle w:val="50"/>
            </w:pPr>
          </w:p>
        </w:tc>
        <w:tc>
          <w:tcPr>
            <w:tcW w:w="799" w:type="dxa"/>
            <w:vAlign w:val="center"/>
          </w:tcPr>
          <w:p>
            <w:pPr>
              <w:pStyle w:val="50"/>
              <w:rPr>
                <w:rFonts w:cs="Times New Roman"/>
              </w:rPr>
            </w:pPr>
            <w:r>
              <w:rPr>
                <w:rFonts w:cs="Times New Roman"/>
              </w:rPr>
              <w:t>5</w:t>
            </w:r>
          </w:p>
        </w:tc>
        <w:tc>
          <w:tcPr>
            <w:tcW w:w="2440" w:type="dxa"/>
            <w:vAlign w:val="center"/>
          </w:tcPr>
          <w:p>
            <w:pPr>
              <w:pStyle w:val="50"/>
            </w:pPr>
            <w:r>
              <w:rPr>
                <w:rFonts w:hint="eastAsia"/>
              </w:rPr>
              <w:t>喷嘴给进和提升速度（cm/min）</w:t>
            </w:r>
          </w:p>
        </w:tc>
        <w:tc>
          <w:tcPr>
            <w:tcW w:w="2372" w:type="dxa"/>
            <w:vAlign w:val="center"/>
          </w:tcPr>
          <w:p>
            <w:pPr>
              <w:pStyle w:val="50"/>
            </w:pPr>
            <w:r>
              <w:rPr>
                <w:rFonts w:ascii="Times New Roman" w:hAnsi="Times New Roman" w:eastAsia="宋体" w:cs="宋体"/>
                <w:kern w:val="2"/>
                <w:sz w:val="24"/>
                <w:szCs w:val="24"/>
                <w:lang w:val="en-US" w:eastAsia="zh-CN" w:bidi="ar-SA"/>
              </w:rPr>
              <w:object>
                <v:shape id="Picture 298" type="#_x0000_t75" style="height:12.75pt;width:10.5pt;rotation:0f;" o:ole="t" fillcolor="#FFFFFF" filled="f" o:preferrelative="t" stroked="f" coordorigin="0,0" coordsize="21600,21600">
                  <v:fill on="f" color2="#FFFFFF" focus="0%"/>
                  <v:imagedata gain="65536f" blacklevel="0f" gamma="0" o:title="" r:id="rId588"/>
                  <o:lock v:ext="edit" position="f" selection="f" grouping="f" rotation="f" cropping="f" text="f" aspectratio="t"/>
                  <w10:wrap type="none"/>
                  <w10:anchorlock/>
                </v:shape>
                <o:OLEObject Type="Embed" ProgID="" ShapeID="Picture 298" DrawAspect="Content" ObjectID="_306" r:id="rId591"/>
              </w:object>
            </w:r>
            <w:r>
              <w:rPr>
                <w:rFonts w:hint="eastAsia"/>
              </w:rPr>
              <w:t>10%</w:t>
            </w:r>
          </w:p>
        </w:tc>
        <w:tc>
          <w:tcPr>
            <w:tcW w:w="2139" w:type="dxa"/>
            <w:vAlign w:val="center"/>
          </w:tcPr>
          <w:p>
            <w:pPr>
              <w:pStyle w:val="50"/>
            </w:pPr>
            <w:r>
              <w:rPr>
                <w:rFonts w:hint="eastAsia"/>
              </w:rPr>
              <w:t>钻机自动监测记录或现场监测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continue"/>
            <w:vAlign w:val="center"/>
          </w:tcPr>
          <w:p>
            <w:pPr>
              <w:pStyle w:val="50"/>
            </w:pPr>
          </w:p>
        </w:tc>
        <w:tc>
          <w:tcPr>
            <w:tcW w:w="799" w:type="dxa"/>
            <w:vAlign w:val="center"/>
          </w:tcPr>
          <w:p>
            <w:pPr>
              <w:pStyle w:val="50"/>
              <w:rPr>
                <w:rFonts w:cs="Times New Roman"/>
              </w:rPr>
            </w:pPr>
            <w:r>
              <w:rPr>
                <w:rFonts w:cs="Times New Roman"/>
              </w:rPr>
              <w:t>6</w:t>
            </w:r>
          </w:p>
        </w:tc>
        <w:tc>
          <w:tcPr>
            <w:tcW w:w="2440" w:type="dxa"/>
            <w:vAlign w:val="center"/>
          </w:tcPr>
          <w:p>
            <w:pPr>
              <w:pStyle w:val="50"/>
            </w:pPr>
            <w:r>
              <w:rPr>
                <w:rFonts w:hint="eastAsia"/>
              </w:rPr>
              <w:t>扩孔长度（mm）</w:t>
            </w:r>
          </w:p>
        </w:tc>
        <w:tc>
          <w:tcPr>
            <w:tcW w:w="2372" w:type="dxa"/>
            <w:vAlign w:val="center"/>
          </w:tcPr>
          <w:p>
            <w:pPr>
              <w:pStyle w:val="50"/>
            </w:pPr>
            <w:r>
              <w:rPr>
                <w:rFonts w:hint="eastAsia"/>
              </w:rPr>
              <w:t>±100mm</w:t>
            </w:r>
          </w:p>
        </w:tc>
        <w:tc>
          <w:tcPr>
            <w:tcW w:w="2139" w:type="dxa"/>
            <w:vAlign w:val="center"/>
          </w:tcPr>
          <w:p>
            <w:pPr>
              <w:pStyle w:val="50"/>
            </w:pPr>
            <w:r>
              <w:rPr>
                <w:rFonts w:hint="eastAsia"/>
              </w:rPr>
              <w:t>钻机自动监测记录或现场监测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72" w:type="dxa"/>
            <w:vMerge w:val="continue"/>
            <w:vAlign w:val="center"/>
          </w:tcPr>
          <w:p>
            <w:pPr>
              <w:pStyle w:val="50"/>
            </w:pPr>
          </w:p>
        </w:tc>
        <w:tc>
          <w:tcPr>
            <w:tcW w:w="799" w:type="dxa"/>
            <w:vAlign w:val="center"/>
          </w:tcPr>
          <w:p>
            <w:pPr>
              <w:pStyle w:val="50"/>
              <w:rPr>
                <w:rFonts w:cs="Times New Roman"/>
              </w:rPr>
            </w:pPr>
            <w:r>
              <w:rPr>
                <w:rFonts w:cs="Times New Roman"/>
              </w:rPr>
              <w:t>7</w:t>
            </w:r>
          </w:p>
        </w:tc>
        <w:tc>
          <w:tcPr>
            <w:tcW w:w="2440" w:type="dxa"/>
            <w:vAlign w:val="center"/>
          </w:tcPr>
          <w:p>
            <w:pPr>
              <w:pStyle w:val="50"/>
            </w:pPr>
            <w:r>
              <w:rPr>
                <w:rFonts w:hint="eastAsia"/>
              </w:rPr>
              <w:t>扩孔直径（mm）</w:t>
            </w:r>
          </w:p>
        </w:tc>
        <w:tc>
          <w:tcPr>
            <w:tcW w:w="2372" w:type="dxa"/>
            <w:vAlign w:val="center"/>
          </w:tcPr>
          <w:p>
            <w:pPr>
              <w:pStyle w:val="50"/>
            </w:pPr>
            <w:r>
              <w:rPr>
                <w:rFonts w:ascii="Times New Roman" w:hAnsi="Times New Roman" w:eastAsia="宋体" w:cs="宋体"/>
                <w:kern w:val="2"/>
                <w:sz w:val="24"/>
                <w:szCs w:val="24"/>
                <w:lang w:val="en-US" w:eastAsia="zh-CN" w:bidi="ar-SA"/>
              </w:rPr>
              <w:object>
                <v:shape id="Picture 299" type="#_x0000_t75" style="height:12.75pt;width:10.5pt;rotation:0f;" o:ole="t" fillcolor="#FFFFFF" filled="f" o:preferrelative="t" stroked="f" coordorigin="0,0" coordsize="21600,21600">
                  <v:fill on="f" color2="#FFFFFF" focus="0%"/>
                  <v:imagedata gain="65536f" blacklevel="0f" gamma="0" o:title="" r:id="rId593"/>
                  <o:lock v:ext="edit" position="f" selection="f" grouping="f" rotation="f" cropping="f" text="f" aspectratio="t"/>
                  <w10:wrap type="none"/>
                  <w10:anchorlock/>
                </v:shape>
                <o:OLEObject Type="Embed" ProgID="" ShapeID="Picture 299" DrawAspect="Content" ObjectID="_307" r:id="rId592"/>
              </w:object>
            </w:r>
            <w:r>
              <w:rPr>
                <w:rFonts w:hint="eastAsia"/>
              </w:rPr>
              <w:t>设计直径</w:t>
            </w:r>
          </w:p>
        </w:tc>
        <w:tc>
          <w:tcPr>
            <w:tcW w:w="2139" w:type="dxa"/>
            <w:vAlign w:val="center"/>
          </w:tcPr>
          <w:p>
            <w:pPr>
              <w:pStyle w:val="50"/>
            </w:pPr>
            <w:r>
              <w:rPr>
                <w:rFonts w:hint="eastAsia"/>
              </w:rPr>
              <w:t>钻机自动监测记录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238" w:hRule="atLeast"/>
        </w:trPr>
        <w:tc>
          <w:tcPr>
            <w:tcW w:w="772" w:type="dxa"/>
            <w:vMerge w:val="continue"/>
            <w:vAlign w:val="center"/>
          </w:tcPr>
          <w:p>
            <w:pPr>
              <w:pStyle w:val="50"/>
            </w:pPr>
          </w:p>
        </w:tc>
        <w:tc>
          <w:tcPr>
            <w:tcW w:w="799" w:type="dxa"/>
            <w:vAlign w:val="center"/>
          </w:tcPr>
          <w:p>
            <w:pPr>
              <w:pStyle w:val="50"/>
            </w:pPr>
          </w:p>
          <w:p>
            <w:pPr>
              <w:pStyle w:val="50"/>
              <w:rPr>
                <w:rFonts w:cs="Times New Roman"/>
              </w:rPr>
            </w:pPr>
            <w:r>
              <w:rPr>
                <w:rFonts w:cs="Times New Roman"/>
              </w:rPr>
              <w:t>8</w:t>
            </w:r>
          </w:p>
        </w:tc>
        <w:tc>
          <w:tcPr>
            <w:tcW w:w="2440" w:type="dxa"/>
            <w:vAlign w:val="center"/>
          </w:tcPr>
          <w:p>
            <w:pPr>
              <w:pStyle w:val="50"/>
            </w:pPr>
            <w:r>
              <w:rPr>
                <w:rFonts w:hint="eastAsia"/>
              </w:rPr>
              <w:t>杆体插入钻孔长度（m）</w:t>
            </w:r>
          </w:p>
          <w:p>
            <w:pPr>
              <w:pStyle w:val="50"/>
            </w:pPr>
          </w:p>
          <w:p>
            <w:pPr>
              <w:pStyle w:val="50"/>
            </w:pPr>
          </w:p>
        </w:tc>
        <w:tc>
          <w:tcPr>
            <w:tcW w:w="2372" w:type="dxa"/>
            <w:vAlign w:val="center"/>
          </w:tcPr>
          <w:p>
            <w:pPr>
              <w:pStyle w:val="50"/>
            </w:pPr>
          </w:p>
          <w:p>
            <w:pPr>
              <w:pStyle w:val="50"/>
            </w:pPr>
            <w:r>
              <w:rPr>
                <w:rFonts w:hint="eastAsia"/>
              </w:rPr>
              <w:t>不小于设计长度的98%</w:t>
            </w:r>
          </w:p>
        </w:tc>
        <w:tc>
          <w:tcPr>
            <w:tcW w:w="2139" w:type="dxa"/>
            <w:vAlign w:val="center"/>
          </w:tcPr>
          <w:p>
            <w:pPr>
              <w:pStyle w:val="50"/>
            </w:pPr>
          </w:p>
          <w:p>
            <w:pPr>
              <w:pStyle w:val="50"/>
            </w:pPr>
            <w:r>
              <w:rPr>
                <w:rFonts w:hint="eastAsia"/>
              </w:rPr>
              <w:t>用钢尺量</w:t>
            </w:r>
          </w:p>
        </w:tc>
      </w:tr>
    </w:tbl>
    <w:p>
      <w:pPr>
        <w:pStyle w:val="50"/>
        <w:rPr>
          <w:b/>
        </w:rPr>
      </w:pPr>
    </w:p>
    <w:p>
      <w:pPr>
        <w:pStyle w:val="50"/>
      </w:pPr>
      <w:r>
        <w:rPr>
          <w:b/>
        </w:rPr>
        <w:t>10.4.</w:t>
      </w:r>
      <w:r>
        <w:rPr>
          <w:rFonts w:hint="eastAsia"/>
          <w:b/>
        </w:rPr>
        <w:t>2</w:t>
      </w:r>
      <w:r>
        <w:rPr>
          <w:b/>
        </w:rPr>
        <w:t xml:space="preserve">  </w:t>
      </w:r>
      <w:r>
        <w:rPr>
          <w:rFonts w:hint="eastAsia"/>
        </w:rPr>
        <w:t>锚杆验收时应提供以下资料：</w:t>
      </w:r>
    </w:p>
    <w:p>
      <w:pPr>
        <w:pStyle w:val="51"/>
      </w:pPr>
      <w:r>
        <w:rPr>
          <w:b/>
        </w:rPr>
        <w:t>1</w:t>
      </w:r>
      <w:r>
        <w:rPr>
          <w:rFonts w:hint="eastAsia"/>
          <w:b/>
        </w:rPr>
        <w:t xml:space="preserve">  </w:t>
      </w:r>
      <w:r>
        <w:rPr>
          <w:rFonts w:hint="eastAsia"/>
        </w:rPr>
        <w:t>原材料出厂合格证及送检试验报告；</w:t>
      </w:r>
    </w:p>
    <w:p>
      <w:pPr>
        <w:pStyle w:val="51"/>
      </w:pPr>
      <w:r>
        <w:rPr>
          <w:b/>
        </w:rPr>
        <w:t>2</w:t>
      </w:r>
      <w:r>
        <w:rPr>
          <w:rFonts w:hint="eastAsia"/>
          <w:b/>
        </w:rPr>
        <w:t xml:space="preserve">  </w:t>
      </w:r>
      <w:r>
        <w:rPr>
          <w:rFonts w:hint="eastAsia"/>
        </w:rPr>
        <w:t>锚杆钻孔、注浆、张拉和锁定记录；</w:t>
      </w:r>
    </w:p>
    <w:p>
      <w:pPr>
        <w:pStyle w:val="51"/>
      </w:pPr>
      <w:r>
        <w:rPr>
          <w:b/>
        </w:rPr>
        <w:t>3</w:t>
      </w:r>
      <w:r>
        <w:rPr>
          <w:rFonts w:hint="eastAsia"/>
          <w:b/>
        </w:rPr>
        <w:t xml:space="preserve">  </w:t>
      </w:r>
      <w:r>
        <w:rPr>
          <w:rFonts w:hint="eastAsia"/>
        </w:rPr>
        <w:t>锚杆验收试验报告；</w:t>
      </w:r>
    </w:p>
    <w:p>
      <w:pPr>
        <w:pStyle w:val="51"/>
      </w:pPr>
      <w:r>
        <w:rPr>
          <w:b/>
        </w:rPr>
        <w:t>4</w:t>
      </w:r>
      <w:r>
        <w:rPr>
          <w:rFonts w:hint="eastAsia"/>
          <w:b/>
        </w:rPr>
        <w:t xml:space="preserve">  </w:t>
      </w:r>
      <w:r>
        <w:rPr>
          <w:rFonts w:hint="eastAsia"/>
        </w:rPr>
        <w:t>隐蔽工程验收记录；</w:t>
      </w:r>
    </w:p>
    <w:p>
      <w:pPr>
        <w:pStyle w:val="51"/>
      </w:pPr>
      <w:r>
        <w:rPr>
          <w:b/>
        </w:rPr>
        <w:t>5</w:t>
      </w:r>
      <w:r>
        <w:rPr>
          <w:rFonts w:hint="eastAsia"/>
          <w:b/>
        </w:rPr>
        <w:t xml:space="preserve">  </w:t>
      </w:r>
      <w:r>
        <w:rPr>
          <w:rFonts w:hint="eastAsia"/>
        </w:rPr>
        <w:t>设计变更报告；</w:t>
      </w:r>
    </w:p>
    <w:p>
      <w:pPr>
        <w:pStyle w:val="51"/>
      </w:pPr>
      <w:r>
        <w:rPr>
          <w:b/>
        </w:rPr>
        <w:t>6</w:t>
      </w:r>
      <w:r>
        <w:rPr>
          <w:rFonts w:hint="eastAsia"/>
          <w:b/>
        </w:rPr>
        <w:t xml:space="preserve">  </w:t>
      </w:r>
      <w:r>
        <w:rPr>
          <w:rFonts w:hint="eastAsia"/>
        </w:rPr>
        <w:t>工程重大问题处理文件；</w:t>
      </w:r>
    </w:p>
    <w:p>
      <w:pPr>
        <w:pStyle w:val="51"/>
      </w:pPr>
      <w:r>
        <w:rPr>
          <w:rFonts w:hint="eastAsia"/>
          <w:b/>
        </w:rPr>
        <w:t xml:space="preserve">7  </w:t>
      </w:r>
      <w:r>
        <w:rPr>
          <w:rFonts w:hint="eastAsia"/>
        </w:rPr>
        <w:t>锚杆监测点布置图、锚杆拉力测量原始记录、拉力</w:t>
      </w:r>
      <w:r>
        <w:t>—</w:t>
      </w:r>
      <w:r>
        <w:rPr>
          <w:rFonts w:hint="eastAsia"/>
        </w:rPr>
        <w:t>时间曲线；</w:t>
      </w:r>
    </w:p>
    <w:p>
      <w:pPr>
        <w:pStyle w:val="51"/>
      </w:pPr>
      <w:r>
        <w:rPr>
          <w:rFonts w:hint="eastAsia"/>
          <w:b/>
        </w:rPr>
        <w:t xml:space="preserve">8  </w:t>
      </w:r>
      <w:r>
        <w:rPr>
          <w:rFonts w:hint="eastAsia"/>
        </w:rPr>
        <w:t>竣工图。</w:t>
      </w:r>
      <w:r>
        <w:br w:type="page"/>
      </w:r>
    </w:p>
    <w:p>
      <w:pPr>
        <w:pStyle w:val="2"/>
        <w:spacing w:before="240" w:after="240"/>
      </w:pPr>
      <w:bookmarkStart w:id="121" w:name="_Toc10650997"/>
      <w:bookmarkStart w:id="122" w:name="_Toc248810065"/>
      <w:r>
        <w:t xml:space="preserve">11 </w:t>
      </w:r>
      <w:r>
        <w:rPr>
          <w:rFonts w:hint="eastAsia"/>
        </w:rPr>
        <w:t xml:space="preserve"> </w:t>
      </w:r>
      <w:r>
        <w:t xml:space="preserve"> 内支撑结构</w:t>
      </w:r>
      <w:bookmarkEnd w:id="121"/>
      <w:bookmarkEnd w:id="122"/>
    </w:p>
    <w:p>
      <w:pPr>
        <w:pStyle w:val="3"/>
      </w:pPr>
      <w:bookmarkStart w:id="123" w:name="_Toc248810066"/>
      <w:bookmarkStart w:id="124" w:name="_Toc10650998"/>
      <w:r>
        <w:t>11.1  一般规定</w:t>
      </w:r>
      <w:bookmarkEnd w:id="123"/>
      <w:bookmarkEnd w:id="124"/>
    </w:p>
    <w:p>
      <w:pPr>
        <w:pStyle w:val="50"/>
        <w:rPr>
          <w:bCs/>
        </w:rPr>
      </w:pPr>
      <w:r>
        <w:rPr>
          <w:b/>
        </w:rPr>
        <w:t xml:space="preserve">11.1.1 </w:t>
      </w:r>
      <w:r>
        <w:t xml:space="preserve"> 内支撑结构必须形成稳定的结构体系，有可靠的连接构造</w:t>
      </w:r>
      <w:r>
        <w:rPr>
          <w:rFonts w:hint="eastAsia"/>
        </w:rPr>
        <w:t>并</w:t>
      </w:r>
      <w:r>
        <w:t>满足</w:t>
      </w:r>
      <w:r>
        <w:rPr>
          <w:rFonts w:hint="eastAsia"/>
        </w:rPr>
        <w:t>强度</w:t>
      </w:r>
      <w:r>
        <w:t>、变形和稳定</w:t>
      </w:r>
      <w:r>
        <w:rPr>
          <w:rFonts w:hint="eastAsia"/>
        </w:rPr>
        <w:t>性</w:t>
      </w:r>
      <w:r>
        <w:t>要求。</w:t>
      </w:r>
      <w:r>
        <w:rPr>
          <w:bCs/>
        </w:rPr>
        <w:t>支撑的</w:t>
      </w:r>
      <w:r>
        <w:rPr>
          <w:rFonts w:hint="eastAsia"/>
          <w:bCs/>
        </w:rPr>
        <w:t>强度</w:t>
      </w:r>
      <w:r>
        <w:rPr>
          <w:bCs/>
        </w:rPr>
        <w:t>和稳定计算及构造措施等，除满足本章</w:t>
      </w:r>
      <w:r>
        <w:rPr>
          <w:rFonts w:hint="eastAsia"/>
          <w:bCs/>
        </w:rPr>
        <w:t>规定</w:t>
      </w:r>
      <w:r>
        <w:rPr>
          <w:bCs/>
        </w:rPr>
        <w:t>外，还应满足现行相关结构设计规范的要求。</w:t>
      </w:r>
    </w:p>
    <w:p>
      <w:pPr>
        <w:pStyle w:val="50"/>
      </w:pPr>
      <w:r>
        <w:rPr>
          <w:b/>
        </w:rPr>
        <w:t>11.1.</w:t>
      </w:r>
      <w:r>
        <w:rPr>
          <w:rFonts w:hint="eastAsia"/>
          <w:b/>
        </w:rPr>
        <w:t>2</w:t>
      </w:r>
      <w:r>
        <w:rPr>
          <w:b/>
        </w:rPr>
        <w:t xml:space="preserve"> </w:t>
      </w:r>
      <w:r>
        <w:t>内支撑结构设计包括：结构体系的平面和竖向布置、</w:t>
      </w:r>
      <w:r>
        <w:rPr>
          <w:rFonts w:hint="eastAsia"/>
        </w:rPr>
        <w:t>支撑体系</w:t>
      </w:r>
      <w:r>
        <w:t>结构的内力和变形计算、构件的强度和稳定验算、构件节点强度验算和构造设计</w:t>
      </w:r>
      <w:r>
        <w:rPr>
          <w:rFonts w:hint="eastAsia"/>
        </w:rPr>
        <w:t>，</w:t>
      </w:r>
      <w:r>
        <w:t>以及支撑构件安装</w:t>
      </w:r>
      <w:r>
        <w:rPr>
          <w:rFonts w:hint="eastAsia"/>
        </w:rPr>
        <w:t>和</w:t>
      </w:r>
      <w:r>
        <w:t>拆除</w:t>
      </w:r>
      <w:r>
        <w:rPr>
          <w:rFonts w:hint="eastAsia"/>
        </w:rPr>
        <w:t>、检测监测</w:t>
      </w:r>
      <w:r>
        <w:t>设计等。</w:t>
      </w:r>
    </w:p>
    <w:p>
      <w:pPr>
        <w:pStyle w:val="50"/>
      </w:pPr>
      <w:r>
        <w:rPr>
          <w:b/>
        </w:rPr>
        <w:t>11.1.</w:t>
      </w:r>
      <w:r>
        <w:rPr>
          <w:rFonts w:hint="eastAsia"/>
          <w:b/>
        </w:rPr>
        <w:t>3</w:t>
      </w:r>
      <w:r>
        <w:rPr>
          <w:b/>
        </w:rPr>
        <w:t xml:space="preserve">  </w:t>
      </w:r>
      <w:r>
        <w:t>内支撑结构体系的选型和布置应考虑以下因素：</w:t>
      </w:r>
    </w:p>
    <w:p>
      <w:pPr>
        <w:pStyle w:val="51"/>
      </w:pPr>
      <w:r>
        <w:rPr>
          <w:rFonts w:hint="eastAsia"/>
          <w:b/>
        </w:rPr>
        <w:t>1</w:t>
      </w:r>
      <w:r>
        <w:t xml:space="preserve">  支撑体系应受力明确，充分发挥各杆件的力学性能；</w:t>
      </w:r>
    </w:p>
    <w:p>
      <w:pPr>
        <w:pStyle w:val="51"/>
        <w:rPr>
          <w:b/>
        </w:rPr>
      </w:pPr>
      <w:r>
        <w:rPr>
          <w:rFonts w:hint="eastAsia"/>
          <w:b/>
        </w:rPr>
        <w:t>2</w:t>
      </w:r>
      <w:r>
        <w:rPr>
          <w:b/>
        </w:rPr>
        <w:t xml:space="preserve">  </w:t>
      </w:r>
      <w:r>
        <w:t>在稳定性和变形控制方面满足对周边环境保护的要求；</w:t>
      </w:r>
    </w:p>
    <w:p>
      <w:pPr>
        <w:pStyle w:val="51"/>
        <w:rPr>
          <w:b/>
        </w:rPr>
      </w:pPr>
      <w:r>
        <w:rPr>
          <w:rFonts w:hint="eastAsia"/>
          <w:b/>
        </w:rPr>
        <w:t>3</w:t>
      </w:r>
      <w:r>
        <w:rPr>
          <w:b/>
        </w:rPr>
        <w:t xml:space="preserve">  </w:t>
      </w:r>
      <w:r>
        <w:t>方便土方开挖</w:t>
      </w:r>
      <w:r>
        <w:rPr>
          <w:rFonts w:hint="eastAsia"/>
        </w:rPr>
        <w:t>，</w:t>
      </w:r>
      <w:r>
        <w:t>满足地下主体结构的快速施工要求；</w:t>
      </w:r>
    </w:p>
    <w:p>
      <w:pPr>
        <w:pStyle w:val="51"/>
        <w:rPr>
          <w:b/>
        </w:rPr>
      </w:pPr>
      <w:r>
        <w:rPr>
          <w:rFonts w:hint="eastAsia"/>
          <w:b/>
        </w:rPr>
        <w:t>4</w:t>
      </w:r>
      <w:r>
        <w:rPr>
          <w:b/>
        </w:rPr>
        <w:t xml:space="preserve">  </w:t>
      </w:r>
      <w:r>
        <w:t>以往工程经验和材料供应情况；</w:t>
      </w:r>
    </w:p>
    <w:p>
      <w:pPr>
        <w:pStyle w:val="51"/>
      </w:pPr>
      <w:r>
        <w:rPr>
          <w:rFonts w:hint="eastAsia"/>
          <w:b/>
        </w:rPr>
        <w:t>5</w:t>
      </w:r>
      <w:r>
        <w:rPr>
          <w:b/>
        </w:rPr>
        <w:t xml:space="preserve">  </w:t>
      </w:r>
      <w:r>
        <w:t>合理选择支撑材料和受力体系以优化综合技术经济指标。</w:t>
      </w:r>
    </w:p>
    <w:p>
      <w:pPr>
        <w:pStyle w:val="50"/>
      </w:pPr>
      <w:r>
        <w:rPr>
          <w:b/>
        </w:rPr>
        <w:t>11.1.</w:t>
      </w:r>
      <w:r>
        <w:rPr>
          <w:rFonts w:hint="eastAsia"/>
          <w:b/>
        </w:rPr>
        <w:t>4</w:t>
      </w:r>
      <w:r>
        <w:rPr>
          <w:b/>
        </w:rPr>
        <w:t xml:space="preserve"> </w:t>
      </w:r>
      <w:r>
        <w:rPr>
          <w:rFonts w:hint="eastAsia"/>
          <w:b/>
        </w:rPr>
        <w:t xml:space="preserve"> </w:t>
      </w:r>
      <w:r>
        <w:rPr>
          <w:rFonts w:hint="eastAsia"/>
        </w:rPr>
        <w:t>利用</w:t>
      </w:r>
      <w:r>
        <w:t>内支撑结构</w:t>
      </w:r>
      <w:r>
        <w:rPr>
          <w:rFonts w:hint="eastAsia"/>
        </w:rPr>
        <w:t>作为施工平台、盖挖法施工以楼板兼用支撑体系的，应对支撑或楼板结构进行验算</w:t>
      </w:r>
      <w:r>
        <w:t>。</w:t>
      </w:r>
    </w:p>
    <w:p>
      <w:pPr>
        <w:rPr>
          <w:rFonts w:hAnsi="宋体"/>
          <w:color w:val="FF0000"/>
          <w:szCs w:val="24"/>
        </w:rPr>
      </w:pPr>
    </w:p>
    <w:p>
      <w:pPr>
        <w:pStyle w:val="3"/>
      </w:pPr>
      <w:bookmarkStart w:id="125" w:name="_Toc248810067"/>
      <w:bookmarkStart w:id="126" w:name="_Toc10650999"/>
      <w:r>
        <w:t>11.2  结构设计</w:t>
      </w:r>
      <w:bookmarkEnd w:id="125"/>
      <w:bookmarkEnd w:id="126"/>
    </w:p>
    <w:p>
      <w:pPr>
        <w:pStyle w:val="50"/>
        <w:rPr>
          <w:rFonts w:hAnsi="宋体"/>
        </w:rPr>
      </w:pPr>
      <w:r>
        <w:rPr>
          <w:b/>
        </w:rPr>
        <w:t xml:space="preserve">11.2.1  </w:t>
      </w:r>
      <w:r>
        <w:t>内支撑</w:t>
      </w:r>
      <w:r>
        <w:rPr>
          <w:rFonts w:hint="eastAsia"/>
        </w:rPr>
        <w:t>有</w:t>
      </w:r>
      <w:r>
        <w:rPr>
          <w:rFonts w:hAnsi="宋体"/>
        </w:rPr>
        <w:t>平面</w:t>
      </w:r>
      <w:r>
        <w:t>支撑或竖向斜支撑等形式</w:t>
      </w:r>
      <w:r>
        <w:rPr>
          <w:rFonts w:hint="eastAsia"/>
        </w:rPr>
        <w:t>。</w:t>
      </w:r>
      <w:r>
        <w:rPr>
          <w:rFonts w:hAnsi="宋体"/>
        </w:rPr>
        <w:t>支撑体系由支撑、腰梁和立柱三部分构件组成。</w:t>
      </w:r>
      <w:r>
        <w:t>内支撑</w:t>
      </w:r>
      <w:r>
        <w:rPr>
          <w:rFonts w:hint="eastAsia"/>
        </w:rPr>
        <w:t>设计</w:t>
      </w:r>
      <w:r>
        <w:rPr>
          <w:rFonts w:hAnsi="宋体"/>
        </w:rPr>
        <w:t>应符合下列规定：</w:t>
      </w:r>
    </w:p>
    <w:p>
      <w:pPr>
        <w:pStyle w:val="51"/>
      </w:pPr>
      <w:r>
        <w:rPr>
          <w:rFonts w:hint="eastAsia"/>
          <w:b/>
        </w:rPr>
        <w:t xml:space="preserve">1 </w:t>
      </w:r>
      <w:r>
        <w:rPr>
          <w:rFonts w:hint="eastAsia"/>
        </w:rPr>
        <w:t xml:space="preserve"> 支撑材料可选择钢管、型钢或钢筋混凝土。</w:t>
      </w:r>
      <w:r>
        <w:t>钢支撑应采用Q235钢及其它焊接性能良好的低合金钢</w:t>
      </w:r>
      <w:r>
        <w:rPr>
          <w:rFonts w:hint="eastAsia"/>
        </w:rPr>
        <w:t>，一级基坑或周边地质环境复杂、变形要求高的基坑，第一道</w:t>
      </w:r>
      <w:r>
        <w:t>支撑结构</w:t>
      </w:r>
      <w:r>
        <w:rPr>
          <w:rFonts w:hint="eastAsia"/>
        </w:rPr>
        <w:t>应采用钢筋混凝土支撑；</w:t>
      </w:r>
      <w:r>
        <w:t>腰梁</w:t>
      </w:r>
      <w:r>
        <w:rPr>
          <w:rFonts w:hint="eastAsia"/>
        </w:rPr>
        <w:t>材料可选择型钢或钢筋混凝土；</w:t>
      </w:r>
      <w:r>
        <w:t>立柱</w:t>
      </w:r>
      <w:r>
        <w:rPr>
          <w:rFonts w:hint="eastAsia"/>
        </w:rPr>
        <w:t>材料可选择钢管、型钢格构或钢筋混凝土。</w:t>
      </w:r>
    </w:p>
    <w:p>
      <w:pPr>
        <w:pStyle w:val="51"/>
        <w:rPr>
          <w:bCs/>
        </w:rPr>
      </w:pPr>
      <w:r>
        <w:rPr>
          <w:rFonts w:hint="eastAsia"/>
          <w:b/>
          <w:bCs/>
        </w:rPr>
        <w:t xml:space="preserve">2  </w:t>
      </w:r>
      <w:r>
        <w:rPr>
          <w:bCs/>
        </w:rPr>
        <w:t>内支撑</w:t>
      </w:r>
      <w:r>
        <w:t>平面</w:t>
      </w:r>
      <w:r>
        <w:rPr>
          <w:rFonts w:hint="eastAsia"/>
          <w:bCs/>
        </w:rPr>
        <w:t>设计，应</w:t>
      </w:r>
      <w:r>
        <w:rPr>
          <w:bCs/>
        </w:rPr>
        <w:t>根据基坑平面形状、尺寸和施工要求，</w:t>
      </w:r>
      <w:r>
        <w:rPr>
          <w:rFonts w:hint="eastAsia"/>
          <w:bCs/>
        </w:rPr>
        <w:t>可选用</w:t>
      </w:r>
      <w:r>
        <w:rPr>
          <w:bCs/>
        </w:rPr>
        <w:t>单向</w:t>
      </w:r>
      <w:r>
        <w:rPr>
          <w:rFonts w:hint="eastAsia"/>
          <w:bCs/>
        </w:rPr>
        <w:t>对撑</w:t>
      </w:r>
      <w:r>
        <w:rPr>
          <w:bCs/>
        </w:rPr>
        <w:t>、双向</w:t>
      </w:r>
      <w:r>
        <w:rPr>
          <w:rFonts w:hint="eastAsia"/>
          <w:bCs/>
        </w:rPr>
        <w:t>对撑</w:t>
      </w:r>
      <w:r>
        <w:rPr>
          <w:bCs/>
        </w:rPr>
        <w:t>、角撑、环型</w:t>
      </w:r>
      <w:r>
        <w:rPr>
          <w:rFonts w:hint="eastAsia"/>
          <w:bCs/>
        </w:rPr>
        <w:t>撑</w:t>
      </w:r>
      <w:r>
        <w:rPr>
          <w:bCs/>
        </w:rPr>
        <w:t>、水平桁架</w:t>
      </w:r>
      <w:r>
        <w:rPr>
          <w:rFonts w:hint="eastAsia"/>
          <w:bCs/>
        </w:rPr>
        <w:t>撑</w:t>
      </w:r>
      <w:r>
        <w:rPr>
          <w:bCs/>
        </w:rPr>
        <w:t>等</w:t>
      </w:r>
      <w:r>
        <w:t>平面</w:t>
      </w:r>
      <w:r>
        <w:rPr>
          <w:rFonts w:hint="eastAsia"/>
        </w:rPr>
        <w:t>布置型式</w:t>
      </w:r>
      <w:r>
        <w:rPr>
          <w:rFonts w:hint="eastAsia"/>
          <w:bCs/>
        </w:rPr>
        <w:t>。</w:t>
      </w:r>
    </w:p>
    <w:p>
      <w:pPr>
        <w:pStyle w:val="51"/>
      </w:pPr>
      <w:r>
        <w:rPr>
          <w:rFonts w:hint="eastAsia"/>
          <w:b/>
        </w:rPr>
        <w:t xml:space="preserve">3  </w:t>
      </w:r>
      <w:r>
        <w:t>基坑面积大</w:t>
      </w:r>
      <w:r>
        <w:rPr>
          <w:rFonts w:hint="eastAsia"/>
        </w:rPr>
        <w:t>不宜设置对撑且又</w:t>
      </w:r>
      <w:r>
        <w:t>开挖深度不大，可选用竖向斜支撑</w:t>
      </w:r>
      <w:r>
        <w:rPr>
          <w:rFonts w:hint="eastAsia"/>
        </w:rPr>
        <w:t>形式。采用</w:t>
      </w:r>
      <w:r>
        <w:t>竖向斜支撑</w:t>
      </w:r>
      <w:r>
        <w:rPr>
          <w:rFonts w:hint="eastAsia"/>
        </w:rPr>
        <w:t>的</w:t>
      </w:r>
      <w:r>
        <w:t>基坑深度不宜超过</w:t>
      </w:r>
      <w:r>
        <w:rPr>
          <w:rFonts w:hint="eastAsia"/>
        </w:rPr>
        <w:t>10</w:t>
      </w:r>
      <w:r>
        <w:t>m</w:t>
      </w:r>
      <w:r>
        <w:rPr>
          <w:rFonts w:hint="eastAsia"/>
        </w:rPr>
        <w:t>，</w:t>
      </w:r>
      <w:r>
        <w:t>支撑</w:t>
      </w:r>
      <w:r>
        <w:rPr>
          <w:rFonts w:hint="eastAsia"/>
        </w:rPr>
        <w:t>层数不宜超过2层</w:t>
      </w:r>
      <w:r>
        <w:t>。</w:t>
      </w:r>
      <w:r>
        <w:rPr>
          <w:bCs/>
        </w:rPr>
        <w:t>竖向斜支撑可设计成单杆型、桁架型和立体格构型。</w:t>
      </w:r>
    </w:p>
    <w:p>
      <w:pPr>
        <w:pStyle w:val="50"/>
      </w:pPr>
      <w:r>
        <w:rPr>
          <w:b/>
        </w:rPr>
        <w:t xml:space="preserve">11.2.2  </w:t>
      </w:r>
      <w:r>
        <w:t>平面支撑体系的平面布置</w:t>
      </w:r>
      <w:r>
        <w:rPr>
          <w:rFonts w:hint="eastAsia"/>
        </w:rPr>
        <w:t>，</w:t>
      </w:r>
      <w:r>
        <w:t>应符合下列规定：</w:t>
      </w:r>
    </w:p>
    <w:p>
      <w:pPr>
        <w:pStyle w:val="51"/>
      </w:pPr>
      <w:r>
        <w:rPr>
          <w:b/>
        </w:rPr>
        <w:t xml:space="preserve">1 </w:t>
      </w:r>
      <w:r>
        <w:t xml:space="preserve"> 长条形基坑，宜设置沿短边方向的</w:t>
      </w:r>
      <w:r>
        <w:rPr>
          <w:rFonts w:hint="eastAsia"/>
        </w:rPr>
        <w:t>单杆式</w:t>
      </w:r>
      <w:r>
        <w:t>对撑或桁架式对撑，</w:t>
      </w:r>
      <w:r>
        <w:rPr>
          <w:rFonts w:hint="eastAsia"/>
        </w:rPr>
        <w:t>基坑</w:t>
      </w:r>
      <w:r>
        <w:t>端部</w:t>
      </w:r>
      <w:r>
        <w:rPr>
          <w:rFonts w:hint="eastAsia"/>
        </w:rPr>
        <w:t>可</w:t>
      </w:r>
      <w:r>
        <w:t>设置水平角撑</w:t>
      </w:r>
      <w:r>
        <w:rPr>
          <w:rFonts w:hint="eastAsia"/>
          <w:color w:val="FF0000"/>
        </w:rPr>
        <w:t>；相邻支撑水平距离：钢筋混凝土支撑不宜小于6米，钢管或型钢支撑不宜小于3米。</w:t>
      </w:r>
    </w:p>
    <w:p>
      <w:pPr>
        <w:pStyle w:val="51"/>
      </w:pPr>
      <w:r>
        <w:rPr>
          <w:b/>
        </w:rPr>
        <w:t>2</w:t>
      </w:r>
      <w:r>
        <w:t xml:space="preserve">  基坑平面为</w:t>
      </w:r>
      <w:r>
        <w:rPr>
          <w:rFonts w:hint="eastAsia"/>
          <w:color w:val="FF0000"/>
        </w:rPr>
        <w:t>较</w:t>
      </w:r>
      <w:r>
        <w:t>规则的方形</w:t>
      </w:r>
      <w:r>
        <w:rPr>
          <w:rFonts w:hint="eastAsia"/>
        </w:rPr>
        <w:t>、</w:t>
      </w:r>
      <w:r>
        <w:rPr>
          <w:rFonts w:hint="eastAsia"/>
          <w:color w:val="FF0000"/>
        </w:rPr>
        <w:t>长方形</w:t>
      </w:r>
      <w:r>
        <w:rPr>
          <w:color w:val="FF0000"/>
        </w:rPr>
        <w:t>或</w:t>
      </w:r>
      <w:r>
        <w:rPr>
          <w:rFonts w:hint="eastAsia"/>
          <w:color w:val="FF0000"/>
        </w:rPr>
        <w:t>近似</w:t>
      </w:r>
      <w:r>
        <w:t>圆形时，可采用圆环形支撑</w:t>
      </w:r>
      <w:r>
        <w:rPr>
          <w:rFonts w:hint="eastAsia"/>
        </w:rPr>
        <w:t>或椭</w:t>
      </w:r>
      <w:r>
        <w:t>圆</w:t>
      </w:r>
      <w:r>
        <w:rPr>
          <w:rFonts w:hint="eastAsia"/>
        </w:rPr>
        <w:t>形</w:t>
      </w:r>
      <w:r>
        <w:t>支撑</w:t>
      </w:r>
      <w:r>
        <w:rPr>
          <w:rFonts w:hint="eastAsia"/>
          <w:color w:val="FF0000"/>
        </w:rPr>
        <w:t>；</w:t>
      </w:r>
    </w:p>
    <w:p>
      <w:pPr>
        <w:pStyle w:val="51"/>
      </w:pPr>
      <w:r>
        <w:rPr>
          <w:b/>
        </w:rPr>
        <w:t>3</w:t>
      </w:r>
      <w:r>
        <w:t xml:space="preserve">  基坑形状不规则、环境保护要求高、变形限制严格、坑外荷载不均衡时，</w:t>
      </w:r>
      <w:r>
        <w:rPr>
          <w:color w:val="FF0000"/>
        </w:rPr>
        <w:t>宜</w:t>
      </w:r>
      <w:r>
        <w:rPr>
          <w:rFonts w:hint="eastAsia"/>
          <w:color w:val="FF0000"/>
        </w:rPr>
        <w:t>采用桁架式支撑，可</w:t>
      </w:r>
      <w:r>
        <w:t>设置边桁架和集中对撑桁架</w:t>
      </w:r>
      <w:r>
        <w:rPr>
          <w:rFonts w:hint="eastAsia"/>
          <w:color w:val="FF0000"/>
        </w:rPr>
        <w:t>；</w:t>
      </w:r>
    </w:p>
    <w:p>
      <w:pPr>
        <w:pStyle w:val="51"/>
      </w:pPr>
      <w:r>
        <w:rPr>
          <w:b/>
        </w:rPr>
        <w:t>4</w:t>
      </w:r>
      <w:r>
        <w:t xml:space="preserve">  基坑平面有向坑内折角</w:t>
      </w:r>
      <w:r>
        <w:rPr>
          <w:rFonts w:hint="eastAsia"/>
        </w:rPr>
        <w:t>（</w:t>
      </w:r>
      <w:r>
        <w:rPr>
          <w:rFonts w:hint="eastAsia"/>
          <w:color w:val="FF0000"/>
        </w:rPr>
        <w:t>阳角）</w:t>
      </w:r>
      <w:r>
        <w:t>时，</w:t>
      </w:r>
      <w:r>
        <w:rPr>
          <w:rFonts w:hint="eastAsia"/>
          <w:color w:val="FF0000"/>
        </w:rPr>
        <w:t>应设置可靠的双向约束结构，</w:t>
      </w:r>
      <w:r>
        <w:t>宜根据结构变形与位移方向设置水平支撑</w:t>
      </w:r>
      <w:r>
        <w:rPr>
          <w:rFonts w:hint="eastAsia"/>
          <w:color w:val="FF0000"/>
        </w:rPr>
        <w:t>，</w:t>
      </w:r>
      <w:r>
        <w:t>必要时采取坑外土</w:t>
      </w:r>
      <w:r>
        <w:rPr>
          <w:rFonts w:hint="eastAsia"/>
        </w:rPr>
        <w:t>体</w:t>
      </w:r>
      <w:r>
        <w:t>加固措施</w:t>
      </w:r>
      <w:r>
        <w:rPr>
          <w:rFonts w:hint="eastAsia"/>
          <w:color w:val="FF0000"/>
        </w:rPr>
        <w:t>；</w:t>
      </w:r>
    </w:p>
    <w:p>
      <w:pPr>
        <w:pStyle w:val="51"/>
      </w:pPr>
      <w:r>
        <w:rPr>
          <w:rFonts w:hint="eastAsia"/>
          <w:b/>
        </w:rPr>
        <w:t>5</w:t>
      </w:r>
      <w:r>
        <w:t xml:space="preserve">  支撑的水平间距应由计算确定</w:t>
      </w:r>
      <w:r>
        <w:rPr>
          <w:rFonts w:hint="eastAsia"/>
          <w:color w:val="FF0000"/>
        </w:rPr>
        <w:t>，</w:t>
      </w:r>
      <w:r>
        <w:t>且应</w:t>
      </w:r>
      <w:r>
        <w:rPr>
          <w:rFonts w:hint="eastAsia"/>
        </w:rPr>
        <w:t>考虑</w:t>
      </w:r>
      <w:r>
        <w:t>土方开挖施工</w:t>
      </w:r>
      <w:r>
        <w:rPr>
          <w:rFonts w:hint="eastAsia"/>
        </w:rPr>
        <w:t>方便</w:t>
      </w:r>
      <w:r>
        <w:t>。钢筋混凝土支撑</w:t>
      </w:r>
      <w:r>
        <w:rPr>
          <w:rFonts w:hint="eastAsia"/>
        </w:rPr>
        <w:t>的主</w:t>
      </w:r>
      <w:r>
        <w:t>支撑</w:t>
      </w:r>
      <w:r>
        <w:rPr>
          <w:rFonts w:hint="eastAsia"/>
        </w:rPr>
        <w:t>且</w:t>
      </w:r>
      <w:r>
        <w:t>水平间距较大时，可在主支撑端部设置八字撑</w:t>
      </w:r>
      <w:r>
        <w:rPr>
          <w:rFonts w:hint="eastAsia"/>
        </w:rPr>
        <w:t>，</w:t>
      </w:r>
      <w:r>
        <w:t>八字撑宜左右对称</w:t>
      </w:r>
      <w:r>
        <w:rPr>
          <w:rFonts w:hint="eastAsia"/>
        </w:rPr>
        <w:t>布置</w:t>
      </w:r>
      <w:r>
        <w:t>，</w:t>
      </w:r>
      <w:r>
        <w:rPr>
          <w:rFonts w:hint="eastAsia"/>
        </w:rPr>
        <w:t>撑</w:t>
      </w:r>
      <w:r>
        <w:t>与腰梁之间的夹角</w:t>
      </w:r>
      <w:r>
        <w:rPr>
          <w:rFonts w:hint="eastAsia"/>
        </w:rPr>
        <w:t>宜为</w:t>
      </w:r>
      <w:r>
        <w:rPr>
          <w:rFonts w:hint="eastAsia"/>
          <w:color w:val="FF0000"/>
        </w:rPr>
        <w:t>3</w:t>
      </w:r>
      <w:r>
        <w:rPr>
          <w:color w:val="FF0000"/>
        </w:rPr>
        <w:t>0°</w:t>
      </w:r>
      <w:r>
        <w:rPr>
          <w:rFonts w:hint="eastAsia"/>
          <w:color w:val="FF0000"/>
        </w:rPr>
        <w:t>~</w:t>
      </w:r>
      <w:r>
        <w:rPr>
          <w:color w:val="FF0000"/>
        </w:rPr>
        <w:t>60°</w:t>
      </w:r>
      <w:r>
        <w:rPr>
          <w:rFonts w:hint="eastAsia"/>
        </w:rPr>
        <w:t>；</w:t>
      </w:r>
    </w:p>
    <w:p>
      <w:pPr>
        <w:pStyle w:val="51"/>
        <w:rPr>
          <w:color w:val="FF0000"/>
        </w:rPr>
      </w:pPr>
      <w:r>
        <w:rPr>
          <w:rFonts w:hint="eastAsia"/>
          <w:b/>
          <w:color w:val="FF0000"/>
        </w:rPr>
        <w:t xml:space="preserve">6  </w:t>
      </w:r>
      <w:r>
        <w:rPr>
          <w:rFonts w:hint="eastAsia"/>
          <w:color w:val="FF0000"/>
        </w:rPr>
        <w:t>内支撑的平面长度，不宜大于</w:t>
      </w:r>
      <w:r>
        <w:rPr>
          <w:color w:val="FF0000"/>
        </w:rPr>
        <w:t>150m</w:t>
      </w:r>
      <w:r>
        <w:rPr>
          <w:rFonts w:hint="eastAsia"/>
          <w:color w:val="FF0000"/>
        </w:rPr>
        <w:t>，水平角支撑应设置可靠的传递水平力构造；</w:t>
      </w:r>
    </w:p>
    <w:p>
      <w:pPr>
        <w:pStyle w:val="51"/>
        <w:rPr>
          <w:color w:val="000000"/>
        </w:rPr>
      </w:pPr>
      <w:r>
        <w:rPr>
          <w:rFonts w:hint="eastAsia"/>
          <w:b/>
          <w:color w:val="000000"/>
        </w:rPr>
        <w:t xml:space="preserve">7  </w:t>
      </w:r>
      <w:r>
        <w:t>内支撑兼作施工栈桥使用时，</w:t>
      </w:r>
      <w:r>
        <w:rPr>
          <w:rFonts w:hint="eastAsia"/>
        </w:rPr>
        <w:t>应根据栈桥使用荷载对支撑结构和立柱承载结构进行专门设计。</w:t>
      </w:r>
    </w:p>
    <w:p>
      <w:pPr>
        <w:ind w:firstLine="595" w:firstLineChars="248"/>
        <w:rPr>
          <w:color w:val="FF0000"/>
          <w:szCs w:val="24"/>
        </w:rPr>
      </w:pPr>
    </w:p>
    <w:p>
      <w:pPr>
        <w:pStyle w:val="50"/>
      </w:pPr>
      <w:r>
        <w:rPr>
          <w:b/>
        </w:rPr>
        <w:t xml:space="preserve">11.2.3  </w:t>
      </w:r>
      <w:r>
        <w:t>平面支撑体系的竖向布置</w:t>
      </w:r>
      <w:r>
        <w:rPr>
          <w:rFonts w:hint="eastAsia"/>
        </w:rPr>
        <w:t>，</w:t>
      </w:r>
      <w:r>
        <w:rPr>
          <w:rFonts w:hAnsi="宋体"/>
        </w:rPr>
        <w:t>应符合下列规定</w:t>
      </w:r>
      <w:r>
        <w:t>：</w:t>
      </w:r>
    </w:p>
    <w:p>
      <w:pPr>
        <w:pStyle w:val="51"/>
      </w:pPr>
      <w:r>
        <w:rPr>
          <w:b/>
        </w:rPr>
        <w:t xml:space="preserve">1  </w:t>
      </w:r>
      <w:r>
        <w:t>基坑竖向平面内，水平支撑与腰梁的层数应根据基坑开挖深度、地下结构布置、土方开挖施工、围护结构型式以及工程经验</w:t>
      </w:r>
      <w:r>
        <w:rPr>
          <w:rFonts w:hint="eastAsia"/>
        </w:rPr>
        <w:t>等综合计算确定</w:t>
      </w:r>
      <w:r>
        <w:t>。采用顺作法施工地下结构时，水平支撑与腰梁的层数宜与地下结构的层数及高度相协调</w:t>
      </w:r>
      <w:r>
        <w:rPr>
          <w:rFonts w:hint="eastAsia"/>
          <w:color w:val="FF0000"/>
        </w:rPr>
        <w:t>；</w:t>
      </w:r>
    </w:p>
    <w:p>
      <w:pPr>
        <w:pStyle w:val="51"/>
      </w:pPr>
      <w:r>
        <w:rPr>
          <w:b/>
        </w:rPr>
        <w:t xml:space="preserve">2  </w:t>
      </w:r>
      <w:r>
        <w:t>各层水平支撑与腰梁的轴线标高</w:t>
      </w:r>
      <w:r>
        <w:rPr>
          <w:rFonts w:hint="eastAsia"/>
        </w:rPr>
        <w:t>宜</w:t>
      </w:r>
      <w:r>
        <w:t>在同一平面上，且不得妨碍地下结构的施工。水平支撑构件与地下结构楼板净距不宜小于300mm</w:t>
      </w:r>
      <w:r>
        <w:rPr>
          <w:rFonts w:hint="eastAsia"/>
        </w:rPr>
        <w:t>，</w:t>
      </w:r>
      <w:r>
        <w:t>与底板间净距不宜小于600mm，且应满足地下结构墙板</w:t>
      </w:r>
      <w:r>
        <w:rPr>
          <w:rFonts w:hint="eastAsia"/>
        </w:rPr>
        <w:t>预留</w:t>
      </w:r>
      <w:r>
        <w:t>插筋高度</w:t>
      </w:r>
      <w:r>
        <w:rPr>
          <w:rFonts w:hint="eastAsia"/>
        </w:rPr>
        <w:t>的</w:t>
      </w:r>
      <w:r>
        <w:t>要求</w:t>
      </w:r>
      <w:r>
        <w:rPr>
          <w:rFonts w:hint="eastAsia"/>
          <w:color w:val="FF0000"/>
        </w:rPr>
        <w:t>；</w:t>
      </w:r>
    </w:p>
    <w:p>
      <w:pPr>
        <w:pStyle w:val="51"/>
      </w:pPr>
      <w:r>
        <w:rPr>
          <w:b/>
        </w:rPr>
        <w:t>3</w:t>
      </w:r>
      <w:r>
        <w:t xml:space="preserve">  首道水平支撑和腰梁的布置宜与围护墙结构的冠梁相结合。设置多道</w:t>
      </w:r>
      <w:r>
        <w:rPr>
          <w:rFonts w:hint="eastAsia"/>
        </w:rPr>
        <w:t>水平</w:t>
      </w:r>
      <w:r>
        <w:t>支撑时，最下道支撑的布置在不影响主体</w:t>
      </w:r>
      <w:r>
        <w:rPr>
          <w:rFonts w:hint="eastAsia"/>
        </w:rPr>
        <w:t>地下</w:t>
      </w:r>
      <w:r>
        <w:t>结构施工和土方开挖条件下，宜尽量降低</w:t>
      </w:r>
      <w:r>
        <w:rPr>
          <w:rFonts w:hint="eastAsia"/>
          <w:color w:val="FF0000"/>
        </w:rPr>
        <w:t>；</w:t>
      </w:r>
    </w:p>
    <w:p>
      <w:pPr>
        <w:pStyle w:val="51"/>
        <w:rPr>
          <w:color w:val="FF0000"/>
        </w:rPr>
      </w:pPr>
      <w:r>
        <w:rPr>
          <w:b/>
        </w:rPr>
        <w:t>4</w:t>
      </w:r>
      <w:r>
        <w:t xml:space="preserve">  </w:t>
      </w:r>
      <w:r>
        <w:rPr>
          <w:rFonts w:hint="eastAsia"/>
        </w:rPr>
        <w:t>平面</w:t>
      </w:r>
      <w:r>
        <w:t>支撑的竖向间距不</w:t>
      </w:r>
      <w:r>
        <w:rPr>
          <w:rFonts w:hint="eastAsia"/>
        </w:rPr>
        <w:t>宜</w:t>
      </w:r>
      <w:r>
        <w:t>小于</w:t>
      </w:r>
      <w:r>
        <w:rPr>
          <w:rFonts w:hint="eastAsia"/>
        </w:rPr>
        <w:t>4</w:t>
      </w:r>
      <w:r>
        <w:t>m</w:t>
      </w:r>
      <w:r>
        <w:rPr>
          <w:rFonts w:hint="eastAsia"/>
          <w:color w:val="FF0000"/>
        </w:rPr>
        <w:t>；</w:t>
      </w:r>
    </w:p>
    <w:p>
      <w:pPr>
        <w:pStyle w:val="51"/>
      </w:pPr>
      <w:r>
        <w:rPr>
          <w:b/>
        </w:rPr>
        <w:t>5</w:t>
      </w:r>
      <w:r>
        <w:t xml:space="preserve">  地下结构顺作法施工中，分层拆除支撑与腰梁前，</w:t>
      </w:r>
      <w:r>
        <w:rPr>
          <w:rFonts w:hint="eastAsia"/>
        </w:rPr>
        <w:t>地下结构</w:t>
      </w:r>
      <w:r>
        <w:t>应达到设计强度，并</w:t>
      </w:r>
      <w:r>
        <w:rPr>
          <w:rFonts w:hint="eastAsia"/>
        </w:rPr>
        <w:t>设置</w:t>
      </w:r>
      <w:r>
        <w:t>传力</w:t>
      </w:r>
      <w:r>
        <w:rPr>
          <w:rFonts w:hint="eastAsia"/>
        </w:rPr>
        <w:t>装置</w:t>
      </w:r>
      <w:r>
        <w:t>。对地下结构有错层、楼板局部缺失等部位的支撑转换，宜</w:t>
      </w:r>
      <w:r>
        <w:rPr>
          <w:rFonts w:hint="eastAsia"/>
          <w:color w:val="FF0000"/>
        </w:rPr>
        <w:t>采取</w:t>
      </w:r>
      <w:r>
        <w:t>换撑</w:t>
      </w:r>
      <w:r>
        <w:rPr>
          <w:rFonts w:hint="eastAsia"/>
        </w:rPr>
        <w:t>等</w:t>
      </w:r>
      <w:r>
        <w:t>措施，并由计算确定</w:t>
      </w:r>
      <w:r>
        <w:rPr>
          <w:rFonts w:hint="eastAsia"/>
          <w:color w:val="FF0000"/>
        </w:rPr>
        <w:t>；</w:t>
      </w:r>
    </w:p>
    <w:p>
      <w:pPr>
        <w:pStyle w:val="51"/>
      </w:pPr>
      <w:r>
        <w:rPr>
          <w:b/>
        </w:rPr>
        <w:t>6</w:t>
      </w:r>
      <w:r>
        <w:t xml:space="preserve">  </w:t>
      </w:r>
      <w:r>
        <w:rPr>
          <w:rFonts w:hint="eastAsia"/>
          <w:color w:val="FF0000"/>
        </w:rPr>
        <w:t>平面</w:t>
      </w:r>
      <w:r>
        <w:t>支撑的立柱布置应避开地下结构的梁、柱及承重墙位置，</w:t>
      </w:r>
      <w:r>
        <w:rPr>
          <w:rFonts w:hint="eastAsia"/>
        </w:rPr>
        <w:t>宜</w:t>
      </w:r>
      <w:r>
        <w:t>布置在水平支撑构件的节点处。立柱桩宜利用工程桩。立柱桩直径应与立柱构件截面相匹配。采用钻孔灌注桩做立柱桩时，立柱构件截面不宜小于400mm×400mm</w:t>
      </w:r>
      <w:r>
        <w:rPr>
          <w:rFonts w:hint="eastAsia"/>
          <w:color w:val="FF0000"/>
        </w:rPr>
        <w:t>；</w:t>
      </w:r>
    </w:p>
    <w:p>
      <w:pPr>
        <w:pStyle w:val="51"/>
        <w:rPr>
          <w:color w:val="FF0000"/>
        </w:rPr>
      </w:pPr>
      <w:r>
        <w:rPr>
          <w:b/>
        </w:rPr>
        <w:t>7</w:t>
      </w:r>
      <w:r>
        <w:t xml:space="preserve">  支撑立柱的间距，应根据支撑</w:t>
      </w:r>
      <w:r>
        <w:rPr>
          <w:rFonts w:hint="eastAsia"/>
        </w:rPr>
        <w:t>强度</w:t>
      </w:r>
      <w:r>
        <w:t>、变形与稳定性要求、立柱与立柱桩的</w:t>
      </w:r>
      <w:r>
        <w:rPr>
          <w:rFonts w:hint="eastAsia"/>
        </w:rPr>
        <w:t>强度</w:t>
      </w:r>
      <w:r>
        <w:t>与稳定性要求</w:t>
      </w:r>
      <w:r>
        <w:rPr>
          <w:rFonts w:hint="eastAsia"/>
        </w:rPr>
        <w:t>，并考虑</w:t>
      </w:r>
      <w:r>
        <w:t>适应土方开挖施工等因素由</w:t>
      </w:r>
      <w:r>
        <w:rPr>
          <w:rFonts w:hint="eastAsia"/>
        </w:rPr>
        <w:t>计算</w:t>
      </w:r>
      <w:r>
        <w:t>确定</w:t>
      </w:r>
      <w:r>
        <w:rPr>
          <w:rFonts w:hint="eastAsia"/>
        </w:rPr>
        <w:t>，且</w:t>
      </w:r>
      <w:r>
        <w:t>应符合下列规定：</w:t>
      </w:r>
      <w:r>
        <w:rPr>
          <w:color w:val="FF0000"/>
        </w:rPr>
        <w:t>混凝土支撑立柱间距不宜大于15m，钢支撑立柱间距不宜大于2</w:t>
      </w:r>
      <w:r>
        <w:rPr>
          <w:rFonts w:hint="eastAsia"/>
          <w:color w:val="FF0000"/>
        </w:rPr>
        <w:t>0</w:t>
      </w:r>
      <w:r>
        <w:rPr>
          <w:color w:val="FF0000"/>
        </w:rPr>
        <w:t>m。立柱</w:t>
      </w:r>
      <w:r>
        <w:rPr>
          <w:rFonts w:hint="eastAsia"/>
          <w:color w:val="FF0000"/>
        </w:rPr>
        <w:t>埋入开挖面深度不宜小于4</w:t>
      </w:r>
      <w:r>
        <w:rPr>
          <w:color w:val="FF0000"/>
        </w:rPr>
        <w:t>m</w:t>
      </w:r>
      <w:r>
        <w:rPr>
          <w:rFonts w:hint="eastAsia"/>
          <w:color w:val="FF0000"/>
        </w:rPr>
        <w:t>。</w:t>
      </w:r>
    </w:p>
    <w:p>
      <w:pPr>
        <w:pStyle w:val="50"/>
        <w:rPr>
          <w:bCs/>
        </w:rPr>
      </w:pPr>
      <w:r>
        <w:rPr>
          <w:b/>
        </w:rPr>
        <w:t xml:space="preserve">11.2.4  </w:t>
      </w:r>
      <w:r>
        <w:rPr>
          <w:bCs/>
        </w:rPr>
        <w:t>竖向斜支撑体系</w:t>
      </w:r>
      <w:r>
        <w:rPr>
          <w:rFonts w:hint="eastAsia"/>
          <w:bCs/>
        </w:rPr>
        <w:t>设计，</w:t>
      </w:r>
      <w:r>
        <w:t>应符合下列规定：</w:t>
      </w:r>
    </w:p>
    <w:p>
      <w:pPr>
        <w:pStyle w:val="51"/>
      </w:pPr>
      <w:r>
        <w:rPr>
          <w:rFonts w:hint="eastAsia"/>
          <w:b/>
        </w:rPr>
        <w:t xml:space="preserve">1 </w:t>
      </w:r>
      <w:r>
        <w:rPr>
          <w:b/>
        </w:rPr>
        <w:t xml:space="preserve"> </w:t>
      </w:r>
      <w:r>
        <w:t>竖向斜支撑体系由斜撑、冠梁或腰梁、斜撑基础、立柱与立柱桩等组成，构件</w:t>
      </w:r>
      <w:r>
        <w:rPr>
          <w:rFonts w:hint="eastAsia"/>
        </w:rPr>
        <w:t>可采用</w:t>
      </w:r>
      <w:r>
        <w:t>型钢或型钢组合截面</w:t>
      </w:r>
      <w:r>
        <w:rPr>
          <w:rFonts w:hint="eastAsia"/>
        </w:rPr>
        <w:t>，腰梁宜采用混凝土结构</w:t>
      </w:r>
      <w:r>
        <w:t>。斜撑顶部与冠梁</w:t>
      </w:r>
      <w:r>
        <w:rPr>
          <w:rFonts w:hint="eastAsia"/>
        </w:rPr>
        <w:t>或</w:t>
      </w:r>
      <w:r>
        <w:t>腰梁的连接，以及冠梁</w:t>
      </w:r>
      <w:r>
        <w:rPr>
          <w:rFonts w:hint="eastAsia"/>
        </w:rPr>
        <w:t>或</w:t>
      </w:r>
      <w:r>
        <w:t>腰梁与围护结构的连接均宜采用刚接，并应满足</w:t>
      </w:r>
      <w:r>
        <w:rPr>
          <w:rFonts w:hint="eastAsia"/>
        </w:rPr>
        <w:t>抗</w:t>
      </w:r>
      <w:r>
        <w:t>斜撑水平分力与竖向分力的要求。</w:t>
      </w:r>
      <w:r>
        <w:rPr>
          <w:rFonts w:hint="eastAsia"/>
        </w:rPr>
        <w:t xml:space="preserve"> </w:t>
      </w:r>
    </w:p>
    <w:p>
      <w:pPr>
        <w:pStyle w:val="51"/>
      </w:pPr>
      <w:r>
        <w:rPr>
          <w:rFonts w:hint="eastAsia"/>
          <w:b/>
        </w:rPr>
        <w:t>2</w:t>
      </w:r>
      <w:r>
        <w:rPr>
          <w:rFonts w:hint="eastAsia"/>
        </w:rPr>
        <w:t xml:space="preserve"> </w:t>
      </w:r>
      <w:r>
        <w:t xml:space="preserve"> 竖向斜支撑</w:t>
      </w:r>
      <w:r>
        <w:rPr>
          <w:rFonts w:hint="eastAsia"/>
        </w:rPr>
        <w:t>，</w:t>
      </w:r>
      <w:r>
        <w:t>宜均匀对称布置，水平间距由计算确定</w:t>
      </w:r>
      <w:r>
        <w:rPr>
          <w:rFonts w:hint="eastAsia"/>
        </w:rPr>
        <w:t>，不宜大于6</w:t>
      </w:r>
      <w:r>
        <w:t>m</w:t>
      </w:r>
      <w:r>
        <w:rPr>
          <w:rFonts w:hint="eastAsia"/>
        </w:rPr>
        <w:t>。基坑角部可辅以水平直撑。</w:t>
      </w:r>
      <w:r>
        <w:t>斜撑</w:t>
      </w:r>
      <w:r>
        <w:rPr>
          <w:rFonts w:hint="eastAsia"/>
        </w:rPr>
        <w:t>坡度宜与土坡坡度一致，不宜大于1:2，</w:t>
      </w:r>
      <w:r>
        <w:t>斜撑基础</w:t>
      </w:r>
      <w:r>
        <w:rPr>
          <w:rFonts w:hint="eastAsia"/>
        </w:rPr>
        <w:t>边缘与围护结构间距离，不小于围护结构嵌固深度的1.5倍。</w:t>
      </w:r>
    </w:p>
    <w:p>
      <w:pPr>
        <w:pStyle w:val="51"/>
      </w:pPr>
      <w:r>
        <w:rPr>
          <w:rFonts w:hint="eastAsia"/>
          <w:b/>
        </w:rPr>
        <w:t>3</w:t>
      </w:r>
      <w:r>
        <w:rPr>
          <w:b/>
        </w:rPr>
        <w:t xml:space="preserve">  </w:t>
      </w:r>
      <w:r>
        <w:rPr>
          <w:rFonts w:hint="eastAsia"/>
        </w:rPr>
        <w:t>当</w:t>
      </w:r>
      <w:r>
        <w:t>斜撑</w:t>
      </w:r>
      <w:r>
        <w:rPr>
          <w:rFonts w:hint="eastAsia"/>
        </w:rPr>
        <w:t>长度</w:t>
      </w:r>
      <w:r>
        <w:t>大于15m</w:t>
      </w:r>
      <w:r>
        <w:rPr>
          <w:rFonts w:hint="eastAsia"/>
        </w:rPr>
        <w:t>时</w:t>
      </w:r>
      <w:r>
        <w:t>，</w:t>
      </w:r>
      <w:r>
        <w:rPr>
          <w:rFonts w:hint="eastAsia"/>
        </w:rPr>
        <w:t>宜在</w:t>
      </w:r>
      <w:r>
        <w:t>斜撑</w:t>
      </w:r>
      <w:r>
        <w:rPr>
          <w:rFonts w:hint="eastAsia"/>
        </w:rPr>
        <w:t>中部设置</w:t>
      </w:r>
      <w:r>
        <w:t>立柱</w:t>
      </w:r>
      <w:r>
        <w:rPr>
          <w:rFonts w:hint="eastAsia"/>
        </w:rPr>
        <w:t>，并在立柱和</w:t>
      </w:r>
      <w:r>
        <w:t>斜撑</w:t>
      </w:r>
      <w:r>
        <w:rPr>
          <w:rFonts w:hint="eastAsia"/>
        </w:rPr>
        <w:t>节点处设置纵向连系杆。</w:t>
      </w:r>
    </w:p>
    <w:p>
      <w:pPr>
        <w:pStyle w:val="51"/>
      </w:pPr>
      <w:r>
        <w:rPr>
          <w:rFonts w:hint="eastAsia"/>
          <w:b/>
        </w:rPr>
        <w:t>4</w:t>
      </w:r>
      <w:r>
        <w:rPr>
          <w:rFonts w:hint="eastAsia"/>
        </w:rPr>
        <w:t xml:space="preserve">  </w:t>
      </w:r>
      <w:r>
        <w:t>在斜撑底部宜设计专用的基础或平台，地下</w:t>
      </w:r>
      <w:r>
        <w:rPr>
          <w:rFonts w:hint="eastAsia"/>
        </w:rPr>
        <w:t>结构</w:t>
      </w:r>
      <w:r>
        <w:t>桩基承台和底板可兼作斜撑基础</w:t>
      </w:r>
      <w:r>
        <w:rPr>
          <w:rFonts w:hint="eastAsia"/>
        </w:rPr>
        <w:t>，</w:t>
      </w:r>
      <w:r>
        <w:t>两边对撑的斜撑基础间应另设压杆或用毛石混凝土填实。</w:t>
      </w:r>
    </w:p>
    <w:p>
      <w:pPr>
        <w:pStyle w:val="50"/>
        <w:rPr>
          <w:color w:val="FF0000"/>
        </w:rPr>
      </w:pPr>
      <w:r>
        <w:rPr>
          <w:b/>
        </w:rPr>
        <w:t>11.2.5</w:t>
      </w:r>
      <w:r>
        <w:t>支撑</w:t>
      </w:r>
      <w:r>
        <w:rPr>
          <w:rFonts w:hint="eastAsia"/>
        </w:rPr>
        <w:t>结构设计荷载及内力计算原则：</w:t>
      </w:r>
    </w:p>
    <w:p>
      <w:pPr>
        <w:pStyle w:val="51"/>
      </w:pPr>
      <w:r>
        <w:rPr>
          <w:rFonts w:hint="eastAsia"/>
          <w:b/>
        </w:rPr>
        <w:t xml:space="preserve">1 </w:t>
      </w:r>
      <w:r>
        <w:rPr>
          <w:b/>
        </w:rPr>
        <w:t xml:space="preserve"> </w:t>
      </w:r>
      <w:r>
        <w:t>支撑</w:t>
      </w:r>
      <w:r>
        <w:rPr>
          <w:rFonts w:hint="eastAsia"/>
        </w:rPr>
        <w:t>水平</w:t>
      </w:r>
      <w:r>
        <w:t>荷载</w:t>
      </w:r>
      <w:r>
        <w:rPr>
          <w:rFonts w:hint="eastAsia"/>
        </w:rPr>
        <w:t>，</w:t>
      </w:r>
      <w:r>
        <w:t>除</w:t>
      </w:r>
      <w:r>
        <w:rPr>
          <w:rFonts w:hint="eastAsia"/>
        </w:rPr>
        <w:t>围</w:t>
      </w:r>
      <w:r>
        <w:t>护桩（墙）</w:t>
      </w:r>
      <w:r>
        <w:rPr>
          <w:rFonts w:hint="eastAsia"/>
        </w:rPr>
        <w:t>外</w:t>
      </w:r>
      <w:r>
        <w:t>传来的</w:t>
      </w:r>
      <w:r>
        <w:rPr>
          <w:rFonts w:hint="eastAsia"/>
        </w:rPr>
        <w:t>地层、地面超载、水压力</w:t>
      </w:r>
      <w:r>
        <w:t>外，尚应考虑支撑的温度</w:t>
      </w:r>
      <w:r>
        <w:rPr>
          <w:rFonts w:hint="eastAsia"/>
        </w:rPr>
        <w:t>变化引起的温度</w:t>
      </w:r>
      <w:r>
        <w:t>应力</w:t>
      </w:r>
      <w:r>
        <w:rPr>
          <w:rFonts w:hint="eastAsia"/>
        </w:rPr>
        <w:t>对支撑轴力的影响；对于钢支撑，当支撑实际建立的预加力大于地面荷载和水土压力所引起的水平力的50%时，应考虑预加力对支撑轴力的影响。</w:t>
      </w:r>
    </w:p>
    <w:p>
      <w:pPr>
        <w:pStyle w:val="51"/>
        <w:rPr>
          <w:color w:val="FF0000"/>
        </w:rPr>
      </w:pPr>
      <w:r>
        <w:rPr>
          <w:rFonts w:hint="eastAsia"/>
          <w:b/>
        </w:rPr>
        <w:t>2</w:t>
      </w:r>
      <w:r>
        <w:rPr>
          <w:rFonts w:hint="eastAsia"/>
        </w:rPr>
        <w:t xml:space="preserve">  </w:t>
      </w:r>
      <w:r>
        <w:t>支撑</w:t>
      </w:r>
      <w:r>
        <w:rPr>
          <w:rFonts w:hint="eastAsia"/>
        </w:rPr>
        <w:t>竖向</w:t>
      </w:r>
      <w:r>
        <w:t>荷载</w:t>
      </w:r>
      <w:r>
        <w:rPr>
          <w:rFonts w:hint="eastAsia"/>
        </w:rPr>
        <w:t>，</w:t>
      </w:r>
      <w:r>
        <w:t>除自重</w:t>
      </w:r>
      <w:r>
        <w:rPr>
          <w:rFonts w:hint="eastAsia"/>
        </w:rPr>
        <w:t>、立柱沉降引起的应力</w:t>
      </w:r>
      <w:r>
        <w:t>外，尚应考虑</w:t>
      </w:r>
      <w:r>
        <w:rPr>
          <w:rFonts w:hint="eastAsia"/>
        </w:rPr>
        <w:t>一定的施工荷载，一般取4KPa，</w:t>
      </w:r>
      <w:r>
        <w:t>当利用支撑结构</w:t>
      </w:r>
      <w:r>
        <w:rPr>
          <w:rFonts w:hint="eastAsia"/>
        </w:rPr>
        <w:t>兼</w:t>
      </w:r>
      <w:r>
        <w:t>做施工平台</w:t>
      </w:r>
      <w:r>
        <w:rPr>
          <w:rFonts w:hint="eastAsia"/>
        </w:rPr>
        <w:t>或施工栈桥</w:t>
      </w:r>
      <w:r>
        <w:t>时，应考虑</w:t>
      </w:r>
      <w:r>
        <w:rPr>
          <w:rFonts w:hint="eastAsia"/>
        </w:rPr>
        <w:t>其</w:t>
      </w:r>
      <w:r>
        <w:t>施工活荷载</w:t>
      </w:r>
      <w:r>
        <w:rPr>
          <w:rFonts w:hint="eastAsia"/>
        </w:rPr>
        <w:t>并作专项设计</w:t>
      </w:r>
      <w:r>
        <w:t>。</w:t>
      </w:r>
    </w:p>
    <w:p>
      <w:pPr>
        <w:pStyle w:val="50"/>
      </w:pPr>
      <w:r>
        <w:rPr>
          <w:b/>
        </w:rPr>
        <w:t>11.2.</w:t>
      </w:r>
      <w:r>
        <w:rPr>
          <w:rFonts w:hint="eastAsia"/>
          <w:b/>
        </w:rPr>
        <w:t>6</w:t>
      </w:r>
      <w:r>
        <w:rPr>
          <w:b/>
        </w:rPr>
        <w:t xml:space="preserve">  </w:t>
      </w:r>
      <w:r>
        <w:t>内支撑结构的内力和变形</w:t>
      </w:r>
      <w:r>
        <w:rPr>
          <w:rFonts w:hint="eastAsia"/>
        </w:rPr>
        <w:t>计算，</w:t>
      </w:r>
      <w:r>
        <w:t>宜采用平面杆系</w:t>
      </w:r>
      <w:r>
        <w:rPr>
          <w:rFonts w:hint="eastAsia"/>
        </w:rPr>
        <w:t>有限元</w:t>
      </w:r>
      <w:r>
        <w:t>模型进行计算</w:t>
      </w:r>
      <w:r>
        <w:rPr>
          <w:rFonts w:hint="eastAsia"/>
        </w:rPr>
        <w:t>。</w:t>
      </w:r>
      <w:r>
        <w:t>若考虑挡土围护结构与支撑结构之间的相互作用，可近似将挡土围护结构对支撑结构的作用简化为弹性支座，弹性支座的弹簧刚度取挡土围护结构的侧向刚度。当内支撑结构复杂或基坑各侧壁荷载相差较大且不适宜按平面问题分析时，应考虑内支撑结构、挡土围护结构和土的相互作用，</w:t>
      </w:r>
      <w:r>
        <w:rPr>
          <w:rFonts w:hint="eastAsia"/>
          <w:color w:val="FF0000"/>
        </w:rPr>
        <w:t>应</w:t>
      </w:r>
      <w:r>
        <w:t>采用合理的空间计算模型进行深基坑结构的整体分析。</w:t>
      </w:r>
    </w:p>
    <w:p>
      <w:pPr>
        <w:pStyle w:val="50"/>
      </w:pPr>
      <w:r>
        <w:rPr>
          <w:b/>
        </w:rPr>
        <w:t>11.2.</w:t>
      </w:r>
      <w:r>
        <w:rPr>
          <w:rFonts w:hint="eastAsia"/>
          <w:b/>
        </w:rPr>
        <w:t>7</w:t>
      </w:r>
      <w:r>
        <w:rPr>
          <w:b/>
        </w:rPr>
        <w:t xml:space="preserve">  </w:t>
      </w:r>
      <w:r>
        <w:t>支撑杆件的</w:t>
      </w:r>
      <w:r>
        <w:rPr>
          <w:rFonts w:hint="eastAsia"/>
        </w:rPr>
        <w:t>计算</w:t>
      </w:r>
    </w:p>
    <w:p>
      <w:pPr>
        <w:pStyle w:val="51"/>
      </w:pPr>
      <w:r>
        <w:rPr>
          <w:rFonts w:hint="eastAsia"/>
          <w:b/>
        </w:rPr>
        <w:t xml:space="preserve">1 </w:t>
      </w:r>
      <w:r>
        <w:t>轴力设计值可按公式（11.2.</w:t>
      </w:r>
      <w:r>
        <w:rPr>
          <w:rFonts w:hint="eastAsia"/>
        </w:rPr>
        <w:t>7</w:t>
      </w:r>
      <w:r>
        <w:t>-1）计算：</w:t>
      </w:r>
    </w:p>
    <w:p>
      <w:pPr>
        <w:jc w:val="right"/>
        <w:rPr>
          <w:rFonts w:ascii="Symbol" w:hAnsi="Symbol"/>
          <w:szCs w:val="24"/>
        </w:rPr>
      </w:pPr>
      <w:r>
        <w:rPr>
          <w:rFonts w:ascii="Symbol" w:hAnsi="Symbol"/>
          <w:i/>
          <w:szCs w:val="24"/>
        </w:rPr>
        <w:t></w:t>
      </w:r>
      <w:r>
        <w:rPr>
          <w:rFonts w:hint="eastAsia" w:ascii="宋体" w:hAnsi="宋体"/>
          <w:szCs w:val="24"/>
        </w:rPr>
        <w:t xml:space="preserve"> </w:t>
      </w:r>
      <w:r>
        <w:rPr>
          <w:rFonts w:ascii="宋体" w:hAnsi="宋体" w:eastAsia="宋体" w:cs="宋体"/>
          <w:kern w:val="2"/>
          <w:position w:val="-12"/>
          <w:sz w:val="24"/>
          <w:szCs w:val="24"/>
          <w:lang w:val="en-US" w:eastAsia="zh-CN" w:bidi="ar-SA"/>
        </w:rPr>
        <w:object>
          <v:shape id="Picture 300" type="#_x0000_t75" style="height:18pt;width:82.5pt;rotation:0f;" o:ole="t" fillcolor="#FFFFFF" filled="f" o:preferrelative="t" stroked="f" coordorigin="0,0" coordsize="21600,21600">
            <v:fill on="f" color2="#FFFFFF" focus="0%"/>
            <v:imagedata gain="65536f" blacklevel="0f" gamma="0" o:title="" r:id="rId595"/>
            <o:lock v:ext="edit" position="f" selection="f" grouping="f" rotation="f" cropping="f" text="f" aspectratio="t"/>
            <w10:wrap type="none"/>
            <w10:anchorlock/>
          </v:shape>
          <o:OLEObject Type="Embed" ProgID="" ShapeID="Picture 300" DrawAspect="Content" ObjectID="_308" r:id="rId594"/>
        </w:object>
      </w:r>
      <w:r>
        <w:rPr>
          <w:rFonts w:ascii="Symbol" w:hAnsi="Symbol"/>
          <w:szCs w:val="24"/>
          <w:vertAlign w:val="subscript"/>
        </w:rPr>
        <w:t></w:t>
      </w:r>
      <w:r>
        <w:rPr>
          <w:rFonts w:ascii="Symbol" w:hAnsi="Symbol"/>
          <w:szCs w:val="24"/>
        </w:rPr>
        <w:t></w:t>
      </w:r>
      <w:r>
        <w:rPr>
          <w:rFonts w:hint="eastAsia" w:ascii="Times New Roman" w:hAnsi="Times New Roman" w:cs="Times New Roman"/>
          <w:szCs w:val="24"/>
        </w:rPr>
        <w:t>-</w:t>
      </w:r>
      <w:r>
        <w:rPr>
          <w:rFonts w:ascii="Symbol" w:hAnsi="Symbol"/>
          <w:szCs w:val="24"/>
        </w:rPr>
        <w:t></w:t>
      </w:r>
    </w:p>
    <w:p>
      <w:pPr>
        <w:pStyle w:val="53"/>
      </w:pPr>
      <w:r>
        <w:rPr>
          <w:rFonts w:ascii="Symbol" w:hAnsi="Symbol"/>
        </w:rPr>
        <w:t>式中</w:t>
      </w:r>
      <w:r>
        <w:rPr>
          <w:rFonts w:ascii="Symbol" w:hAnsi="Symbol"/>
          <w:i/>
        </w:rPr>
        <w:t></w:t>
      </w:r>
      <w:r>
        <w:rPr>
          <w:vertAlign w:val="subscript"/>
        </w:rPr>
        <w:t>d</w:t>
      </w:r>
      <w:r>
        <w:rPr>
          <w:rFonts w:hint="eastAsia"/>
          <w:vertAlign w:val="subscript"/>
        </w:rPr>
        <w:t xml:space="preserve"> </w:t>
      </w:r>
      <w:r>
        <w:rPr>
          <w:rFonts w:hint="eastAsia"/>
        </w:rPr>
        <w:t>——支撑杆件轴力设计值；</w:t>
      </w:r>
    </w:p>
    <w:p>
      <w:pPr>
        <w:pStyle w:val="55"/>
      </w:pPr>
      <w:r>
        <w:rPr>
          <w:rFonts w:ascii="Times New Roman" w:hAnsi="宋体" w:eastAsia="宋体" w:cs="宋体"/>
          <w:kern w:val="2"/>
          <w:position w:val="-12"/>
          <w:sz w:val="24"/>
          <w:szCs w:val="24"/>
          <w:lang w:val="en-US" w:eastAsia="zh-CN" w:bidi="ar-SA"/>
        </w:rPr>
        <w:object>
          <v:shape id="Picture 301" type="#_x0000_t75" style="height:18pt;width:12.75pt;rotation:0f;" o:ole="t" fillcolor="#FFFFFF" filled="f" o:preferrelative="t" stroked="f" coordorigin="0,0" coordsize="21600,21600">
            <v:fill on="f" color2="#FFFFFF" focus="0%"/>
            <v:imagedata gain="65536f" blacklevel="0f" gamma="0" o:title="" r:id="rId597"/>
            <o:lock v:ext="edit" position="f" selection="f" grouping="f" rotation="f" cropping="f" text="f" aspectratio="t"/>
            <w10:wrap type="none"/>
            <w10:anchorlock/>
          </v:shape>
          <o:OLEObject Type="Embed" ProgID="" ShapeID="Picture 301" DrawAspect="Content" ObjectID="_309" r:id="rId596"/>
        </w:object>
      </w:r>
      <w:r>
        <w:rPr>
          <w:rFonts w:hint="eastAsia"/>
        </w:rPr>
        <w:t>——支护结构重要性系数，按第3章的有关规定取值。</w:t>
      </w:r>
    </w:p>
    <w:p>
      <w:pPr>
        <w:pStyle w:val="55"/>
      </w:pPr>
      <w:r>
        <w:rPr>
          <w:rFonts w:ascii="Symbol" w:hAnsi="Symbol"/>
          <w:i/>
        </w:rPr>
        <w:t></w:t>
      </w:r>
      <w:r>
        <w:rPr>
          <w:rFonts w:hint="eastAsia"/>
          <w:vertAlign w:val="subscript"/>
        </w:rPr>
        <w:t xml:space="preserve">t </w:t>
      </w:r>
      <w:r>
        <w:rPr>
          <w:rFonts w:hint="eastAsia"/>
        </w:rPr>
        <w:t>——内力分布不均匀及温度变化影响系数，一般宜可取1.1~1.2；</w:t>
      </w:r>
    </w:p>
    <w:p>
      <w:pPr>
        <w:pStyle w:val="55"/>
      </w:pPr>
      <w:r>
        <w:rPr>
          <w:rFonts w:ascii="Symbol" w:hAnsi="Symbol"/>
          <w:i/>
        </w:rPr>
        <w:t></w:t>
      </w:r>
      <w:r>
        <w:rPr>
          <w:rFonts w:hint="eastAsia"/>
          <w:vertAlign w:val="subscript"/>
        </w:rPr>
        <w:t xml:space="preserve">k </w:t>
      </w:r>
      <w:r>
        <w:rPr>
          <w:rFonts w:hint="eastAsia"/>
        </w:rPr>
        <w:t>——支撑杆件轴力标准值。</w:t>
      </w:r>
    </w:p>
    <w:p>
      <w:pPr>
        <w:pStyle w:val="51"/>
      </w:pPr>
      <w:r>
        <w:rPr>
          <w:rFonts w:hint="eastAsia"/>
          <w:b/>
        </w:rPr>
        <w:t>2</w:t>
      </w:r>
      <w:r>
        <w:rPr>
          <w:rFonts w:hint="eastAsia"/>
        </w:rPr>
        <w:t xml:space="preserve"> </w:t>
      </w:r>
      <w:r>
        <w:t>弯矩</w:t>
      </w:r>
      <w:r>
        <w:rPr>
          <w:rFonts w:hint="eastAsia"/>
        </w:rPr>
        <w:t>计算：</w:t>
      </w:r>
      <w:r>
        <w:t>支撑杆件应按压（拉）弯杆件进行设计。支撑的平面内外弯矩标准值均可取安装偏心矩e=</w:t>
      </w:r>
      <w:r>
        <w:rPr>
          <w:i/>
        </w:rPr>
        <w:t>l</w:t>
      </w:r>
      <w:r>
        <w:rPr>
          <w:vertAlign w:val="subscript"/>
        </w:rPr>
        <w:t>0</w:t>
      </w:r>
      <w:r>
        <w:t>/1000产生的弯矩和自重及其它竖向荷载产生的弯矩标准值之和，</w:t>
      </w:r>
      <w:r>
        <w:rPr>
          <w:i/>
        </w:rPr>
        <w:t>l</w:t>
      </w:r>
      <w:r>
        <w:rPr>
          <w:vertAlign w:val="subscript"/>
        </w:rPr>
        <w:t>0</w:t>
      </w:r>
      <w:r>
        <w:t>为杆件计算长度，</w:t>
      </w:r>
      <w:r>
        <w:rPr>
          <w:color w:val="FF0000"/>
        </w:rPr>
        <w:t>按11.2.1</w:t>
      </w:r>
      <w:r>
        <w:rPr>
          <w:rFonts w:hint="eastAsia"/>
          <w:color w:val="FF0000"/>
        </w:rPr>
        <w:t>1条规定</w:t>
      </w:r>
      <w:r>
        <w:rPr>
          <w:color w:val="FF0000"/>
        </w:rPr>
        <w:t>计算</w:t>
      </w:r>
      <w:r>
        <w:t>。弯矩设计值按公式（1</w:t>
      </w:r>
      <w:r>
        <w:rPr>
          <w:rFonts w:eastAsia="仿宋_GB2312"/>
        </w:rPr>
        <w:t>1.2.</w:t>
      </w:r>
      <w:r>
        <w:rPr>
          <w:rFonts w:hint="eastAsia" w:eastAsia="仿宋_GB2312"/>
        </w:rPr>
        <w:t>7</w:t>
      </w:r>
      <w:r>
        <w:rPr>
          <w:rFonts w:eastAsia="仿宋_GB2312"/>
        </w:rPr>
        <w:t>-2）</w:t>
      </w:r>
      <w:r>
        <w:t>计算：</w:t>
      </w:r>
    </w:p>
    <w:p>
      <w:pPr>
        <w:wordWrap w:val="0"/>
        <w:ind w:firstLine="480" w:firstLineChars="200"/>
        <w:jc w:val="right"/>
        <w:rPr>
          <w:rFonts w:ascii="宋体" w:hAnsi="宋体"/>
          <w:szCs w:val="24"/>
        </w:rPr>
      </w:pPr>
      <w:r>
        <w:rPr>
          <w:rFonts w:ascii="Symbol" w:hAnsi="Symbol"/>
          <w:i/>
          <w:szCs w:val="24"/>
        </w:rPr>
        <w:t></w:t>
      </w:r>
      <w:r>
        <w:rPr>
          <w:rFonts w:ascii="宋体" w:hAnsi="宋体" w:eastAsia="宋体" w:cs="宋体"/>
          <w:kern w:val="2"/>
          <w:position w:val="-12"/>
          <w:sz w:val="24"/>
          <w:szCs w:val="24"/>
          <w:lang w:val="en-US" w:eastAsia="zh-CN" w:bidi="ar-SA"/>
        </w:rPr>
        <w:object>
          <v:shape id="Picture 302" type="#_x0000_t75" style="height:18pt;width:87pt;rotation:0f;" o:ole="t" fillcolor="#FFFFFF" filled="f" o:preferrelative="t" stroked="f" coordorigin="0,0" coordsize="21600,21600">
            <v:fill on="f" color2="#FFFFFF" focus="0%"/>
            <v:imagedata gain="65536f" blacklevel="0f" gamma="0" o:title="" r:id="rId599"/>
            <o:lock v:ext="edit" position="f" selection="f" grouping="f" rotation="f" cropping="f" text="f" aspectratio="t"/>
            <w10:wrap type="none"/>
            <w10:anchorlock/>
          </v:shape>
          <o:OLEObject Type="Embed" ProgID="" ShapeID="Picture 302" DrawAspect="Content" ObjectID="_310" r:id="rId598"/>
        </w:object>
      </w:r>
      <w:r>
        <w:rPr>
          <w:rFonts w:hint="eastAsia" w:ascii="宋体" w:hAnsi="宋体"/>
          <w:szCs w:val="24"/>
        </w:rPr>
        <w:t xml:space="preserve">            </w:t>
      </w:r>
      <w:r>
        <w:rPr>
          <w:rFonts w:ascii="Symbol" w:hAnsi="Symbol"/>
          <w:szCs w:val="24"/>
          <w:vertAlign w:val="subscript"/>
        </w:rPr>
        <w:t></w:t>
      </w:r>
      <w:r>
        <w:rPr>
          <w:rFonts w:ascii="Symbol" w:hAnsi="Symbol"/>
          <w:szCs w:val="24"/>
        </w:rPr>
        <w:t></w:t>
      </w:r>
      <w:r>
        <w:rPr>
          <w:rFonts w:hint="eastAsia" w:ascii="Times New Roman" w:hAnsi="Times New Roman" w:cs="Times New Roman"/>
          <w:szCs w:val="24"/>
        </w:rPr>
        <w:t>-</w:t>
      </w:r>
      <w:r>
        <w:rPr>
          <w:rFonts w:ascii="Symbol" w:hAnsi="Symbol"/>
          <w:szCs w:val="24"/>
        </w:rPr>
        <w:t></w:t>
      </w:r>
    </w:p>
    <w:p>
      <w:pPr>
        <w:pStyle w:val="53"/>
      </w:pPr>
      <w:r>
        <w:rPr>
          <w:rFonts w:ascii="Symbol" w:hAnsi="Symbol"/>
        </w:rPr>
        <w:t>式中</w:t>
      </w:r>
      <w:r>
        <w:rPr>
          <w:i/>
        </w:rPr>
        <w:t xml:space="preserve"> </w:t>
      </w:r>
      <w:r>
        <w:rPr>
          <w:rFonts w:hint="eastAsia"/>
          <w:i/>
        </w:rPr>
        <w:t>M</w:t>
      </w:r>
      <w:r>
        <w:rPr>
          <w:vertAlign w:val="subscript"/>
        </w:rPr>
        <w:t>d</w:t>
      </w:r>
      <w:r>
        <w:rPr>
          <w:rFonts w:hint="eastAsia"/>
          <w:vertAlign w:val="subscript"/>
        </w:rPr>
        <w:t xml:space="preserve"> </w:t>
      </w:r>
      <w:r>
        <w:rPr>
          <w:rFonts w:hint="eastAsia"/>
        </w:rPr>
        <w:t>——支撑杆件弯矩设计值；</w:t>
      </w:r>
    </w:p>
    <w:p>
      <w:pPr>
        <w:pStyle w:val="55"/>
      </w:pPr>
      <w:r>
        <w:rPr>
          <w:rFonts w:hint="eastAsia"/>
          <w:i/>
        </w:rPr>
        <w:t>M</w:t>
      </w:r>
      <w:r>
        <w:rPr>
          <w:rFonts w:hint="eastAsia"/>
          <w:vertAlign w:val="subscript"/>
        </w:rPr>
        <w:t xml:space="preserve">k </w:t>
      </w:r>
      <w:r>
        <w:rPr>
          <w:rFonts w:hint="eastAsia"/>
        </w:rPr>
        <w:t>——支撑杆件弯矩标准值。</w:t>
      </w:r>
    </w:p>
    <w:p>
      <w:pPr>
        <w:pStyle w:val="50"/>
        <w:rPr>
          <w:color w:val="FF0000"/>
        </w:rPr>
      </w:pPr>
      <w:r>
        <w:rPr>
          <w:b/>
        </w:rPr>
        <w:t>11.2.</w:t>
      </w:r>
      <w:r>
        <w:rPr>
          <w:rFonts w:hint="eastAsia"/>
          <w:b/>
        </w:rPr>
        <w:t>8</w:t>
      </w:r>
      <w:r>
        <w:rPr>
          <w:b/>
        </w:rPr>
        <w:t xml:space="preserve"> </w:t>
      </w:r>
      <w:r>
        <w:t xml:space="preserve"> 对支撑结构杆件应进行抗压、抗拉、抗剪及局部承压验算</w:t>
      </w:r>
      <w:r>
        <w:rPr>
          <w:rFonts w:hint="eastAsia"/>
        </w:rPr>
        <w:t>。</w:t>
      </w:r>
      <w:r>
        <w:t>对偏心受压杆件，</w:t>
      </w:r>
      <w:r>
        <w:rPr>
          <w:rFonts w:hint="eastAsia"/>
        </w:rPr>
        <w:t>尚</w:t>
      </w:r>
      <w:r>
        <w:t>需进行平面内和平面外的稳定计算。对钢支撑</w:t>
      </w:r>
      <w:r>
        <w:rPr>
          <w:rFonts w:hint="eastAsia"/>
        </w:rPr>
        <w:t>还</w:t>
      </w:r>
      <w:r>
        <w:t>应进行局部稳定和节点连接验算</w:t>
      </w:r>
      <w:r>
        <w:rPr>
          <w:rFonts w:hint="eastAsia"/>
        </w:rPr>
        <w:t>。</w:t>
      </w:r>
    </w:p>
    <w:p>
      <w:pPr>
        <w:pStyle w:val="50"/>
        <w:rPr>
          <w:b/>
        </w:rPr>
      </w:pPr>
      <w:r>
        <w:t>11.2.</w:t>
      </w:r>
      <w:r>
        <w:rPr>
          <w:rFonts w:hint="eastAsia"/>
        </w:rPr>
        <w:t>9</w:t>
      </w:r>
      <w:r>
        <w:t xml:space="preserve">  内支撑结构体系中立柱设计应符合以下要求：</w:t>
      </w:r>
    </w:p>
    <w:p>
      <w:pPr>
        <w:pStyle w:val="51"/>
      </w:pPr>
      <w:r>
        <w:rPr>
          <w:b/>
        </w:rPr>
        <w:t xml:space="preserve">1  </w:t>
      </w:r>
      <w:r>
        <w:t>立柱</w:t>
      </w:r>
      <w:r>
        <w:rPr>
          <w:rFonts w:hint="eastAsia"/>
        </w:rPr>
        <w:t>一般按轴心受压柱验算，如基坑开挖过程中立柱还承受侧向荷载，则应按偏心受力构件计算</w:t>
      </w:r>
      <w:r>
        <w:rPr>
          <w:rFonts w:hint="eastAsia"/>
          <w:color w:val="FF0000"/>
        </w:rPr>
        <w:t>；</w:t>
      </w:r>
    </w:p>
    <w:p>
      <w:pPr>
        <w:pStyle w:val="51"/>
      </w:pPr>
      <w:r>
        <w:rPr>
          <w:b/>
        </w:rPr>
        <w:t xml:space="preserve">2  </w:t>
      </w:r>
      <w:r>
        <w:t>立柱轴力设计值按式（11.2.</w:t>
      </w:r>
      <w:r>
        <w:rPr>
          <w:rFonts w:hint="eastAsia"/>
        </w:rPr>
        <w:t>10</w:t>
      </w:r>
      <w:r>
        <w:t>）计算</w:t>
      </w:r>
    </w:p>
    <w:p>
      <w:pPr>
        <w:wordWrap w:val="0"/>
        <w:ind w:firstLine="720" w:firstLineChars="300"/>
        <w:jc w:val="right"/>
        <w:rPr>
          <w:rFonts w:ascii="Symbol" w:hAnsi="Symbol"/>
          <w:szCs w:val="24"/>
        </w:rPr>
      </w:pPr>
      <w:r>
        <w:rPr>
          <w:rFonts w:ascii="Symbol" w:hAnsi="Symbol"/>
          <w:i/>
          <w:szCs w:val="24"/>
        </w:rPr>
        <w:t></w:t>
      </w:r>
      <w:r>
        <w:rPr>
          <w:rFonts w:ascii="宋体" w:hAnsi="宋体" w:eastAsia="宋体" w:cs="宋体"/>
          <w:kern w:val="2"/>
          <w:position w:val="-12"/>
          <w:sz w:val="24"/>
          <w:szCs w:val="24"/>
          <w:lang w:val="en-US" w:eastAsia="zh-CN" w:bidi="ar-SA"/>
        </w:rPr>
        <w:object>
          <v:shape id="Picture 303" type="#_x0000_t75" style="height:18pt;width:87.8pt;rotation:0f;" o:ole="t" fillcolor="#FFFFFF" filled="f" o:preferrelative="t" stroked="f" coordorigin="0,0" coordsize="21600,21600">
            <v:fill on="f" color2="#FFFFFF" focus="0%"/>
            <v:imagedata gain="65536f" blacklevel="0f" gamma="0" o:title="" r:id="rId601"/>
            <o:lock v:ext="edit" position="f" selection="f" grouping="f" rotation="f" cropping="f" text="f" aspectratio="t"/>
            <w10:wrap type="none"/>
            <w10:anchorlock/>
          </v:shape>
          <o:OLEObject Type="Embed" ProgID="" ShapeID="Picture 303" DrawAspect="Content" ObjectID="_311" r:id="rId600"/>
        </w:object>
      </w:r>
      <w:r>
        <w:rPr>
          <w:rFonts w:hint="eastAsia" w:ascii="宋体" w:hAnsi="宋体"/>
          <w:szCs w:val="24"/>
        </w:rPr>
        <w:t xml:space="preserve">                  </w:t>
      </w:r>
      <w:r>
        <w:rPr>
          <w:rFonts w:ascii="Symbol" w:hAnsi="Symbol"/>
          <w:szCs w:val="24"/>
          <w:vertAlign w:val="subscript"/>
        </w:rPr>
        <w:t></w:t>
      </w:r>
      <w:r>
        <w:rPr>
          <w:rFonts w:ascii="Symbol" w:hAnsi="Symbol"/>
          <w:szCs w:val="24"/>
        </w:rPr>
        <w:t></w:t>
      </w:r>
    </w:p>
    <w:p>
      <w:pPr>
        <w:pStyle w:val="53"/>
        <w:rPr>
          <w:rFonts w:ascii="Symbol" w:hAnsi="Symbol"/>
        </w:rPr>
      </w:pPr>
      <w:r>
        <w:rPr>
          <w:rFonts w:ascii="Symbol" w:hAnsi="Symbol"/>
        </w:rPr>
        <w:t>式中</w:t>
      </w:r>
      <w:r>
        <w:rPr>
          <w:rFonts w:ascii="Symbol" w:hAnsi="Symbol"/>
          <w:i/>
        </w:rPr>
        <w:t></w:t>
      </w:r>
      <w:r>
        <w:rPr>
          <w:rFonts w:hint="eastAsia"/>
          <w:vertAlign w:val="subscript"/>
        </w:rPr>
        <w:t xml:space="preserve">zd </w:t>
      </w:r>
      <w:r>
        <w:rPr>
          <w:rFonts w:hint="eastAsia"/>
        </w:rPr>
        <w:t>——立柱轴力设计值；</w:t>
      </w:r>
    </w:p>
    <w:p>
      <w:pPr>
        <w:pStyle w:val="55"/>
      </w:pPr>
      <w:r>
        <w:rPr>
          <w:rFonts w:ascii="Symbol" w:hAnsi="Symbol"/>
          <w:i/>
        </w:rPr>
        <w:t></w:t>
      </w:r>
      <w:r>
        <w:rPr>
          <w:rFonts w:hint="eastAsia"/>
          <w:vertAlign w:val="subscript"/>
        </w:rPr>
        <w:t xml:space="preserve">zk </w:t>
      </w:r>
      <w:r>
        <w:rPr>
          <w:rFonts w:hint="eastAsia"/>
        </w:rPr>
        <w:t>——立柱轴力标准值；</w:t>
      </w:r>
    </w:p>
    <w:p>
      <w:pPr>
        <w:pStyle w:val="51"/>
      </w:pPr>
      <w:r>
        <w:rPr>
          <w:b/>
        </w:rPr>
        <w:t xml:space="preserve">3  </w:t>
      </w:r>
      <w:r>
        <w:t>钢立柱尚应考虑附加弯矩的作用，其设计值为按立柱所承受的轴向力设计值的1</w:t>
      </w:r>
      <w:r>
        <w:rPr>
          <w:rFonts w:hint="eastAsia"/>
        </w:rPr>
        <w:t>/</w:t>
      </w:r>
      <w:r>
        <w:t>50作为横向力所产生的弯矩</w:t>
      </w:r>
      <w:r>
        <w:rPr>
          <w:rFonts w:hint="eastAsia"/>
          <w:color w:val="FF0000"/>
        </w:rPr>
        <w:t>；</w:t>
      </w:r>
    </w:p>
    <w:p>
      <w:pPr>
        <w:pStyle w:val="51"/>
      </w:pPr>
      <w:r>
        <w:rPr>
          <w:rFonts w:hint="eastAsia"/>
          <w:b/>
        </w:rPr>
        <w:t xml:space="preserve">4 </w:t>
      </w:r>
      <w:r>
        <w:rPr>
          <w:rFonts w:hint="eastAsia"/>
        </w:rPr>
        <w:t>立柱与支撑、立柱与立柱桩之间应采取可靠的连接措施，并考虑立柱作为支撑杆件的平面外约束而产生向上附加拉力的可能性。</w:t>
      </w:r>
    </w:p>
    <w:p>
      <w:pPr>
        <w:pStyle w:val="50"/>
        <w:rPr>
          <w:rFonts w:ascii="宋体" w:hAnsi="宋体"/>
        </w:rPr>
      </w:pPr>
      <w:r>
        <w:rPr>
          <w:rFonts w:hint="eastAsia"/>
          <w:b/>
        </w:rPr>
        <w:t xml:space="preserve">11.2.10  </w:t>
      </w:r>
      <w:r>
        <w:rPr>
          <w:rFonts w:hint="eastAsia"/>
        </w:rPr>
        <w:t>冠梁或腰梁可按以支撑点为支座的多跨连续梁计算，或采用有限元法进行计算。对冠梁或腰梁应进行抗弯、抗剪和局部承压验算。如冠梁或腰梁</w:t>
      </w:r>
      <w:r>
        <w:rPr>
          <w:rFonts w:hint="eastAsia" w:ascii="宋体" w:hAnsi="宋体"/>
        </w:rPr>
        <w:t>与支撑斜交时，还应按偏心受压（拉）构件进行承载力和变形验算。</w:t>
      </w:r>
    </w:p>
    <w:p>
      <w:pPr>
        <w:pStyle w:val="50"/>
      </w:pPr>
      <w:r>
        <w:rPr>
          <w:b/>
        </w:rPr>
        <w:t>11.2.1</w:t>
      </w:r>
      <w:r>
        <w:rPr>
          <w:rFonts w:hint="eastAsia"/>
          <w:b/>
        </w:rPr>
        <w:t>1</w:t>
      </w:r>
      <w:r>
        <w:rPr>
          <w:b/>
        </w:rPr>
        <w:t xml:space="preserve">  </w:t>
      </w:r>
      <w:r>
        <w:t>支撑结构构件的计算长度应符合下列要求：</w:t>
      </w:r>
    </w:p>
    <w:p>
      <w:pPr>
        <w:pStyle w:val="51"/>
      </w:pPr>
      <w:r>
        <w:rPr>
          <w:b/>
        </w:rPr>
        <w:t xml:space="preserve">1  </w:t>
      </w:r>
      <w:r>
        <w:t>在竖向平面内的受压计算长度为相邻两立柱的中心距，在水平平面内的受压计算长度取与该支撑相交的横向水平支撑的中心距。当支撑交汇点不在同一水平面时，其受压计算长度应取与该支撑相交的相邻横向水平支撑或</w:t>
      </w:r>
      <w:r>
        <w:rPr>
          <w:rFonts w:hint="eastAsia"/>
        </w:rPr>
        <w:t>连</w:t>
      </w:r>
      <w:r>
        <w:t>系构件中心距的1.5倍；</w:t>
      </w:r>
    </w:p>
    <w:p>
      <w:pPr>
        <w:pStyle w:val="51"/>
      </w:pPr>
      <w:r>
        <w:rPr>
          <w:b/>
        </w:rPr>
        <w:t xml:space="preserve">2  </w:t>
      </w:r>
      <w:r>
        <w:t>平面支撑交汇点未设置立柱时，在</w:t>
      </w:r>
      <w:r>
        <w:rPr>
          <w:rFonts w:hint="eastAsia"/>
        </w:rPr>
        <w:t>支撑</w:t>
      </w:r>
      <w:r>
        <w:t>平面</w:t>
      </w:r>
      <w:r>
        <w:rPr>
          <w:rFonts w:hint="eastAsia"/>
        </w:rPr>
        <w:t>外，</w:t>
      </w:r>
      <w:r>
        <w:t>现浇混凝土支撑取支撑全长，钢结构支撑取支撑全长的1.2倍；在水平面内取与计算支撑相交的相邻横向水平支撑或</w:t>
      </w:r>
      <w:r>
        <w:rPr>
          <w:rFonts w:hint="eastAsia"/>
        </w:rPr>
        <w:t>连</w:t>
      </w:r>
      <w:r>
        <w:t>系杆中心距的1.0～1.2倍；</w:t>
      </w:r>
    </w:p>
    <w:p>
      <w:pPr>
        <w:pStyle w:val="51"/>
      </w:pPr>
      <w:r>
        <w:rPr>
          <w:b/>
        </w:rPr>
        <w:t xml:space="preserve">3  </w:t>
      </w:r>
      <w:r>
        <w:t>各层水平支撑的立柱受压计算长度可按各层水平支撑间距计算；最下层水平支撑的立柱受压计算长度可按底层高度加2～5倍立柱直径或边长计算；</w:t>
      </w:r>
    </w:p>
    <w:p>
      <w:pPr>
        <w:pStyle w:val="51"/>
      </w:pPr>
      <w:r>
        <w:rPr>
          <w:b/>
        </w:rPr>
        <w:t>4</w:t>
      </w:r>
      <w:r>
        <w:t xml:space="preserve">  </w:t>
      </w:r>
      <w:r>
        <w:rPr>
          <w:rFonts w:hint="eastAsia"/>
        </w:rPr>
        <w:t>平面</w:t>
      </w:r>
      <w:r>
        <w:t>斜角撑或八字撑的受压计算长度在两个平面内均取支撑全长，当</w:t>
      </w:r>
      <w:r>
        <w:rPr>
          <w:rFonts w:hint="eastAsia"/>
        </w:rPr>
        <w:t>平面</w:t>
      </w:r>
      <w:r>
        <w:t>斜角撑中间设有立柱或水平联系杆时其受压计算长度应按本条上述规定取值。</w:t>
      </w:r>
    </w:p>
    <w:p>
      <w:pPr>
        <w:pStyle w:val="50"/>
      </w:pPr>
      <w:r>
        <w:rPr>
          <w:b/>
        </w:rPr>
        <w:t>11.2.1</w:t>
      </w:r>
      <w:r>
        <w:rPr>
          <w:rFonts w:hint="eastAsia"/>
          <w:b/>
        </w:rPr>
        <w:t>2</w:t>
      </w:r>
      <w:r>
        <w:rPr>
          <w:b/>
        </w:rPr>
        <w:t xml:space="preserve">  </w:t>
      </w:r>
      <w:r>
        <w:t>采用钢结构支撑时，应根据周边环境条件及变形控制要求，对支撑结构施加预压力，对预压力施加装置和预压力的限值应在设计文件中注明。预加力值宜</w:t>
      </w:r>
      <w:r>
        <w:rPr>
          <w:rFonts w:hint="eastAsia"/>
        </w:rPr>
        <w:t>取</w:t>
      </w:r>
      <w:r>
        <w:t>支撑设计轴力的</w:t>
      </w:r>
      <w:r>
        <w:rPr>
          <w:rFonts w:hint="eastAsia"/>
          <w:color w:val="FF0000"/>
        </w:rPr>
        <w:t>2</w:t>
      </w:r>
      <w:r>
        <w:rPr>
          <w:color w:val="FF0000"/>
        </w:rPr>
        <w:t>0%</w:t>
      </w:r>
      <w:r>
        <w:rPr>
          <w:rFonts w:hint="eastAsia"/>
          <w:color w:val="FF0000"/>
        </w:rPr>
        <w:t>~70%。</w:t>
      </w:r>
    </w:p>
    <w:p>
      <w:pPr>
        <w:pStyle w:val="50"/>
      </w:pPr>
      <w:r>
        <w:rPr>
          <w:b/>
        </w:rPr>
        <w:t>11.2.1</w:t>
      </w:r>
      <w:r>
        <w:rPr>
          <w:rFonts w:hint="eastAsia"/>
          <w:b/>
        </w:rPr>
        <w:t>3</w:t>
      </w:r>
      <w:r>
        <w:rPr>
          <w:b/>
        </w:rPr>
        <w:t xml:space="preserve">  </w:t>
      </w:r>
      <w:r>
        <w:t>支撑在竖向平面的挠度宜小于其计算跨度的1/800～1/600；腰梁、边桁架及主支撑的水平挠度宜小于其计算跨度的l／1500～1／1000。</w:t>
      </w:r>
    </w:p>
    <w:p>
      <w:pPr>
        <w:pStyle w:val="50"/>
      </w:pPr>
      <w:r>
        <w:rPr>
          <w:b/>
        </w:rPr>
        <w:t>11.</w:t>
      </w:r>
      <w:r>
        <w:rPr>
          <w:rFonts w:hint="eastAsia"/>
          <w:b/>
        </w:rPr>
        <w:t>2</w:t>
      </w:r>
      <w:r>
        <w:rPr>
          <w:b/>
        </w:rPr>
        <w:t>.1</w:t>
      </w:r>
      <w:r>
        <w:rPr>
          <w:rFonts w:hint="eastAsia"/>
          <w:b/>
        </w:rPr>
        <w:t>4</w:t>
      </w:r>
      <w:r>
        <w:rPr>
          <w:b/>
        </w:rPr>
        <w:t xml:space="preserve">  </w:t>
      </w:r>
      <w:r>
        <w:t>钢支撑的构造应符合下列规定：</w:t>
      </w:r>
    </w:p>
    <w:p>
      <w:pPr>
        <w:pStyle w:val="51"/>
      </w:pPr>
      <w:r>
        <w:rPr>
          <w:b/>
        </w:rPr>
        <w:t xml:space="preserve">1  </w:t>
      </w:r>
      <w:r>
        <w:t>钢支撑构件的长细比</w:t>
      </w:r>
      <w:r>
        <w:rPr>
          <w:color w:val="FF0000"/>
        </w:rPr>
        <w:t>不</w:t>
      </w:r>
      <w:r>
        <w:rPr>
          <w:rFonts w:hint="eastAsia"/>
          <w:color w:val="FF0000"/>
        </w:rPr>
        <w:t>宜</w:t>
      </w:r>
      <w:r>
        <w:rPr>
          <w:color w:val="FF0000"/>
        </w:rPr>
        <w:t>大于</w:t>
      </w:r>
      <w:r>
        <w:rPr>
          <w:rFonts w:hint="eastAsia"/>
          <w:color w:val="FF0000"/>
        </w:rPr>
        <w:t>100</w:t>
      </w:r>
      <w:r>
        <w:rPr>
          <w:color w:val="FF0000"/>
        </w:rPr>
        <w:t>，</w:t>
      </w:r>
      <w:r>
        <w:t>连系构件的长细比不应大于120，立柱长细比不应大于25；</w:t>
      </w:r>
    </w:p>
    <w:p>
      <w:pPr>
        <w:pStyle w:val="51"/>
        <w:rPr>
          <w:b/>
        </w:rPr>
      </w:pPr>
      <w:r>
        <w:rPr>
          <w:b/>
        </w:rPr>
        <w:t>2</w:t>
      </w:r>
      <w:r>
        <w:t xml:space="preserve">  钢结构支撑构件的连接</w:t>
      </w:r>
      <w:r>
        <w:rPr>
          <w:rFonts w:hint="eastAsia"/>
          <w:color w:val="FF0000"/>
        </w:rPr>
        <w:t>应</w:t>
      </w:r>
      <w:r>
        <w:t>采用焊接或高强度螺栓连接，构件拼接应按等强拼接；</w:t>
      </w:r>
    </w:p>
    <w:p>
      <w:pPr>
        <w:pStyle w:val="51"/>
      </w:pPr>
      <w:r>
        <w:rPr>
          <w:b/>
        </w:rPr>
        <w:t>3</w:t>
      </w:r>
      <w:r>
        <w:t xml:space="preserve">  水平钢支撑构件可采用H型钢、工字钢、槽钢以</w:t>
      </w:r>
      <w:r>
        <w:rPr>
          <w:rFonts w:hint="eastAsia"/>
        </w:rPr>
        <w:t>及型钢</w:t>
      </w:r>
      <w:r>
        <w:t>组合截面，其截面宽度宜大于300mm，也可采用圆钢管，常用</w:t>
      </w:r>
      <w:r>
        <w:rPr>
          <w:rFonts w:hint="eastAsia"/>
        </w:rPr>
        <w:t>钢管</w:t>
      </w:r>
      <w:r>
        <w:t>直径为</w:t>
      </w:r>
      <w:r>
        <w:rPr>
          <w:rFonts w:hint="eastAsia"/>
        </w:rPr>
        <w:t>3</w:t>
      </w:r>
      <w:r>
        <w:t>00～</w:t>
      </w:r>
      <w:r>
        <w:rPr>
          <w:rFonts w:hint="eastAsia"/>
        </w:rPr>
        <w:t>8</w:t>
      </w:r>
      <w:r>
        <w:t>00</w:t>
      </w:r>
      <w:r>
        <w:rPr>
          <w:rFonts w:hint="eastAsia"/>
        </w:rPr>
        <w:t>mm</w:t>
      </w:r>
      <w:r>
        <w:t xml:space="preserve">； </w:t>
      </w:r>
    </w:p>
    <w:p>
      <w:pPr>
        <w:pStyle w:val="51"/>
      </w:pPr>
      <w:r>
        <w:rPr>
          <w:b/>
        </w:rPr>
        <w:t xml:space="preserve">4  </w:t>
      </w:r>
      <w:r>
        <w:t>水平支撑的现场安装节点应设置在纵横支撑的交汇点附近，相邻水平支撑之间的</w:t>
      </w:r>
      <w:r>
        <w:rPr>
          <w:rFonts w:hint="eastAsia"/>
        </w:rPr>
        <w:t>另一方向</w:t>
      </w:r>
      <w:r>
        <w:t xml:space="preserve">支撑的安装拼接节点数不宜多于2个； </w:t>
      </w:r>
    </w:p>
    <w:p>
      <w:pPr>
        <w:pStyle w:val="51"/>
      </w:pPr>
      <w:r>
        <w:rPr>
          <w:b/>
        </w:rPr>
        <w:t xml:space="preserve">5  </w:t>
      </w:r>
      <w:r>
        <w:t>纵向和横向水平支撑的交汇点宜在同一标高上连接，宜采用整体性好、连接可靠的十字节点，避免采用整体性差的重叠连接节点；</w:t>
      </w:r>
    </w:p>
    <w:p>
      <w:pPr>
        <w:pStyle w:val="51"/>
      </w:pPr>
      <w:r>
        <w:rPr>
          <w:b/>
        </w:rPr>
        <w:t xml:space="preserve">6 </w:t>
      </w:r>
      <w:r>
        <w:t xml:space="preserve"> 钢支撑各节点</w:t>
      </w:r>
      <w:r>
        <w:rPr>
          <w:rFonts w:hint="eastAsia"/>
          <w:color w:val="FF0000"/>
        </w:rPr>
        <w:t>及与桩、墙预埋件</w:t>
      </w:r>
      <w:r>
        <w:t>需要焊接连接时，设计应提出焊接</w:t>
      </w:r>
      <w:r>
        <w:rPr>
          <w:rFonts w:hint="eastAsia"/>
        </w:rPr>
        <w:t>参数和焊缝质量</w:t>
      </w:r>
      <w:r>
        <w:rPr>
          <w:rFonts w:hint="eastAsia"/>
          <w:color w:val="FF0000"/>
        </w:rPr>
        <w:t>等</w:t>
      </w:r>
      <w:r>
        <w:t>要求。</w:t>
      </w:r>
    </w:p>
    <w:p>
      <w:pPr>
        <w:pStyle w:val="50"/>
      </w:pPr>
      <w:r>
        <w:rPr>
          <w:b/>
        </w:rPr>
        <w:t>11.</w:t>
      </w:r>
      <w:r>
        <w:rPr>
          <w:rFonts w:hint="eastAsia"/>
          <w:b/>
        </w:rPr>
        <w:t>2</w:t>
      </w:r>
      <w:r>
        <w:rPr>
          <w:b/>
        </w:rPr>
        <w:t>.</w:t>
      </w:r>
      <w:r>
        <w:rPr>
          <w:rFonts w:hint="eastAsia"/>
          <w:b/>
        </w:rPr>
        <w:t>15</w:t>
      </w:r>
      <w:r>
        <w:rPr>
          <w:b/>
        </w:rPr>
        <w:t xml:space="preserve">  </w:t>
      </w:r>
      <w:r>
        <w:t>钢腰梁的构造应符合下列规定：</w:t>
      </w:r>
    </w:p>
    <w:p>
      <w:pPr>
        <w:pStyle w:val="51"/>
      </w:pPr>
      <w:r>
        <w:rPr>
          <w:b/>
        </w:rPr>
        <w:t xml:space="preserve">1  </w:t>
      </w:r>
      <w:r>
        <w:t>钢腰梁的现场拼装节点位置应设置在支撑点附近弯矩较小</w:t>
      </w:r>
      <w:r>
        <w:rPr>
          <w:rFonts w:hint="eastAsia"/>
        </w:rPr>
        <w:t>的</w:t>
      </w:r>
      <w:r>
        <w:t>部位，并不超过支撑点间距的三</w:t>
      </w:r>
      <w:r>
        <w:rPr>
          <w:rFonts w:hint="eastAsia"/>
        </w:rPr>
        <w:t>等</w:t>
      </w:r>
      <w:r>
        <w:t>分点。应加大坑内安装段的长度，减少安装节点数量。组合钢腰梁在钢支撑支顶部位腹板处应设加劲板；</w:t>
      </w:r>
    </w:p>
    <w:p>
      <w:pPr>
        <w:pStyle w:val="51"/>
      </w:pPr>
      <w:r>
        <w:rPr>
          <w:b/>
        </w:rPr>
        <w:t xml:space="preserve">2  </w:t>
      </w:r>
      <w:r>
        <w:rPr>
          <w:rFonts w:hint="eastAsia"/>
        </w:rPr>
        <w:t>钢腰梁安装前，应用砂浆或</w:t>
      </w:r>
      <w:r>
        <w:t>细石混凝土</w:t>
      </w:r>
      <w:r>
        <w:rPr>
          <w:rFonts w:hint="eastAsia"/>
        </w:rPr>
        <w:t>抹平桩墙基面，</w:t>
      </w:r>
      <w:r>
        <w:t>缝宽较大时，缝内宜放置钢筋网；</w:t>
      </w:r>
    </w:p>
    <w:p>
      <w:pPr>
        <w:pStyle w:val="51"/>
        <w:rPr>
          <w:rFonts w:ascii="宋体"/>
        </w:rPr>
      </w:pPr>
      <w:r>
        <w:rPr>
          <w:b/>
        </w:rPr>
        <w:t xml:space="preserve">3  </w:t>
      </w:r>
      <w:r>
        <w:t>支撑与腰梁斜交时，在腰梁与围护</w:t>
      </w:r>
      <w:r>
        <w:rPr>
          <w:rFonts w:hint="eastAsia"/>
        </w:rPr>
        <w:t>结构</w:t>
      </w:r>
      <w:r>
        <w:t>之间需设置剪力传递装置</w:t>
      </w:r>
      <w:r>
        <w:rPr>
          <w:rFonts w:hint="eastAsia"/>
        </w:rPr>
        <w:t>。</w:t>
      </w:r>
    </w:p>
    <w:p>
      <w:pPr>
        <w:pStyle w:val="50"/>
      </w:pPr>
      <w:r>
        <w:rPr>
          <w:b/>
        </w:rPr>
        <w:t>11.</w:t>
      </w:r>
      <w:r>
        <w:rPr>
          <w:rFonts w:hint="eastAsia"/>
          <w:b/>
        </w:rPr>
        <w:t>2</w:t>
      </w:r>
      <w:r>
        <w:rPr>
          <w:b/>
        </w:rPr>
        <w:t>.</w:t>
      </w:r>
      <w:r>
        <w:rPr>
          <w:rFonts w:hint="eastAsia"/>
          <w:b/>
        </w:rPr>
        <w:t>16</w:t>
      </w:r>
      <w:r>
        <w:rPr>
          <w:b/>
        </w:rPr>
        <w:t xml:space="preserve">  </w:t>
      </w:r>
      <w:r>
        <w:t>现浇钢筋混凝土支撑体系构造应符合下列规定：</w:t>
      </w:r>
    </w:p>
    <w:p>
      <w:pPr>
        <w:pStyle w:val="51"/>
      </w:pPr>
      <w:r>
        <w:rPr>
          <w:rFonts w:hAnsi="宋体"/>
          <w:b/>
        </w:rPr>
        <w:t xml:space="preserve">1 </w:t>
      </w:r>
      <w:r>
        <w:rPr>
          <w:rFonts w:hAnsi="宋体"/>
        </w:rPr>
        <w:t xml:space="preserve"> 支撑杆件截面高度不应小于其竖向平面计算跨度的1/20</w:t>
      </w:r>
      <w:r>
        <w:rPr>
          <w:b/>
        </w:rPr>
        <w:t>；</w:t>
      </w:r>
      <w:r>
        <w:t>钢筋混凝土支撑</w:t>
      </w:r>
      <w:r>
        <w:rPr>
          <w:rFonts w:hint="eastAsia"/>
        </w:rPr>
        <w:t>结构</w:t>
      </w:r>
      <w:r>
        <w:t>截面高度</w:t>
      </w:r>
      <w:r>
        <w:rPr>
          <w:rFonts w:hint="eastAsia"/>
        </w:rPr>
        <w:t>不应小于600 mm；</w:t>
      </w:r>
      <w:r>
        <w:rPr>
          <w:rFonts w:hint="eastAsia" w:hAnsi="宋体"/>
          <w:bCs/>
        </w:rPr>
        <w:t>连系杆</w:t>
      </w:r>
      <w:r>
        <w:rPr>
          <w:rFonts w:hint="eastAsia"/>
        </w:rPr>
        <w:t>结构尺寸应小于</w:t>
      </w:r>
      <w:r>
        <w:t>支撑</w:t>
      </w:r>
      <w:r>
        <w:rPr>
          <w:rFonts w:hint="eastAsia"/>
        </w:rPr>
        <w:t>结构尺寸，且结构</w:t>
      </w:r>
      <w:r>
        <w:t>截面高度</w:t>
      </w:r>
      <w:r>
        <w:rPr>
          <w:rFonts w:hint="eastAsia"/>
        </w:rPr>
        <w:t>不宜小于300 mm。</w:t>
      </w:r>
    </w:p>
    <w:p>
      <w:pPr>
        <w:pStyle w:val="51"/>
        <w:rPr>
          <w:rFonts w:hAnsi="宋体"/>
        </w:rPr>
      </w:pPr>
      <w:r>
        <w:rPr>
          <w:b/>
        </w:rPr>
        <w:t xml:space="preserve">2  </w:t>
      </w:r>
      <w:r>
        <w:rPr>
          <w:rFonts w:hAnsi="宋体"/>
        </w:rPr>
        <w:t>钢筋混凝土支撑混凝土强度等级不宜低于C</w:t>
      </w:r>
      <w:r>
        <w:rPr>
          <w:rFonts w:hint="eastAsia" w:hAnsi="宋体"/>
        </w:rPr>
        <w:t>25</w:t>
      </w:r>
      <w:r>
        <w:rPr>
          <w:rFonts w:hAnsi="宋体"/>
        </w:rPr>
        <w:t>；支撑纵向钢筋</w:t>
      </w:r>
      <w:r>
        <w:rPr>
          <w:rFonts w:hint="eastAsia" w:hAnsi="宋体"/>
        </w:rPr>
        <w:t>宜采用HRB400钢筋，</w:t>
      </w:r>
      <w:r>
        <w:rPr>
          <w:rFonts w:hAnsi="宋体"/>
        </w:rPr>
        <w:t>直径不宜小于16mm，沿截面四周纵向钢筋最大间距不应大于200mm，箍筋直径不宜小于</w:t>
      </w:r>
      <w:r>
        <w:rPr>
          <w:rFonts w:hint="eastAsia" w:hAnsi="宋体"/>
        </w:rPr>
        <w:t>8mm</w:t>
      </w:r>
      <w:r>
        <w:rPr>
          <w:rFonts w:hAnsi="宋体"/>
        </w:rPr>
        <w:t>，间距不</w:t>
      </w:r>
      <w:r>
        <w:rPr>
          <w:rFonts w:hint="eastAsia" w:hAnsi="宋体"/>
        </w:rPr>
        <w:t>应</w:t>
      </w:r>
      <w:r>
        <w:rPr>
          <w:rFonts w:hAnsi="宋体"/>
        </w:rPr>
        <w:t>大于250</w:t>
      </w:r>
      <w:r>
        <w:rPr>
          <w:rFonts w:hint="eastAsia" w:hAnsi="宋体"/>
        </w:rPr>
        <w:t>mm，</w:t>
      </w:r>
      <w:r>
        <w:rPr>
          <w:rFonts w:hAnsi="宋体"/>
        </w:rPr>
        <w:t>纵向受力钢筋在腰梁内锚固长度不宜小于35d</w:t>
      </w:r>
      <w:r>
        <w:rPr>
          <w:rFonts w:hint="eastAsia" w:hAnsi="宋体"/>
        </w:rPr>
        <w:t>；</w:t>
      </w:r>
    </w:p>
    <w:p>
      <w:pPr>
        <w:pStyle w:val="51"/>
        <w:rPr>
          <w:rFonts w:hAnsi="宋体"/>
        </w:rPr>
      </w:pPr>
      <w:r>
        <w:rPr>
          <w:rFonts w:hint="eastAsia" w:hAnsi="宋体"/>
          <w:b/>
        </w:rPr>
        <w:t xml:space="preserve">3 </w:t>
      </w:r>
      <w:r>
        <w:rPr>
          <w:rFonts w:hint="eastAsia" w:hAnsi="宋体"/>
        </w:rPr>
        <w:t xml:space="preserve"> </w:t>
      </w:r>
      <w:r>
        <w:rPr>
          <w:rFonts w:hAnsi="宋体"/>
        </w:rPr>
        <w:t>钢筋混凝土支撑的</w:t>
      </w:r>
      <w:r>
        <w:rPr>
          <w:rFonts w:hint="eastAsia" w:hAnsi="宋体"/>
        </w:rPr>
        <w:t>交汇点，宜设置腋角，腋角外缘距立柱外缘距离不</w:t>
      </w:r>
      <w:r>
        <w:rPr>
          <w:rFonts w:hAnsi="宋体"/>
        </w:rPr>
        <w:t>宜</w:t>
      </w:r>
      <w:r>
        <w:rPr>
          <w:rFonts w:hint="eastAsia" w:hAnsi="宋体"/>
        </w:rPr>
        <w:t>小于200 mm。</w:t>
      </w:r>
    </w:p>
    <w:p>
      <w:pPr>
        <w:pStyle w:val="50"/>
      </w:pPr>
      <w:r>
        <w:rPr>
          <w:b/>
        </w:rPr>
        <w:t>11.</w:t>
      </w:r>
      <w:r>
        <w:rPr>
          <w:rFonts w:hint="eastAsia"/>
          <w:b/>
        </w:rPr>
        <w:t>2</w:t>
      </w:r>
      <w:r>
        <w:rPr>
          <w:b/>
        </w:rPr>
        <w:t>.</w:t>
      </w:r>
      <w:r>
        <w:rPr>
          <w:rFonts w:hint="eastAsia"/>
          <w:b/>
        </w:rPr>
        <w:t>17</w:t>
      </w:r>
      <w:r>
        <w:rPr>
          <w:b/>
        </w:rPr>
        <w:t xml:space="preserve"> </w:t>
      </w:r>
      <w:r>
        <w:rPr>
          <w:rFonts w:hint="eastAsia"/>
          <w:b/>
        </w:rPr>
        <w:t xml:space="preserve"> </w:t>
      </w:r>
      <w:r>
        <w:rPr>
          <w:rFonts w:hint="eastAsia"/>
        </w:rPr>
        <w:t>钢筋混凝土冠梁构造应符合下列规定：</w:t>
      </w:r>
    </w:p>
    <w:p>
      <w:pPr>
        <w:pStyle w:val="51"/>
      </w:pPr>
      <w:r>
        <w:rPr>
          <w:rFonts w:hint="eastAsia"/>
          <w:b/>
        </w:rPr>
        <w:t xml:space="preserve">1  </w:t>
      </w:r>
      <w:r>
        <w:rPr>
          <w:rFonts w:hint="eastAsia"/>
        </w:rPr>
        <w:t>冠梁与竖向围护结构的连接必须可靠，围护结构的主筋锚入冠梁内的长度应大于</w:t>
      </w:r>
      <w:r>
        <w:t>35d</w:t>
      </w:r>
      <w:r>
        <w:rPr>
          <w:rFonts w:hint="eastAsia"/>
          <w:color w:val="FF0000"/>
        </w:rPr>
        <w:t>；</w:t>
      </w:r>
    </w:p>
    <w:p>
      <w:pPr>
        <w:pStyle w:val="51"/>
      </w:pPr>
      <w:r>
        <w:rPr>
          <w:rFonts w:hint="eastAsia"/>
          <w:b/>
        </w:rPr>
        <w:t xml:space="preserve">2  </w:t>
      </w:r>
      <w:r>
        <w:rPr>
          <w:rFonts w:hint="eastAsia"/>
        </w:rPr>
        <w:t>当冠梁与支撑构件均为钢筋混凝土结构时宜同时施工；当支撑为钢结构时，则应在冠梁的支撑连接位置预埋铁件或设置必要的混凝土支座。</w:t>
      </w:r>
    </w:p>
    <w:p>
      <w:pPr>
        <w:pStyle w:val="50"/>
      </w:pPr>
      <w:r>
        <w:rPr>
          <w:b/>
        </w:rPr>
        <w:t>11.</w:t>
      </w:r>
      <w:r>
        <w:rPr>
          <w:rFonts w:hint="eastAsia"/>
          <w:b/>
        </w:rPr>
        <w:t>2</w:t>
      </w:r>
      <w:r>
        <w:rPr>
          <w:b/>
        </w:rPr>
        <w:t>.</w:t>
      </w:r>
      <w:r>
        <w:rPr>
          <w:rFonts w:hint="eastAsia"/>
          <w:b/>
        </w:rPr>
        <w:t>18</w:t>
      </w:r>
      <w:r>
        <w:rPr>
          <w:b/>
        </w:rPr>
        <w:t xml:space="preserve">  </w:t>
      </w:r>
      <w:r>
        <w:t xml:space="preserve">钢筋混凝土腰梁构造应符合下列规定：  </w:t>
      </w:r>
    </w:p>
    <w:p>
      <w:pPr>
        <w:pStyle w:val="51"/>
      </w:pPr>
      <w:r>
        <w:rPr>
          <w:b/>
        </w:rPr>
        <w:t xml:space="preserve">1  </w:t>
      </w:r>
      <w:r>
        <w:t xml:space="preserve">腰梁截面的水平宽度宜为其水平方向计算跨度的1/8～1/15，腰梁截面的竖向高度不应小于支撑截面的竖向高度；  </w:t>
      </w:r>
    </w:p>
    <w:p>
      <w:pPr>
        <w:pStyle w:val="51"/>
      </w:pPr>
      <w:r>
        <w:rPr>
          <w:b/>
        </w:rPr>
        <w:t xml:space="preserve">2  </w:t>
      </w:r>
      <w:r>
        <w:t>腰梁应通过在竖向围护</w:t>
      </w:r>
      <w:r>
        <w:rPr>
          <w:rFonts w:hint="eastAsia"/>
        </w:rPr>
        <w:t>结构</w:t>
      </w:r>
      <w:r>
        <w:t>上设牛腿或植筋，并且在竖向设钢筋吊杆来保持腰梁的平衡；</w:t>
      </w:r>
    </w:p>
    <w:p>
      <w:pPr>
        <w:pStyle w:val="51"/>
      </w:pPr>
      <w:r>
        <w:rPr>
          <w:b/>
        </w:rPr>
        <w:t xml:space="preserve">3  </w:t>
      </w:r>
      <w:r>
        <w:t>腰梁的纵向受力钢筋</w:t>
      </w:r>
      <w:r>
        <w:rPr>
          <w:rFonts w:hint="eastAsia"/>
        </w:rPr>
        <w:t>直径</w:t>
      </w:r>
      <w:r>
        <w:t>不宜小于</w:t>
      </w:r>
      <w:r>
        <w:rPr>
          <w:rFonts w:hint="eastAsia"/>
        </w:rPr>
        <w:t>16mm</w:t>
      </w:r>
      <w:r>
        <w:t>，沿截面四周纵向钢筋的间距不应大于200</w:t>
      </w:r>
      <w:r>
        <w:rPr>
          <w:rFonts w:hint="eastAsia"/>
        </w:rPr>
        <w:t>mm</w:t>
      </w:r>
      <w:r>
        <w:t>，箍筋直径不</w:t>
      </w:r>
      <w:r>
        <w:rPr>
          <w:rFonts w:hint="eastAsia"/>
        </w:rPr>
        <w:t>宜</w:t>
      </w:r>
      <w:r>
        <w:t>小于</w:t>
      </w:r>
      <w:r>
        <w:rPr>
          <w:rFonts w:hint="eastAsia"/>
        </w:rPr>
        <w:t>8mm，</w:t>
      </w:r>
      <w:r>
        <w:t>间距不</w:t>
      </w:r>
      <w:r>
        <w:rPr>
          <w:rFonts w:hint="eastAsia"/>
        </w:rPr>
        <w:t>应</w:t>
      </w:r>
      <w:r>
        <w:t>大于250</w:t>
      </w:r>
      <w:r>
        <w:rPr>
          <w:rFonts w:hint="eastAsia"/>
        </w:rPr>
        <w:t>mm</w:t>
      </w:r>
      <w:r>
        <w:t>。</w:t>
      </w:r>
    </w:p>
    <w:p>
      <w:pPr>
        <w:pStyle w:val="50"/>
      </w:pPr>
      <w:r>
        <w:rPr>
          <w:b/>
        </w:rPr>
        <w:t>11.</w:t>
      </w:r>
      <w:r>
        <w:rPr>
          <w:rFonts w:hint="eastAsia"/>
          <w:b/>
        </w:rPr>
        <w:t>2</w:t>
      </w:r>
      <w:r>
        <w:rPr>
          <w:b/>
        </w:rPr>
        <w:t>.</w:t>
      </w:r>
      <w:r>
        <w:rPr>
          <w:rFonts w:hint="eastAsia"/>
          <w:b/>
        </w:rPr>
        <w:t>19</w:t>
      </w:r>
      <w:r>
        <w:rPr>
          <w:b/>
        </w:rPr>
        <w:t xml:space="preserve">  </w:t>
      </w:r>
      <w:r>
        <w:t xml:space="preserve">支撑的立柱构造应符合下列规定：    </w:t>
      </w:r>
    </w:p>
    <w:p>
      <w:pPr>
        <w:pStyle w:val="51"/>
      </w:pPr>
      <w:r>
        <w:rPr>
          <w:b/>
        </w:rPr>
        <w:t xml:space="preserve">1  </w:t>
      </w:r>
      <w:r>
        <w:t>立柱在基坑底面以上部位宜采用格构式钢柱，也可以采用H型钢</w:t>
      </w:r>
      <w:r>
        <w:rPr>
          <w:rFonts w:hint="eastAsia"/>
        </w:rPr>
        <w:t>、</w:t>
      </w:r>
      <w:r>
        <w:t>钢管柱或</w:t>
      </w:r>
      <w:r>
        <w:rPr>
          <w:rFonts w:hint="eastAsia"/>
        </w:rPr>
        <w:t>混凝土柱</w:t>
      </w:r>
      <w:r>
        <w:t>；</w:t>
      </w:r>
    </w:p>
    <w:p>
      <w:pPr>
        <w:pStyle w:val="51"/>
      </w:pPr>
      <w:r>
        <w:rPr>
          <w:b/>
        </w:rPr>
        <w:t xml:space="preserve">2  </w:t>
      </w:r>
      <w:r>
        <w:t>钢柱与灌注桩整体连接时，插入桩的长度宜大于立柱截面长边的4倍</w:t>
      </w:r>
      <w:r>
        <w:rPr>
          <w:rFonts w:hint="eastAsia"/>
        </w:rPr>
        <w:t>，且埋入开挖面下</w:t>
      </w:r>
      <w:r>
        <w:t>不小于</w:t>
      </w:r>
      <w:r>
        <w:rPr>
          <w:rFonts w:hint="eastAsia" w:hAnsi="ItalicC"/>
          <w:color w:val="FF0000"/>
        </w:rPr>
        <w:t>4.0m</w:t>
      </w:r>
      <w:r>
        <w:rPr>
          <w:rFonts w:hint="eastAsia"/>
        </w:rPr>
        <w:t>。</w:t>
      </w:r>
      <w:r>
        <w:t>钢柱</w:t>
      </w:r>
      <w:r>
        <w:rPr>
          <w:rFonts w:hint="eastAsia"/>
        </w:rPr>
        <w:t>底宜加锚栓或与桩中钢筋相焊</w:t>
      </w:r>
      <w:r>
        <w:t>；</w:t>
      </w:r>
    </w:p>
    <w:p>
      <w:pPr>
        <w:pStyle w:val="51"/>
      </w:pPr>
      <w:r>
        <w:rPr>
          <w:b/>
        </w:rPr>
        <w:t xml:space="preserve">3  </w:t>
      </w:r>
      <w:r>
        <w:t>立柱应均匀布置，</w:t>
      </w:r>
      <w:r>
        <w:rPr>
          <w:rFonts w:hint="eastAsia"/>
        </w:rPr>
        <w:t>可</w:t>
      </w:r>
      <w:r>
        <w:t>利用工程桩</w:t>
      </w:r>
      <w:r>
        <w:rPr>
          <w:rFonts w:hint="eastAsia"/>
        </w:rPr>
        <w:t>兼</w:t>
      </w:r>
      <w:r>
        <w:t>作立柱的基础。立柱仅支承单向支撑杆时，在立柱无支撑的方向</w:t>
      </w:r>
      <w:r>
        <w:rPr>
          <w:rFonts w:hint="eastAsia"/>
        </w:rPr>
        <w:t>宜</w:t>
      </w:r>
      <w:r>
        <w:t>设连系杆件。</w:t>
      </w:r>
    </w:p>
    <w:p>
      <w:pPr>
        <w:pStyle w:val="50"/>
      </w:pPr>
      <w:r>
        <w:rPr>
          <w:b/>
        </w:rPr>
        <w:t>11.</w:t>
      </w:r>
      <w:r>
        <w:rPr>
          <w:rFonts w:hint="eastAsia"/>
          <w:b/>
        </w:rPr>
        <w:t>2</w:t>
      </w:r>
      <w:r>
        <w:rPr>
          <w:b/>
        </w:rPr>
        <w:t>.</w:t>
      </w:r>
      <w:r>
        <w:rPr>
          <w:rFonts w:hint="eastAsia"/>
          <w:b/>
        </w:rPr>
        <w:t>20</w:t>
      </w:r>
      <w:r>
        <w:rPr>
          <w:b/>
        </w:rPr>
        <w:t xml:space="preserve"> </w:t>
      </w:r>
      <w:r>
        <w:t xml:space="preserve"> 混凝土支撑</w:t>
      </w:r>
      <w:r>
        <w:rPr>
          <w:rFonts w:hint="eastAsia"/>
        </w:rPr>
        <w:t>构件</w:t>
      </w:r>
      <w:r>
        <w:t>的构造</w:t>
      </w:r>
      <w:r>
        <w:rPr>
          <w:rFonts w:hint="eastAsia"/>
        </w:rPr>
        <w:t>，尚</w:t>
      </w:r>
      <w:r>
        <w:t>应</w:t>
      </w:r>
      <w:r>
        <w:rPr>
          <w:rFonts w:hint="eastAsia"/>
        </w:rPr>
        <w:t>符合现行</w:t>
      </w:r>
      <w:r>
        <w:t>国家标准《混凝土结构</w:t>
      </w:r>
      <w:r>
        <w:rPr>
          <w:rFonts w:hint="eastAsia"/>
        </w:rPr>
        <w:t>设计</w:t>
      </w:r>
      <w:r>
        <w:t>规范》GB50</w:t>
      </w:r>
      <w:r>
        <w:rPr>
          <w:rFonts w:hint="eastAsia"/>
        </w:rPr>
        <w:t>010的有关</w:t>
      </w:r>
      <w:r>
        <w:t>规定</w:t>
      </w:r>
      <w:r>
        <w:rPr>
          <w:rFonts w:hint="eastAsia"/>
        </w:rPr>
        <w:t>；钢</w:t>
      </w:r>
      <w:r>
        <w:t>支撑</w:t>
      </w:r>
      <w:r>
        <w:rPr>
          <w:rFonts w:hint="eastAsia"/>
        </w:rPr>
        <w:t>构件</w:t>
      </w:r>
      <w:r>
        <w:t>的构造</w:t>
      </w:r>
      <w:r>
        <w:rPr>
          <w:rFonts w:hint="eastAsia"/>
        </w:rPr>
        <w:t>，尚</w:t>
      </w:r>
      <w:r>
        <w:t>应</w:t>
      </w:r>
      <w:r>
        <w:rPr>
          <w:rFonts w:hint="eastAsia"/>
        </w:rPr>
        <w:t>符合现行</w:t>
      </w:r>
      <w:r>
        <w:t>国家标准《</w:t>
      </w:r>
      <w:r>
        <w:rPr>
          <w:rFonts w:hint="eastAsia" w:hAnsi="宋体"/>
        </w:rPr>
        <w:t>钢</w:t>
      </w:r>
      <w:r>
        <w:t>结构</w:t>
      </w:r>
      <w:r>
        <w:rPr>
          <w:rFonts w:hint="eastAsia"/>
        </w:rPr>
        <w:t>设计</w:t>
      </w:r>
      <w:r>
        <w:rPr>
          <w:rFonts w:hint="eastAsia"/>
          <w:color w:val="FF0000"/>
        </w:rPr>
        <w:t>标准</w:t>
      </w:r>
      <w:r>
        <w:t>》GB50</w:t>
      </w:r>
      <w:r>
        <w:rPr>
          <w:rFonts w:hint="eastAsia"/>
        </w:rPr>
        <w:t>017的有关</w:t>
      </w:r>
      <w:r>
        <w:t>规定</w:t>
      </w:r>
      <w:r>
        <w:rPr>
          <w:rFonts w:hint="eastAsia"/>
        </w:rPr>
        <w:t>。</w:t>
      </w:r>
    </w:p>
    <w:p>
      <w:pPr>
        <w:jc w:val="left"/>
        <w:rPr>
          <w:szCs w:val="24"/>
        </w:rPr>
      </w:pPr>
    </w:p>
    <w:p>
      <w:pPr>
        <w:pStyle w:val="3"/>
      </w:pPr>
      <w:bookmarkStart w:id="127" w:name="_Toc248810069"/>
      <w:bookmarkStart w:id="128" w:name="_Toc10651000"/>
      <w:r>
        <w:t>11.</w:t>
      </w:r>
      <w:r>
        <w:rPr>
          <w:rFonts w:hint="eastAsia"/>
        </w:rPr>
        <w:t>3</w:t>
      </w:r>
      <w:r>
        <w:t xml:space="preserve">  </w:t>
      </w:r>
      <w:r>
        <w:rPr>
          <w:rFonts w:hint="eastAsia"/>
        </w:rPr>
        <w:t>内支撑</w:t>
      </w:r>
      <w:r>
        <w:t>施工</w:t>
      </w:r>
      <w:bookmarkEnd w:id="127"/>
      <w:bookmarkEnd w:id="128"/>
    </w:p>
    <w:p>
      <w:pPr>
        <w:pStyle w:val="50"/>
      </w:pPr>
      <w:r>
        <w:rPr>
          <w:b/>
        </w:rPr>
        <w:t>11.</w:t>
      </w:r>
      <w:r>
        <w:rPr>
          <w:rFonts w:hint="eastAsia"/>
          <w:b/>
        </w:rPr>
        <w:t>3</w:t>
      </w:r>
      <w:r>
        <w:rPr>
          <w:b/>
        </w:rPr>
        <w:t xml:space="preserve">.1  </w:t>
      </w:r>
      <w:r>
        <w:t>采用内支撑的基坑必须按“由上而下，先撑后挖”的原则施工</w:t>
      </w:r>
      <w:r>
        <w:rPr>
          <w:rFonts w:hint="eastAsia"/>
        </w:rPr>
        <w:t>。</w:t>
      </w:r>
      <w:r>
        <w:t>施工</w:t>
      </w:r>
      <w:r>
        <w:rPr>
          <w:rFonts w:hint="eastAsia"/>
        </w:rPr>
        <w:t>工</w:t>
      </w:r>
      <w:r>
        <w:t>况必须和设计计算工况一致</w:t>
      </w:r>
      <w:r>
        <w:rPr>
          <w:rFonts w:hint="eastAsia"/>
        </w:rPr>
        <w:t>，</w:t>
      </w:r>
      <w:r>
        <w:t>支撑结构的安装和拆除顺序必须</w:t>
      </w:r>
      <w:r>
        <w:rPr>
          <w:rFonts w:hint="eastAsia"/>
        </w:rPr>
        <w:t>符合</w:t>
      </w:r>
      <w:r>
        <w:t>设计要求，并与土方开挖和降水密切配合。内支撑施工前，施工单位应做好各种应急预案。</w:t>
      </w:r>
    </w:p>
    <w:p>
      <w:pPr>
        <w:pStyle w:val="50"/>
      </w:pPr>
      <w:r>
        <w:rPr>
          <w:b/>
        </w:rPr>
        <w:t>11.</w:t>
      </w:r>
      <w:r>
        <w:rPr>
          <w:rFonts w:hint="eastAsia"/>
          <w:b/>
        </w:rPr>
        <w:t>3</w:t>
      </w:r>
      <w:r>
        <w:rPr>
          <w:b/>
        </w:rPr>
        <w:t xml:space="preserve">.2  </w:t>
      </w:r>
      <w:r>
        <w:t>钢支撑的加工、焊接与安装应符合现行国家标准《钢结构工程施工质量验收规范》（GB50205）的有关规定。现浇混凝土支撑的施工应符合现行国家标准《混凝土结构工程施工质量验收规范》（GB50204）的有关规定。</w:t>
      </w:r>
    </w:p>
    <w:p>
      <w:pPr>
        <w:pStyle w:val="50"/>
      </w:pPr>
      <w:r>
        <w:rPr>
          <w:b/>
        </w:rPr>
        <w:t>11.</w:t>
      </w:r>
      <w:r>
        <w:rPr>
          <w:rFonts w:hint="eastAsia"/>
          <w:b/>
        </w:rPr>
        <w:t>3</w:t>
      </w:r>
      <w:r>
        <w:rPr>
          <w:b/>
        </w:rPr>
        <w:t xml:space="preserve">.3  </w:t>
      </w:r>
      <w:r>
        <w:rPr>
          <w:rFonts w:hAnsi="宋体"/>
          <w:bCs/>
        </w:rPr>
        <w:t>采用竖向斜撑的基坑应在</w:t>
      </w:r>
      <w:r>
        <w:rPr>
          <w:rFonts w:hint="eastAsia" w:hAnsi="宋体"/>
          <w:bCs/>
        </w:rPr>
        <w:t>围</w:t>
      </w:r>
      <w:r>
        <w:rPr>
          <w:rFonts w:hAnsi="宋体"/>
          <w:bCs/>
        </w:rPr>
        <w:t>护结构内侧留一定高度和宽度的护壁土，基坑中部则挖至设计标高，浇灌加厚垫层或承台，然后分段间隔开挖出斜撑位置，安置斜撑，再挖该斜撑所在段的护壁土，浇灌垫层。在斜撑穿越底板及外墙部位，必须先焊好止水片，或采用其它止水措施。</w:t>
      </w:r>
    </w:p>
    <w:p>
      <w:pPr>
        <w:pStyle w:val="50"/>
      </w:pPr>
      <w:r>
        <w:rPr>
          <w:b/>
        </w:rPr>
        <w:t>11.</w:t>
      </w:r>
      <w:r>
        <w:rPr>
          <w:rFonts w:hint="eastAsia"/>
          <w:b/>
        </w:rPr>
        <w:t>3</w:t>
      </w:r>
      <w:r>
        <w:rPr>
          <w:b/>
        </w:rPr>
        <w:t xml:space="preserve">.4  </w:t>
      </w:r>
      <w:r>
        <w:t>钢支撑应设置预加力装置。钢支撑安装后所施加的预顶力应满足设计要求，偏差值不大于设计值的5%。</w:t>
      </w:r>
    </w:p>
    <w:p>
      <w:pPr>
        <w:pStyle w:val="50"/>
      </w:pPr>
      <w:r>
        <w:rPr>
          <w:b/>
        </w:rPr>
        <w:t>11.</w:t>
      </w:r>
      <w:r>
        <w:rPr>
          <w:rFonts w:hint="eastAsia"/>
          <w:b/>
        </w:rPr>
        <w:t>3</w:t>
      </w:r>
      <w:r>
        <w:rPr>
          <w:b/>
        </w:rPr>
        <w:t xml:space="preserve">.5  </w:t>
      </w:r>
      <w:r>
        <w:t>钢支撑的安装和工作期间应注意以下事项：</w:t>
      </w:r>
    </w:p>
    <w:p>
      <w:pPr>
        <w:pStyle w:val="51"/>
      </w:pPr>
      <w:r>
        <w:rPr>
          <w:b/>
        </w:rPr>
        <w:t>1</w:t>
      </w:r>
      <w:r>
        <w:t xml:space="preserve">   有立柱时先焊好立柱支撑托架，再依次安装角撑、短方向水平支撑、长向水平支撑；</w:t>
      </w:r>
    </w:p>
    <w:p>
      <w:pPr>
        <w:pStyle w:val="51"/>
      </w:pPr>
      <w:r>
        <w:rPr>
          <w:b/>
        </w:rPr>
        <w:t>2</w:t>
      </w:r>
      <w:r>
        <w:t xml:space="preserve">   支撑就位后用钢楔或特制的带千斤顶的工具式支撑头，使支撑与腰梁紧密接触，锁紧支撑连接螺栓；</w:t>
      </w:r>
    </w:p>
    <w:p>
      <w:pPr>
        <w:pStyle w:val="51"/>
      </w:pPr>
      <w:r>
        <w:rPr>
          <w:b/>
        </w:rPr>
        <w:t>3</w:t>
      </w:r>
      <w:r>
        <w:t xml:space="preserve">   </w:t>
      </w:r>
      <w:r>
        <w:rPr>
          <w:rFonts w:hint="eastAsia"/>
        </w:rPr>
        <w:t>在</w:t>
      </w:r>
      <w:r>
        <w:t>钢支撑施工与使用过程中均应考虑温度变化对支撑工作状态的影响，应对钢支撑内力进行监控，随时调整钢楔或支撑头，使支撑与腰梁保持紧密接触，并防止</w:t>
      </w:r>
      <w:r>
        <w:rPr>
          <w:rFonts w:hint="eastAsia"/>
        </w:rPr>
        <w:t>因</w:t>
      </w:r>
      <w:r>
        <w:t>温度变化引起附加应力而造成破坏。</w:t>
      </w:r>
    </w:p>
    <w:p>
      <w:pPr>
        <w:pStyle w:val="50"/>
      </w:pPr>
      <w:r>
        <w:rPr>
          <w:b/>
        </w:rPr>
        <w:t>11.</w:t>
      </w:r>
      <w:r>
        <w:rPr>
          <w:rFonts w:hint="eastAsia"/>
          <w:b/>
        </w:rPr>
        <w:t>3</w:t>
      </w:r>
      <w:r>
        <w:rPr>
          <w:b/>
        </w:rPr>
        <w:t xml:space="preserve">.6  </w:t>
      </w:r>
      <w:r>
        <w:t>钢筋混凝土支撑应按下列顺序施工：</w:t>
      </w:r>
    </w:p>
    <w:p>
      <w:pPr>
        <w:pStyle w:val="51"/>
      </w:pPr>
      <w:r>
        <w:rPr>
          <w:b/>
        </w:rPr>
        <w:t>1</w:t>
      </w:r>
      <w:r>
        <w:t xml:space="preserve">  开挖至混凝土支撑下垫层标高；</w:t>
      </w:r>
    </w:p>
    <w:p>
      <w:pPr>
        <w:pStyle w:val="51"/>
      </w:pPr>
      <w:r>
        <w:rPr>
          <w:b/>
        </w:rPr>
        <w:t>2</w:t>
      </w:r>
      <w:r>
        <w:t xml:space="preserve">  平整、压实支撑部位的地基</w:t>
      </w:r>
      <w:r>
        <w:rPr>
          <w:rFonts w:hint="eastAsia"/>
        </w:rPr>
        <w:t>土</w:t>
      </w:r>
      <w:r>
        <w:t>，浇灌混凝土垫层或者砌筑混凝土支撑的胎膜；</w:t>
      </w:r>
    </w:p>
    <w:p>
      <w:pPr>
        <w:pStyle w:val="51"/>
      </w:pPr>
      <w:r>
        <w:rPr>
          <w:b/>
        </w:rPr>
        <w:t>3</w:t>
      </w:r>
      <w:r>
        <w:t xml:space="preserve">  施工钢筋混凝土支撑时，</w:t>
      </w:r>
      <w:r>
        <w:rPr>
          <w:rFonts w:hint="eastAsia"/>
        </w:rPr>
        <w:t>冠梁或腰梁宜与混凝土支撑一起灌注，</w:t>
      </w:r>
      <w:r>
        <w:t>若采用爆破拆除则</w:t>
      </w:r>
      <w:r>
        <w:rPr>
          <w:rFonts w:hint="eastAsia"/>
        </w:rPr>
        <w:t>宜</w:t>
      </w:r>
      <w:r>
        <w:t>预先留设</w:t>
      </w:r>
      <w:r>
        <w:rPr>
          <w:rFonts w:hint="eastAsia"/>
        </w:rPr>
        <w:t>装</w:t>
      </w:r>
      <w:r>
        <w:t>药</w:t>
      </w:r>
      <w:r>
        <w:rPr>
          <w:rFonts w:hint="eastAsia"/>
        </w:rPr>
        <w:t>孔</w:t>
      </w:r>
      <w:r>
        <w:t>；</w:t>
      </w:r>
    </w:p>
    <w:p>
      <w:pPr>
        <w:pStyle w:val="51"/>
      </w:pPr>
      <w:r>
        <w:rPr>
          <w:b/>
        </w:rPr>
        <w:t>4</w:t>
      </w:r>
      <w:r>
        <w:t xml:space="preserve">  养护时间不少于14天且应达到设计强度，在对混凝土支撑妥善保护的条件下开挖至下一层混凝土支撑的垫层标高；</w:t>
      </w:r>
    </w:p>
    <w:p>
      <w:pPr>
        <w:pStyle w:val="51"/>
      </w:pPr>
      <w:r>
        <w:rPr>
          <w:b/>
        </w:rPr>
        <w:t>5</w:t>
      </w:r>
      <w:r>
        <w:t xml:space="preserve">  重复以上工序，直至土方开挖完毕。</w:t>
      </w:r>
    </w:p>
    <w:p>
      <w:pPr>
        <w:pStyle w:val="50"/>
      </w:pPr>
      <w:r>
        <w:rPr>
          <w:b/>
        </w:rPr>
        <w:t>11.</w:t>
      </w:r>
      <w:r>
        <w:rPr>
          <w:rFonts w:hint="eastAsia"/>
          <w:b/>
        </w:rPr>
        <w:t>3</w:t>
      </w:r>
      <w:r>
        <w:rPr>
          <w:b/>
        </w:rPr>
        <w:t xml:space="preserve">.7  </w:t>
      </w:r>
      <w:r>
        <w:t>当支撑体系的立柱穿过</w:t>
      </w:r>
      <w:r>
        <w:rPr>
          <w:rFonts w:hint="eastAsia"/>
        </w:rPr>
        <w:t>地下</w:t>
      </w:r>
      <w:r>
        <w:t>结构的底板时，应采取防水措施。</w:t>
      </w:r>
    </w:p>
    <w:p>
      <w:pPr>
        <w:pStyle w:val="50"/>
        <w:rPr>
          <w:rFonts w:hAnsi="宋体"/>
          <w:bCs/>
        </w:rPr>
      </w:pPr>
      <w:r>
        <w:rPr>
          <w:b/>
        </w:rPr>
        <w:t>11.</w:t>
      </w:r>
      <w:r>
        <w:rPr>
          <w:rFonts w:hint="eastAsia"/>
          <w:b/>
        </w:rPr>
        <w:t>3</w:t>
      </w:r>
      <w:r>
        <w:rPr>
          <w:b/>
        </w:rPr>
        <w:t xml:space="preserve">.8  </w:t>
      </w:r>
      <w:r>
        <w:rPr>
          <w:rFonts w:hAnsi="宋体"/>
          <w:bCs/>
        </w:rPr>
        <w:t>支撑拆除前，应安装好替代支撑系统，替代支撑的截面和布置应通过计算确定。当利用主体结构作为替代支撑时，对</w:t>
      </w:r>
      <w:r>
        <w:rPr>
          <w:rFonts w:hint="eastAsia" w:hAnsi="宋体"/>
          <w:bCs/>
        </w:rPr>
        <w:t>地下</w:t>
      </w:r>
      <w:r>
        <w:rPr>
          <w:rFonts w:hAnsi="宋体"/>
          <w:bCs/>
        </w:rPr>
        <w:t>结构构件应进行换撑工况的验算</w:t>
      </w:r>
      <w:r>
        <w:rPr>
          <w:rFonts w:hint="eastAsia" w:hAnsi="宋体"/>
          <w:bCs/>
        </w:rPr>
        <w:t>，</w:t>
      </w:r>
      <w:r>
        <w:rPr>
          <w:rFonts w:hAnsi="宋体"/>
          <w:bCs/>
        </w:rPr>
        <w:t>且其实际强度应满足计算要求，并应</w:t>
      </w:r>
      <w:r>
        <w:rPr>
          <w:rFonts w:hint="eastAsia" w:hAnsi="宋体"/>
          <w:bCs/>
        </w:rPr>
        <w:t>在地下</w:t>
      </w:r>
      <w:r>
        <w:rPr>
          <w:rFonts w:hAnsi="宋体"/>
          <w:bCs/>
        </w:rPr>
        <w:t>结构与</w:t>
      </w:r>
      <w:r>
        <w:rPr>
          <w:rFonts w:hint="eastAsia" w:hAnsi="宋体"/>
          <w:bCs/>
        </w:rPr>
        <w:t>挡土</w:t>
      </w:r>
      <w:r>
        <w:rPr>
          <w:rFonts w:hAnsi="宋体"/>
          <w:bCs/>
        </w:rPr>
        <w:t>围护结构间预设可靠的换撑传力</w:t>
      </w:r>
      <w:r>
        <w:rPr>
          <w:rFonts w:hint="eastAsia" w:hAnsi="宋体"/>
          <w:bCs/>
        </w:rPr>
        <w:t>装置</w:t>
      </w:r>
      <w:r>
        <w:rPr>
          <w:rFonts w:hAnsi="宋体"/>
          <w:bCs/>
        </w:rPr>
        <w:t>。</w:t>
      </w:r>
    </w:p>
    <w:p>
      <w:pPr>
        <w:rPr>
          <w:rFonts w:hAnsi="宋体"/>
          <w:bCs/>
          <w:szCs w:val="24"/>
        </w:rPr>
      </w:pPr>
    </w:p>
    <w:p>
      <w:pPr>
        <w:pStyle w:val="3"/>
      </w:pPr>
      <w:bookmarkStart w:id="129" w:name="_Toc248810070"/>
      <w:bookmarkStart w:id="130" w:name="_Toc10651001"/>
      <w:r>
        <w:t>11.</w:t>
      </w:r>
      <w:r>
        <w:rPr>
          <w:rFonts w:hint="eastAsia"/>
        </w:rPr>
        <w:t>4</w:t>
      </w:r>
      <w:r>
        <w:t xml:space="preserve">  质量检验和检测</w:t>
      </w:r>
      <w:bookmarkEnd w:id="129"/>
      <w:bookmarkEnd w:id="130"/>
    </w:p>
    <w:p>
      <w:pPr>
        <w:pStyle w:val="50"/>
      </w:pPr>
      <w:r>
        <w:rPr>
          <w:b/>
        </w:rPr>
        <w:t>11.</w:t>
      </w:r>
      <w:r>
        <w:rPr>
          <w:rFonts w:hint="eastAsia"/>
          <w:b/>
        </w:rPr>
        <w:t>4</w:t>
      </w:r>
      <w:r>
        <w:rPr>
          <w:b/>
        </w:rPr>
        <w:t xml:space="preserve">.1  </w:t>
      </w:r>
      <w:r>
        <w:t>用于检查支撑结构混凝土强度的试件，应在混凝土的浇筑地点随机抽取</w:t>
      </w:r>
      <w:r>
        <w:rPr>
          <w:rFonts w:hint="eastAsia"/>
        </w:rPr>
        <w:t>；</w:t>
      </w:r>
      <w:r>
        <w:t>取样与试件留置应符合《混凝土结构工程施工质量验收规范》GB 50204的要求</w:t>
      </w:r>
      <w:r>
        <w:rPr>
          <w:rFonts w:hint="eastAsia"/>
        </w:rPr>
        <w:t>；钢支撑的安装</w:t>
      </w:r>
      <w:r>
        <w:t>应符合《</w:t>
      </w:r>
      <w:r>
        <w:rPr>
          <w:rFonts w:hint="eastAsia"/>
        </w:rPr>
        <w:t>钢</w:t>
      </w:r>
      <w:r>
        <w:t>结构工程施工质量验收规范》GB 5020</w:t>
      </w:r>
      <w:r>
        <w:rPr>
          <w:rFonts w:hint="eastAsia"/>
        </w:rPr>
        <w:t>5</w:t>
      </w:r>
      <w:r>
        <w:t>的要求</w:t>
      </w:r>
      <w:r>
        <w:rPr>
          <w:rFonts w:hint="eastAsia"/>
        </w:rPr>
        <w:t>。</w:t>
      </w:r>
    </w:p>
    <w:p>
      <w:pPr>
        <w:pStyle w:val="50"/>
      </w:pPr>
      <w:r>
        <w:rPr>
          <w:b/>
        </w:rPr>
        <w:t>11.</w:t>
      </w:r>
      <w:r>
        <w:rPr>
          <w:rFonts w:hint="eastAsia"/>
          <w:b/>
        </w:rPr>
        <w:t>4</w:t>
      </w:r>
      <w:r>
        <w:rPr>
          <w:b/>
        </w:rPr>
        <w:t xml:space="preserve">.2 </w:t>
      </w:r>
      <w:r>
        <w:t xml:space="preserve"> 立柱基础标高，腰梁和</w:t>
      </w:r>
      <w:r>
        <w:rPr>
          <w:rFonts w:hint="eastAsia"/>
        </w:rPr>
        <w:t>冠</w:t>
      </w:r>
      <w:r>
        <w:t>梁连接预埋件位置与标高等应在构件安装前进行测量。</w:t>
      </w:r>
    </w:p>
    <w:p>
      <w:pPr>
        <w:pStyle w:val="50"/>
      </w:pPr>
      <w:r>
        <w:rPr>
          <w:b/>
        </w:rPr>
        <w:t>11.</w:t>
      </w:r>
      <w:r>
        <w:rPr>
          <w:rFonts w:hint="eastAsia"/>
          <w:b/>
        </w:rPr>
        <w:t>4</w:t>
      </w:r>
      <w:r>
        <w:rPr>
          <w:b/>
        </w:rPr>
        <w:t xml:space="preserve">.3 </w:t>
      </w:r>
      <w:r>
        <w:t xml:space="preserve"> 支撑结构安装允许偏差应符合表11.</w:t>
      </w:r>
      <w:r>
        <w:rPr>
          <w:rFonts w:hint="eastAsia"/>
        </w:rPr>
        <w:t>4</w:t>
      </w:r>
      <w:r>
        <w:t>.</w:t>
      </w:r>
      <w:r>
        <w:rPr>
          <w:rFonts w:hint="eastAsia"/>
        </w:rPr>
        <w:t>3</w:t>
      </w:r>
      <w:r>
        <w:t>的规定。</w:t>
      </w:r>
    </w:p>
    <w:p>
      <w:pPr>
        <w:pStyle w:val="52"/>
      </w:pPr>
      <w:r>
        <w:tab/>
      </w:r>
      <w:r>
        <w:rPr>
          <w:rFonts w:hint="eastAsia"/>
        </w:rPr>
        <w:t>表</w:t>
      </w:r>
      <w:r>
        <w:t>1</w:t>
      </w:r>
      <w:r>
        <w:rPr>
          <w:bCs/>
        </w:rPr>
        <w:t>1.</w:t>
      </w:r>
      <w:r>
        <w:rPr>
          <w:rFonts w:hint="eastAsia"/>
          <w:bCs/>
        </w:rPr>
        <w:t>4.3</w:t>
      </w:r>
      <w:r>
        <w:t xml:space="preserve"> </w:t>
      </w:r>
      <w:r>
        <w:rPr>
          <w:rFonts w:hint="eastAsia"/>
        </w:rPr>
        <w:t xml:space="preserve">支撑结构安装允许偏差                           </w:t>
      </w:r>
    </w:p>
    <w:tbl>
      <w:tblPr>
        <w:tblStyle w:val="36"/>
        <w:tblW w:w="8820" w:type="dxa"/>
        <w:tblInd w:w="28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0"/>
        <w:gridCol w:w="4282"/>
        <w:gridCol w:w="29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vAlign w:val="center"/>
          </w:tcPr>
          <w:p>
            <w:pPr>
              <w:pStyle w:val="50"/>
            </w:pPr>
            <w:r>
              <w:t>序   号</w:t>
            </w:r>
          </w:p>
        </w:tc>
        <w:tc>
          <w:tcPr>
            <w:tcW w:w="4282" w:type="dxa"/>
            <w:vAlign w:val="center"/>
          </w:tcPr>
          <w:p>
            <w:pPr>
              <w:pStyle w:val="50"/>
            </w:pPr>
            <w:r>
              <w:t>项     目</w:t>
            </w:r>
          </w:p>
        </w:tc>
        <w:tc>
          <w:tcPr>
            <w:tcW w:w="2918" w:type="dxa"/>
            <w:vAlign w:val="center"/>
          </w:tcPr>
          <w:p>
            <w:pPr>
              <w:pStyle w:val="50"/>
            </w:pPr>
            <w:r>
              <w:t>允许偏差（mm）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vAlign w:val="center"/>
          </w:tcPr>
          <w:p>
            <w:pPr>
              <w:pStyle w:val="50"/>
            </w:pPr>
            <w:r>
              <w:t>1</w:t>
            </w:r>
          </w:p>
        </w:tc>
        <w:tc>
          <w:tcPr>
            <w:tcW w:w="4282" w:type="dxa"/>
            <w:vAlign w:val="center"/>
          </w:tcPr>
          <w:p>
            <w:pPr>
              <w:pStyle w:val="50"/>
            </w:pPr>
            <w:r>
              <w:t>钢筋混凝土支撑构件截面尺寸</w:t>
            </w:r>
          </w:p>
        </w:tc>
        <w:tc>
          <w:tcPr>
            <w:tcW w:w="2918" w:type="dxa"/>
            <w:vAlign w:val="center"/>
          </w:tcPr>
          <w:p>
            <w:pPr>
              <w:pStyle w:val="50"/>
            </w:pPr>
            <w:r>
              <w:t>+8，-5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vAlign w:val="center"/>
          </w:tcPr>
          <w:p>
            <w:pPr>
              <w:pStyle w:val="50"/>
            </w:pPr>
            <w:r>
              <w:t>2</w:t>
            </w:r>
          </w:p>
        </w:tc>
        <w:tc>
          <w:tcPr>
            <w:tcW w:w="4282" w:type="dxa"/>
            <w:vAlign w:val="center"/>
          </w:tcPr>
          <w:p>
            <w:pPr>
              <w:pStyle w:val="50"/>
            </w:pPr>
            <w:r>
              <w:t>同层支撑中心标高高差</w:t>
            </w:r>
          </w:p>
        </w:tc>
        <w:tc>
          <w:tcPr>
            <w:tcW w:w="2918" w:type="dxa"/>
            <w:vAlign w:val="center"/>
          </w:tcPr>
          <w:p>
            <w:pPr>
              <w:pStyle w:val="50"/>
            </w:pPr>
            <w: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vAlign w:val="center"/>
          </w:tcPr>
          <w:p>
            <w:pPr>
              <w:pStyle w:val="50"/>
            </w:pPr>
            <w:r>
              <w:t>3</w:t>
            </w:r>
          </w:p>
        </w:tc>
        <w:tc>
          <w:tcPr>
            <w:tcW w:w="4282" w:type="dxa"/>
            <w:vAlign w:val="center"/>
          </w:tcPr>
          <w:p>
            <w:pPr>
              <w:pStyle w:val="50"/>
            </w:pPr>
            <w:r>
              <w:t>支撑构件两端标高差</w:t>
            </w:r>
          </w:p>
        </w:tc>
        <w:tc>
          <w:tcPr>
            <w:tcW w:w="2918" w:type="dxa"/>
            <w:vAlign w:val="center"/>
          </w:tcPr>
          <w:p>
            <w:pPr>
              <w:pStyle w:val="50"/>
            </w:pPr>
            <w:r>
              <w:t>1/600支撑长度且不大于20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vAlign w:val="center"/>
          </w:tcPr>
          <w:p>
            <w:pPr>
              <w:pStyle w:val="50"/>
            </w:pPr>
            <w:r>
              <w:t>4</w:t>
            </w:r>
          </w:p>
        </w:tc>
        <w:tc>
          <w:tcPr>
            <w:tcW w:w="4282" w:type="dxa"/>
            <w:vAlign w:val="center"/>
          </w:tcPr>
          <w:p>
            <w:pPr>
              <w:pStyle w:val="50"/>
            </w:pPr>
            <w:r>
              <w:t>支撑构件挠度</w:t>
            </w:r>
          </w:p>
        </w:tc>
        <w:tc>
          <w:tcPr>
            <w:tcW w:w="2918" w:type="dxa"/>
            <w:vAlign w:val="center"/>
          </w:tcPr>
          <w:p>
            <w:pPr>
              <w:pStyle w:val="50"/>
            </w:pPr>
            <w:r>
              <w:t>不大于1/1000支撑长度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vAlign w:val="center"/>
          </w:tcPr>
          <w:p>
            <w:pPr>
              <w:pStyle w:val="50"/>
            </w:pPr>
            <w:r>
              <w:t>5</w:t>
            </w:r>
          </w:p>
        </w:tc>
        <w:tc>
          <w:tcPr>
            <w:tcW w:w="4282" w:type="dxa"/>
            <w:vAlign w:val="center"/>
          </w:tcPr>
          <w:p>
            <w:pPr>
              <w:pStyle w:val="50"/>
            </w:pPr>
            <w:r>
              <w:t>立柱垂直度</w:t>
            </w:r>
          </w:p>
        </w:tc>
        <w:tc>
          <w:tcPr>
            <w:tcW w:w="2918" w:type="dxa"/>
            <w:vAlign w:val="center"/>
          </w:tcPr>
          <w:p>
            <w:pPr>
              <w:pStyle w:val="50"/>
            </w:pPr>
            <w:r>
              <w:t>不大于1/100 基坑开挖深度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vAlign w:val="center"/>
          </w:tcPr>
          <w:p>
            <w:pPr>
              <w:pStyle w:val="50"/>
            </w:pPr>
            <w:r>
              <w:t>6</w:t>
            </w:r>
          </w:p>
        </w:tc>
        <w:tc>
          <w:tcPr>
            <w:tcW w:w="4282" w:type="dxa"/>
            <w:vAlign w:val="center"/>
          </w:tcPr>
          <w:p>
            <w:pPr>
              <w:pStyle w:val="50"/>
            </w:pPr>
            <w:r>
              <w:t>支撑与立柱轴线偏差</w:t>
            </w:r>
          </w:p>
        </w:tc>
        <w:tc>
          <w:tcPr>
            <w:tcW w:w="2918" w:type="dxa"/>
            <w:vAlign w:val="center"/>
          </w:tcPr>
          <w:p>
            <w:pPr>
              <w:pStyle w:val="50"/>
            </w:pPr>
            <w:r>
              <w:t>不大于50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620" w:type="dxa"/>
            <w:vAlign w:val="center"/>
          </w:tcPr>
          <w:p>
            <w:pPr>
              <w:pStyle w:val="50"/>
            </w:pPr>
            <w:r>
              <w:t>7</w:t>
            </w:r>
          </w:p>
        </w:tc>
        <w:tc>
          <w:tcPr>
            <w:tcW w:w="4282" w:type="dxa"/>
            <w:vAlign w:val="center"/>
          </w:tcPr>
          <w:p>
            <w:pPr>
              <w:pStyle w:val="50"/>
            </w:pPr>
            <w:r>
              <w:t>支撑水平轴线偏差</w:t>
            </w:r>
          </w:p>
        </w:tc>
        <w:tc>
          <w:tcPr>
            <w:tcW w:w="2918" w:type="dxa"/>
            <w:vAlign w:val="center"/>
          </w:tcPr>
          <w:p>
            <w:pPr>
              <w:pStyle w:val="50"/>
            </w:pPr>
            <w:r>
              <w:t>不大于30</w:t>
            </w:r>
          </w:p>
        </w:tc>
      </w:tr>
    </w:tbl>
    <w:p>
      <w:r>
        <w:rPr>
          <w:rFonts w:hint="eastAsia"/>
        </w:rPr>
        <w:br w:type="page"/>
      </w:r>
    </w:p>
    <w:p>
      <w:pPr>
        <w:pStyle w:val="2"/>
        <w:spacing w:before="240" w:after="240"/>
      </w:pPr>
      <w:bookmarkStart w:id="131" w:name="_Toc238896491"/>
      <w:bookmarkStart w:id="132" w:name="_Toc10651002"/>
      <w:r>
        <w:t>12   地下水控制</w:t>
      </w:r>
      <w:bookmarkEnd w:id="131"/>
      <w:bookmarkEnd w:id="132"/>
    </w:p>
    <w:p>
      <w:pPr>
        <w:pStyle w:val="3"/>
        <w:rPr>
          <w:rFonts w:ascii="Cambria" w:hAnsi="Cambria"/>
        </w:rPr>
      </w:pPr>
      <w:bookmarkStart w:id="133" w:name="_Toc238896492"/>
      <w:bookmarkStart w:id="134" w:name="_Toc10651003"/>
      <w:r>
        <w:rPr>
          <w:rFonts w:hint="eastAsia"/>
        </w:rPr>
        <w:t>12.1  一般规定</w:t>
      </w:r>
      <w:bookmarkEnd w:id="133"/>
      <w:bookmarkEnd w:id="134"/>
    </w:p>
    <w:p>
      <w:pPr>
        <w:pStyle w:val="50"/>
      </w:pPr>
      <w:r>
        <w:rPr>
          <w:b/>
        </w:rPr>
        <w:t xml:space="preserve">12.1.1 </w:t>
      </w:r>
      <w:r>
        <w:t xml:space="preserve"> 基坑工程的设计与施工中，</w:t>
      </w:r>
      <w:r>
        <w:rPr>
          <w:rFonts w:hint="eastAsia"/>
        </w:rPr>
        <w:t>应</w:t>
      </w:r>
      <w:r>
        <w:t>采取合理的方法对地下水进行有效的控制，防止地下水渗入基坑造成渗流破坏或坑壁坍塌，防止地下水大幅度波动对基坑周围环境造成危害，为基坑开挖与基础工程施工提供作业条件。</w:t>
      </w:r>
    </w:p>
    <w:p>
      <w:pPr>
        <w:pStyle w:val="50"/>
      </w:pPr>
      <w:r>
        <w:rPr>
          <w:b/>
        </w:rPr>
        <w:t xml:space="preserve">12.1.2  </w:t>
      </w:r>
      <w:r>
        <w:t>地下水的控制方法应根据场地工程地质、水文地质和周边环境条件并结合基坑支护和基础施工方案综合分析、确定，常用的地下水控制方法有下列四种：排水、截水、降水和回灌。</w:t>
      </w:r>
    </w:p>
    <w:p>
      <w:pPr>
        <w:pStyle w:val="50"/>
      </w:pPr>
      <w:r>
        <w:rPr>
          <w:b/>
        </w:rPr>
        <w:t xml:space="preserve">12.1.3  </w:t>
      </w:r>
      <w:r>
        <w:t>当基坑周边道路、地下管线、邻近建（构）筑物因地下水位下降引起的沉降可能超越其允许值时，应采取截水措施；当基坑周边空旷，地下水位下降不会危及到周边道路、地下管线及邻近建（构）筑物的安全时，可采取降水措施；当地下水下降已影响基坑周边环境安全时，可采取回灌措施。</w:t>
      </w:r>
    </w:p>
    <w:p>
      <w:pPr>
        <w:pStyle w:val="50"/>
      </w:pPr>
      <w:r>
        <w:rPr>
          <w:b/>
        </w:rPr>
        <w:t xml:space="preserve">12.1.4  </w:t>
      </w:r>
      <w:r>
        <w:t>当基坑底面下有承压水时，或基坑底部附近具有产生渗透变形</w:t>
      </w:r>
      <w:r>
        <w:rPr>
          <w:rFonts w:hint="eastAsia"/>
        </w:rPr>
        <w:t>的</w:t>
      </w:r>
      <w:r>
        <w:t>条件时，应按附录H进行抗突涌、抗渗流破坏稳定性</w:t>
      </w:r>
      <w:r>
        <w:rPr>
          <w:rFonts w:hint="eastAsia"/>
        </w:rPr>
        <w:t>验算</w:t>
      </w:r>
      <w:r>
        <w:t>；当基坑外地下水位下降，可能对周边环境造成不良影响时，应按附录J进行地下水下降引起的地面沉降计算</w:t>
      </w:r>
      <w:r>
        <w:rPr>
          <w:rFonts w:hint="eastAsia"/>
        </w:rPr>
        <w:t>，必要时可采用数值分析方法预测</w:t>
      </w:r>
      <w:r>
        <w:t>。</w:t>
      </w:r>
    </w:p>
    <w:p>
      <w:pPr>
        <w:pStyle w:val="50"/>
      </w:pPr>
      <w:r>
        <w:rPr>
          <w:b/>
        </w:rPr>
        <w:t xml:space="preserve">12.1.5 </w:t>
      </w:r>
      <w:r>
        <w:rPr>
          <w:rFonts w:hint="eastAsia"/>
          <w:b/>
        </w:rPr>
        <w:t xml:space="preserve"> </w:t>
      </w:r>
      <w:r>
        <w:rPr>
          <w:rFonts w:hint="eastAsia"/>
        </w:rPr>
        <w:t>位于岩溶发育地区的基坑工程，应根据溶（土）洞的分布和充填情况、岩溶地下水的承压性质等，进行抗渗稳定性分析、施工安全性评估。对影响施工安全的土洞、无充填或半充填溶洞采取袖阀管注浆、素混凝土灌注等充填措施。当抗渗稳定性不能满足要求时，应对基底溶（土）洞充填或对基底土补强，补强方法可选择深层搅拌桩或高压喷射注浆。当坑壁、坑底出现渗漏、涌冒现象时，应及时封堵，避免诱发地面塌陷灾害。</w:t>
      </w:r>
    </w:p>
    <w:p>
      <w:pPr>
        <w:rPr>
          <w:rFonts w:ascii="Cambria" w:hAnsi="Cambria"/>
          <w:szCs w:val="24"/>
        </w:rPr>
      </w:pPr>
    </w:p>
    <w:p>
      <w:pPr>
        <w:pStyle w:val="3"/>
      </w:pPr>
      <w:bookmarkStart w:id="135" w:name="_Toc238896493"/>
      <w:bookmarkStart w:id="136" w:name="_Toc10651004"/>
      <w:r>
        <w:rPr>
          <w:rFonts w:hint="eastAsia"/>
        </w:rPr>
        <w:t xml:space="preserve">12.2  </w:t>
      </w:r>
      <w:r>
        <w:rPr>
          <w:rStyle w:val="63"/>
          <w:rFonts w:hint="eastAsia"/>
          <w:b w:val="0"/>
          <w:bCs w:val="0"/>
        </w:rPr>
        <w:t>排</w:t>
      </w:r>
      <w:r>
        <w:rPr>
          <w:rFonts w:hint="eastAsia"/>
        </w:rPr>
        <w:t>水</w:t>
      </w:r>
      <w:bookmarkEnd w:id="135"/>
      <w:bookmarkEnd w:id="136"/>
    </w:p>
    <w:p>
      <w:pPr>
        <w:pStyle w:val="50"/>
      </w:pPr>
      <w:r>
        <w:rPr>
          <w:b/>
        </w:rPr>
        <w:t xml:space="preserve">12.2.1  </w:t>
      </w:r>
      <w:r>
        <w:t>基坑内排水适用于开挖深度较浅的基坑，当周围土体稳定、渗透性小或基坑壁虽有局部地下水渗出但不会形成流土、管涌时，可采用明沟排水；当基坑底部为软土或松散砂土时可采用盲沟排水。</w:t>
      </w:r>
    </w:p>
    <w:p>
      <w:pPr>
        <w:pStyle w:val="50"/>
      </w:pPr>
      <w:r>
        <w:rPr>
          <w:b/>
        </w:rPr>
        <w:t xml:space="preserve">12.2.2  </w:t>
      </w:r>
      <w:r>
        <w:t>基坑明沟排水宜设在基坑周边的</w:t>
      </w:r>
      <w:r>
        <w:rPr>
          <w:rFonts w:hint="eastAsia"/>
        </w:rPr>
        <w:t>坑顶和坑底</w:t>
      </w:r>
      <w:r>
        <w:t>。基坑底部明沟应布置在地下室外墙轮廓线以外，明沟边线应距坡脚0.3～0.5m，明沟底宽大于0.3m，沟底比基坑底低约0.3～0.5m ，排水沟每隔30～50m应设置一个直径为0.6～</w:t>
      </w:r>
      <w:r>
        <w:rPr>
          <w:rFonts w:hint="eastAsia"/>
        </w:rPr>
        <w:t>1.2</w:t>
      </w:r>
      <w:r>
        <w:t>m的集水井，集水井应比排水沟底低约0.5～1.0m，集水井的井壁宜用混凝土滤水管或其它</w:t>
      </w:r>
      <w:r>
        <w:rPr>
          <w:rFonts w:hint="eastAsia"/>
        </w:rPr>
        <w:t>透水</w:t>
      </w:r>
      <w:r>
        <w:t>材料制作。</w:t>
      </w:r>
    </w:p>
    <w:p>
      <w:pPr>
        <w:pStyle w:val="50"/>
      </w:pPr>
      <w:r>
        <w:rPr>
          <w:b/>
        </w:rPr>
        <w:t xml:space="preserve">12.2.3  </w:t>
      </w:r>
      <w:r>
        <w:t>采用盲沟排水时，宜沿基坑底周边和坑内布设盲沟，坑内盲沟间距可按30～50m纵横布设。</w:t>
      </w:r>
      <w:r>
        <w:rPr>
          <w:rFonts w:hint="eastAsia"/>
        </w:rPr>
        <w:t>宜</w:t>
      </w:r>
      <w:r>
        <w:t>在盲沟交叉处以及坑底四角或每隔30～50m设一集水井。盲沟应采用土工织物裹碎石和中粗砂混合料制成。</w:t>
      </w:r>
    </w:p>
    <w:p>
      <w:pPr>
        <w:pStyle w:val="50"/>
      </w:pPr>
      <w:r>
        <w:rPr>
          <w:b/>
        </w:rPr>
        <w:t xml:space="preserve">12.2.4  </w:t>
      </w:r>
      <w:r>
        <w:t>在坑顶周边应布设排水沟，在适当位置设沉淀池。坑内地下水抽排到地面排水沟，经三级沉淀后，有组织地排入市政雨水管内。对基坑周边积水区面积大或位于山地的建筑物，基坑周边应考虑地表水的截排措施。</w:t>
      </w:r>
    </w:p>
    <w:p>
      <w:pPr>
        <w:rPr>
          <w:rFonts w:ascii="Cambria" w:hAnsi="Cambria"/>
          <w:szCs w:val="24"/>
        </w:rPr>
      </w:pPr>
    </w:p>
    <w:p>
      <w:pPr>
        <w:pStyle w:val="3"/>
        <w:rPr>
          <w:rFonts w:ascii="Cambria" w:hAnsi="Cambria"/>
        </w:rPr>
      </w:pPr>
      <w:bookmarkStart w:id="137" w:name="_Toc238896494"/>
      <w:bookmarkStart w:id="138" w:name="_Toc10651005"/>
      <w:r>
        <w:rPr>
          <w:rFonts w:hint="eastAsia"/>
        </w:rPr>
        <w:t>12.3  截水</w:t>
      </w:r>
      <w:bookmarkEnd w:id="137"/>
      <w:bookmarkEnd w:id="138"/>
    </w:p>
    <w:p>
      <w:pPr>
        <w:pStyle w:val="50"/>
      </w:pPr>
      <w:r>
        <w:rPr>
          <w:rFonts w:hint="eastAsia"/>
          <w:b/>
        </w:rPr>
        <w:t xml:space="preserve">12.3.1  </w:t>
      </w:r>
      <w:r>
        <w:rPr>
          <w:rFonts w:hint="eastAsia"/>
        </w:rPr>
        <w:t>基坑截水帷幕可分为两大类：水泥土截水帷幕和混凝土截水帷幕。水泥土截水帷幕可采用深层搅拌、高压喷射注浆、灌浆、铣削式水泥土地下连续墙、渠式切割水泥土连续墙等施工工艺。混凝土截水帷幕可采用地下连续墙、素混凝土墙、咬合桩等施工工艺。</w:t>
      </w:r>
    </w:p>
    <w:p>
      <w:pPr>
        <w:pStyle w:val="50"/>
      </w:pPr>
      <w:r>
        <w:rPr>
          <w:b/>
        </w:rPr>
        <w:t>12.3.</w:t>
      </w:r>
      <w:r>
        <w:rPr>
          <w:rFonts w:hint="eastAsia"/>
          <w:b/>
        </w:rPr>
        <w:t>2</w:t>
      </w:r>
      <w:r>
        <w:rPr>
          <w:b/>
        </w:rPr>
        <w:t xml:space="preserve">  </w:t>
      </w:r>
      <w:r>
        <w:t>基坑截水帷幕可采用以下</w:t>
      </w:r>
      <w:r>
        <w:rPr>
          <w:rFonts w:hint="eastAsia"/>
        </w:rPr>
        <w:t>四</w:t>
      </w:r>
      <w:r>
        <w:t>种</w:t>
      </w:r>
      <w:r>
        <w:rPr>
          <w:rFonts w:hint="eastAsia"/>
        </w:rPr>
        <w:t>形式</w:t>
      </w:r>
      <w:r>
        <w:t>，必要时可组合使用：</w:t>
      </w:r>
    </w:p>
    <w:p>
      <w:pPr>
        <w:pStyle w:val="51"/>
      </w:pPr>
      <w:r>
        <w:rPr>
          <w:b/>
        </w:rPr>
        <w:t>1</w:t>
      </w:r>
      <w:r>
        <w:t xml:space="preserve"> 在支护结构外侧采用</w:t>
      </w:r>
      <w:r>
        <w:rPr>
          <w:rFonts w:hint="eastAsia"/>
        </w:rPr>
        <w:t>连续</w:t>
      </w:r>
      <w:r>
        <w:t>搭接的深层搅拌桩、高压喷射注浆</w:t>
      </w:r>
      <w:r>
        <w:rPr>
          <w:rFonts w:hint="eastAsia"/>
        </w:rPr>
        <w:t>体、铣削式水泥土地下连续墙、渠式切割水泥土连续墙、素混凝土墙</w:t>
      </w:r>
      <w:r>
        <w:t>等形成截水帷幕；</w:t>
      </w:r>
    </w:p>
    <w:p>
      <w:pPr>
        <w:pStyle w:val="51"/>
      </w:pPr>
      <w:r>
        <w:rPr>
          <w:b/>
        </w:rPr>
        <w:t xml:space="preserve">2 </w:t>
      </w:r>
      <w:r>
        <w:rPr>
          <w:rFonts w:hint="eastAsia"/>
        </w:rPr>
        <w:t>支护结构采用</w:t>
      </w:r>
      <w:r>
        <w:t>排桩</w:t>
      </w:r>
      <w:r>
        <w:rPr>
          <w:rFonts w:hint="eastAsia"/>
        </w:rPr>
        <w:t>时，</w:t>
      </w:r>
      <w:r>
        <w:t>可</w:t>
      </w:r>
      <w:r>
        <w:rPr>
          <w:rFonts w:hint="eastAsia"/>
        </w:rPr>
        <w:t>采用桩间</w:t>
      </w:r>
      <w:r>
        <w:t>高压喷射注浆</w:t>
      </w:r>
      <w:r>
        <w:rPr>
          <w:rFonts w:hint="eastAsia"/>
        </w:rPr>
        <w:t>与排桩相互咬合</w:t>
      </w:r>
      <w:r>
        <w:t>形成截水帷幕；</w:t>
      </w:r>
    </w:p>
    <w:p>
      <w:pPr>
        <w:pStyle w:val="51"/>
      </w:pPr>
      <w:r>
        <w:rPr>
          <w:b/>
        </w:rPr>
        <w:t>3</w:t>
      </w:r>
      <w:r>
        <w:t xml:space="preserve"> 地下连续墙、咬合桩、水泥</w:t>
      </w:r>
      <w:r>
        <w:rPr>
          <w:rFonts w:hint="eastAsia"/>
        </w:rPr>
        <w:t>土</w:t>
      </w:r>
      <w:r>
        <w:t>挡墙、钢板桩、</w:t>
      </w:r>
      <w:r>
        <w:rPr>
          <w:rFonts w:hint="eastAsia"/>
        </w:rPr>
        <w:t>型钢水泥土搅拌墙</w:t>
      </w:r>
      <w:r>
        <w:t>等支护结构可兼作截水帷幕；</w:t>
      </w:r>
    </w:p>
    <w:p>
      <w:pPr>
        <w:pStyle w:val="51"/>
      </w:pPr>
      <w:r>
        <w:rPr>
          <w:b/>
        </w:rPr>
        <w:t xml:space="preserve">4 </w:t>
      </w:r>
      <w:r>
        <w:t>在基坑底面以下风化岩土层中的灌浆帷幕。</w:t>
      </w:r>
    </w:p>
    <w:p>
      <w:pPr>
        <w:pStyle w:val="50"/>
      </w:pPr>
      <w:r>
        <w:rPr>
          <w:b/>
        </w:rPr>
        <w:t xml:space="preserve">12.3.3  </w:t>
      </w:r>
      <w:r>
        <w:t>截水帷幕方案确定后，对重大工程或无经验地区的基坑应进行现场围井试验或试验性施工，调整设计方案。</w:t>
      </w:r>
    </w:p>
    <w:p>
      <w:pPr>
        <w:pStyle w:val="50"/>
      </w:pPr>
      <w:r>
        <w:rPr>
          <w:rFonts w:hint="eastAsia"/>
          <w:b/>
        </w:rPr>
        <w:t xml:space="preserve">12.3.4  </w:t>
      </w:r>
      <w:r>
        <w:t>水泥土截水帷幕渗透系数应小于10</w:t>
      </w:r>
      <w:r>
        <w:rPr>
          <w:vertAlign w:val="superscript"/>
        </w:rPr>
        <w:t>-</w:t>
      </w:r>
      <w:r>
        <w:rPr>
          <w:rFonts w:hint="eastAsia"/>
          <w:vertAlign w:val="superscript"/>
        </w:rPr>
        <w:t>4</w:t>
      </w:r>
      <w:r>
        <w:t>m/</w:t>
      </w:r>
      <w:r>
        <w:rPr>
          <w:rFonts w:hint="eastAsia"/>
        </w:rPr>
        <w:t>d。</w:t>
      </w:r>
    </w:p>
    <w:p>
      <w:pPr>
        <w:pStyle w:val="50"/>
      </w:pPr>
      <w:r>
        <w:rPr>
          <w:rFonts w:hint="eastAsia"/>
          <w:b/>
        </w:rPr>
        <w:t xml:space="preserve">12.3.5 </w:t>
      </w:r>
      <w:r>
        <w:rPr>
          <w:rFonts w:hint="eastAsia"/>
        </w:rPr>
        <w:t xml:space="preserve"> 截水帷幕宜采用沿基坑周边闭合的平面布置形式。当采用沿基坑周边非闭合的平面布置形式时，应对地下水沿帷幕两端绕渗引起的基坑周边建筑物、地下管线、地下构筑物的沉降进行分析。</w:t>
      </w:r>
    </w:p>
    <w:p>
      <w:pPr>
        <w:pStyle w:val="50"/>
      </w:pPr>
      <w:r>
        <w:rPr>
          <w:b/>
        </w:rPr>
        <w:t>12.3.</w:t>
      </w:r>
      <w:r>
        <w:rPr>
          <w:rFonts w:hint="eastAsia"/>
          <w:b/>
        </w:rPr>
        <w:t>6</w:t>
      </w:r>
      <w:r>
        <w:rPr>
          <w:b/>
        </w:rPr>
        <w:t xml:space="preserve"> </w:t>
      </w:r>
      <w:r>
        <w:t>当坑底以下存在连续分布、埋深较浅的隔水层时，应采用落底式截水帷幕。落底式截水帷幕进入下卧隔水层的深度应满足下式要求，且不宜小于1.5m：</w:t>
      </w:r>
    </w:p>
    <w:p>
      <w:pPr>
        <w:jc w:val="right"/>
        <w:rPr>
          <w:rFonts w:ascii="Cambria" w:hAnsi="Cambria"/>
          <w:szCs w:val="24"/>
        </w:rPr>
      </w:pPr>
      <w:r>
        <w:rPr>
          <w:rFonts w:ascii="Cambria" w:hAnsi="Cambria" w:eastAsia="宋体" w:cs="宋体"/>
          <w:kern w:val="2"/>
          <w:position w:val="-12"/>
          <w:sz w:val="24"/>
          <w:szCs w:val="24"/>
          <w:lang w:val="en-US" w:eastAsia="zh-CN" w:bidi="ar-SA"/>
        </w:rPr>
        <w:object>
          <v:shape id="Picture 304" type="#_x0000_t75" style="height:18pt;width:80.25pt;rotation:0f;" o:ole="t" fillcolor="#FFFFFF" filled="f" o:preferrelative="t" stroked="f" coordorigin="0,0" coordsize="21600,21600">
            <v:fill on="f" color2="#FFFFFF" focus="0%"/>
            <v:imagedata gain="65536f" blacklevel="0f" gamma="0" o:title="" r:id="rId603"/>
            <o:lock v:ext="edit" position="f" selection="f" grouping="f" rotation="f" cropping="f" text="f" aspectratio="t"/>
            <w10:wrap type="none"/>
            <w10:anchorlock/>
          </v:shape>
          <o:OLEObject Type="Embed" ProgID="Equation.KSEE3" ShapeID="Picture 304" DrawAspect="Content" ObjectID="_312" r:id="rId602"/>
        </w:object>
      </w:r>
      <w:r>
        <w:rPr>
          <w:rFonts w:ascii="Cambria" w:hAnsi="Cambria"/>
          <w:szCs w:val="24"/>
        </w:rPr>
        <w:t xml:space="preserve">         </w:t>
      </w:r>
      <w:r>
        <w:rPr>
          <w:rFonts w:hint="eastAsia" w:ascii="Cambria" w:hAnsi="Cambria"/>
          <w:szCs w:val="24"/>
        </w:rPr>
        <w:t xml:space="preserve"> </w:t>
      </w:r>
      <w:r>
        <w:rPr>
          <w:rFonts w:ascii="Cambria" w:hAnsi="Cambria"/>
          <w:szCs w:val="24"/>
        </w:rPr>
        <w:t xml:space="preserve">            </w:t>
      </w:r>
      <w:r>
        <w:rPr>
          <w:rFonts w:ascii="Times New Roman" w:hAnsi="Times New Roman" w:cs="Times New Roman"/>
          <w:szCs w:val="24"/>
        </w:rPr>
        <w:t>(12.3.6)</w:t>
      </w:r>
    </w:p>
    <w:p>
      <w:pPr>
        <w:pStyle w:val="53"/>
      </w:pPr>
      <w:r>
        <w:t>式中</w:t>
      </w:r>
      <w:r>
        <w:rPr>
          <w:rFonts w:hint="eastAsia"/>
        </w:rPr>
        <w:t xml:space="preserve"> </w:t>
      </w:r>
      <w:r>
        <w:rPr>
          <w:rFonts w:ascii="Times New Roman" w:hAnsi="宋体" w:eastAsia="宋体" w:cs="宋体"/>
          <w:kern w:val="2"/>
          <w:position w:val="-6"/>
          <w:sz w:val="24"/>
          <w:szCs w:val="24"/>
          <w:lang w:val="en-US" w:eastAsia="zh-CN" w:bidi="ar-SA"/>
        </w:rPr>
        <w:object>
          <v:shape id="Picture 305" type="#_x0000_t75" style="height:15pt;width:10.5pt;rotation:0f;" o:ole="t" fillcolor="#FFFFFF" filled="f" o:preferrelative="t" stroked="f" coordorigin="0,0" coordsize="21600,21600">
            <v:fill on="f" color2="#FFFFFF" focus="0%"/>
            <v:imagedata gain="65536f" blacklevel="0f" gamma="0" o:title="" r:id="rId605"/>
            <o:lock v:ext="edit" position="f" selection="f" grouping="f" rotation="f" cropping="f" text="f" aspectratio="t"/>
            <w10:wrap type="none"/>
            <w10:anchorlock/>
          </v:shape>
          <o:OLEObject Type="Embed" ProgID="Equation.KSEE3" ShapeID="Picture 305" DrawAspect="Content" ObjectID="_313" r:id="rId604"/>
        </w:object>
      </w:r>
      <w:r>
        <w:t>—截水帷幕进入隔水层的深度</w:t>
      </w:r>
      <w:r>
        <w:rPr>
          <w:rFonts w:hint="eastAsia"/>
        </w:rPr>
        <w:t>（m）</w:t>
      </w:r>
      <w:r>
        <w:t>；</w:t>
      </w:r>
    </w:p>
    <w:p>
      <w:pPr>
        <w:pStyle w:val="55"/>
      </w:pPr>
      <w:r>
        <w:rPr>
          <w:rFonts w:ascii="Times New Roman" w:hAnsi="宋体" w:eastAsia="宋体" w:cs="宋体"/>
          <w:kern w:val="2"/>
          <w:position w:val="-12"/>
          <w:sz w:val="24"/>
          <w:szCs w:val="24"/>
          <w:lang w:val="en-US" w:eastAsia="zh-CN" w:bidi="ar-SA"/>
        </w:rPr>
        <w:object>
          <v:shape id="Picture 306" type="#_x0000_t75" style="height:18pt;width:15pt;rotation:0f;" o:ole="t" fillcolor="#FFFFFF" filled="f" o:preferrelative="t" stroked="f" coordorigin="0,0" coordsize="21600,21600">
            <v:fill on="f" color2="#FFFFFF" focus="0%"/>
            <v:imagedata gain="65536f" blacklevel="0f" gamma="0" o:title="" r:id="rId607"/>
            <o:lock v:ext="edit" position="f" selection="f" grouping="f" rotation="f" cropping="f" text="f" aspectratio="t"/>
            <w10:wrap type="none"/>
            <w10:anchorlock/>
          </v:shape>
          <o:OLEObject Type="Embed" ProgID="Equation.KSEE3" ShapeID="Picture 306" DrawAspect="Content" ObjectID="_314" r:id="rId606"/>
        </w:object>
      </w:r>
      <w:r>
        <w:t>—基坑内外的水头差</w:t>
      </w:r>
      <w:r>
        <w:rPr>
          <w:rFonts w:hint="eastAsia"/>
        </w:rPr>
        <w:t>（m）</w:t>
      </w:r>
      <w:r>
        <w:t>；</w:t>
      </w:r>
    </w:p>
    <w:p>
      <w:pPr>
        <w:pStyle w:val="55"/>
      </w:pPr>
      <w:r>
        <w:rPr>
          <w:rFonts w:ascii="Times New Roman" w:hAnsi="宋体" w:eastAsia="宋体" w:cs="宋体"/>
          <w:kern w:val="2"/>
          <w:position w:val="-6"/>
          <w:sz w:val="24"/>
          <w:szCs w:val="24"/>
          <w:lang w:val="en-US" w:eastAsia="zh-CN" w:bidi="ar-SA"/>
        </w:rPr>
        <w:object>
          <v:shape id="Picture 307" type="#_x0000_t75" style="height:15pt;width:10.5pt;rotation:0f;" o:ole="t" fillcolor="#FFFFFF" filled="f" o:preferrelative="t" stroked="f" coordorigin="0,0" coordsize="21600,21600">
            <v:fill on="f" color2="#FFFFFF" focus="0%"/>
            <v:imagedata gain="65536f" blacklevel="0f" gamma="0" o:title="" r:id="rId609"/>
            <o:lock v:ext="edit" position="f" selection="f" grouping="f" rotation="f" cropping="f" text="f" aspectratio="t"/>
            <w10:wrap type="none"/>
            <w10:anchorlock/>
          </v:shape>
          <o:OLEObject Type="Embed" ProgID="Equation.KSEE3" ShapeID="Picture 307" DrawAspect="Content" ObjectID="_315" r:id="rId608"/>
        </w:object>
      </w:r>
      <w:r>
        <w:t>—截水帷幕的厚度</w:t>
      </w:r>
      <w:r>
        <w:rPr>
          <w:rFonts w:hint="eastAsia"/>
        </w:rPr>
        <w:t>（m）</w:t>
      </w:r>
      <w:r>
        <w:t>。</w:t>
      </w:r>
    </w:p>
    <w:p>
      <w:pPr>
        <w:pStyle w:val="50"/>
      </w:pPr>
      <w:r>
        <w:rPr>
          <w:b/>
        </w:rPr>
        <w:t>12.3.</w:t>
      </w:r>
      <w:r>
        <w:rPr>
          <w:rFonts w:hint="eastAsia"/>
          <w:b/>
        </w:rPr>
        <w:t>7</w:t>
      </w:r>
      <w:r>
        <w:rPr>
          <w:b/>
        </w:rPr>
        <w:t xml:space="preserve"> </w:t>
      </w:r>
      <w:r>
        <w:t>当坑底以下透水层厚度大时可采用悬挂式截水帷幕。</w:t>
      </w:r>
      <w:r>
        <w:rPr>
          <w:rFonts w:hint="eastAsia"/>
        </w:rPr>
        <w:t>悬挂式</w:t>
      </w:r>
      <w:r>
        <w:t>截水帷幕的深度按本规范附录H通过抗渗流破坏稳定验算确定，并宜采取与基坑封底截水或坑内井点降水相结合的截水方案。</w:t>
      </w:r>
    </w:p>
    <w:p>
      <w:pPr>
        <w:pStyle w:val="50"/>
      </w:pPr>
      <w:r>
        <w:rPr>
          <w:b/>
        </w:rPr>
        <w:t>12.3.</w:t>
      </w:r>
      <w:r>
        <w:rPr>
          <w:rFonts w:hint="eastAsia"/>
          <w:b/>
        </w:rPr>
        <w:t>8</w:t>
      </w:r>
      <w:r>
        <w:t>截水帷幕</w:t>
      </w:r>
      <w:r>
        <w:rPr>
          <w:rFonts w:hint="eastAsia"/>
        </w:rPr>
        <w:t>厚度的确定</w:t>
      </w:r>
      <w:r>
        <w:t>应符合下列要求：</w:t>
      </w:r>
    </w:p>
    <w:p>
      <w:pPr>
        <w:pStyle w:val="51"/>
      </w:pPr>
      <w:r>
        <w:rPr>
          <w:b/>
        </w:rPr>
        <w:t xml:space="preserve">1  </w:t>
      </w:r>
      <w:r>
        <w:t>地下连续墙、咬合桩、水泥</w:t>
      </w:r>
      <w:r>
        <w:rPr>
          <w:rFonts w:hint="eastAsia"/>
        </w:rPr>
        <w:t>土</w:t>
      </w:r>
      <w:r>
        <w:t>挡墙、</w:t>
      </w:r>
      <w:r>
        <w:rPr>
          <w:rFonts w:hint="eastAsia"/>
        </w:rPr>
        <w:t>钢板桩、型钢水泥土搅拌墙</w:t>
      </w:r>
      <w:r>
        <w:t>等支护结构兼</w:t>
      </w:r>
      <w:r>
        <w:rPr>
          <w:rFonts w:hint="eastAsia"/>
        </w:rPr>
        <w:t>作</w:t>
      </w:r>
      <w:r>
        <w:t>截水帷幕时，应按照本规范第3.1.5条的要求进行支护结构计算；</w:t>
      </w:r>
    </w:p>
    <w:p>
      <w:pPr>
        <w:pStyle w:val="51"/>
      </w:pPr>
      <w:r>
        <w:rPr>
          <w:rFonts w:hint="eastAsia"/>
          <w:b/>
        </w:rPr>
        <w:t xml:space="preserve">2 </w:t>
      </w:r>
      <w:r>
        <w:rPr>
          <w:b/>
        </w:rPr>
        <w:t xml:space="preserve"> </w:t>
      </w:r>
      <w:r>
        <w:t>水泥土截水帷幕</w:t>
      </w:r>
      <w:r>
        <w:rPr>
          <w:rFonts w:hint="eastAsia"/>
        </w:rPr>
        <w:t>的</w:t>
      </w:r>
      <w:r>
        <w:t>厚度宜通过抗剪强度验算确定，截水帷幕厚度应大于500mm；</w:t>
      </w:r>
    </w:p>
    <w:p>
      <w:pPr>
        <w:pStyle w:val="51"/>
      </w:pPr>
      <w:r>
        <w:rPr>
          <w:b/>
        </w:rPr>
        <w:t>3</w:t>
      </w:r>
      <w:r>
        <w:rPr>
          <w:rFonts w:hint="eastAsia"/>
          <w:b/>
        </w:rPr>
        <w:t xml:space="preserve"> </w:t>
      </w:r>
      <w:r>
        <w:rPr>
          <w:rFonts w:hint="eastAsia"/>
        </w:rPr>
        <w:t xml:space="preserve"> </w:t>
      </w:r>
      <w:r>
        <w:t>灌浆帷幕厚度可根据渗流计算和工程经验综合确定，灌浆帷幕厚度应大于800mm。</w:t>
      </w:r>
    </w:p>
    <w:p>
      <w:pPr>
        <w:pStyle w:val="50"/>
      </w:pPr>
      <w:r>
        <w:rPr>
          <w:b/>
        </w:rPr>
        <w:t>12.3.</w:t>
      </w:r>
      <w:r>
        <w:rPr>
          <w:rFonts w:hint="eastAsia"/>
          <w:b/>
        </w:rPr>
        <w:t>9</w:t>
      </w:r>
      <w:r>
        <w:rPr>
          <w:b/>
        </w:rPr>
        <w:t xml:space="preserve"> </w:t>
      </w:r>
      <w:r>
        <w:t>深层搅拌桩</w:t>
      </w:r>
      <w:r>
        <w:rPr>
          <w:rFonts w:hint="eastAsia"/>
        </w:rPr>
        <w:t>截水帷幕</w:t>
      </w:r>
      <w:r>
        <w:t>设计与施工应符合下列规定：</w:t>
      </w:r>
    </w:p>
    <w:p>
      <w:pPr>
        <w:pStyle w:val="51"/>
      </w:pPr>
      <w:r>
        <w:rPr>
          <w:rFonts w:hint="eastAsia"/>
          <w:b/>
        </w:rPr>
        <w:t>1</w:t>
      </w:r>
      <w:r>
        <w:rPr>
          <w:b/>
        </w:rPr>
        <w:t xml:space="preserve">  </w:t>
      </w:r>
      <w:r>
        <w:t>深层搅拌桩帷幕适用于淤泥、淤泥质土、粉土、黏性土、素填土以及标贯击数小于25击的砂土等土层；</w:t>
      </w:r>
    </w:p>
    <w:p>
      <w:pPr>
        <w:pStyle w:val="51"/>
      </w:pPr>
      <w:r>
        <w:rPr>
          <w:rFonts w:hint="eastAsia"/>
          <w:b/>
        </w:rPr>
        <w:t>2</w:t>
      </w:r>
      <w:r>
        <w:rPr>
          <w:b/>
        </w:rPr>
        <w:t xml:space="preserve"> </w:t>
      </w:r>
      <w:r>
        <w:rPr>
          <w:rFonts w:hint="eastAsia"/>
        </w:rPr>
        <w:t xml:space="preserve"> </w:t>
      </w:r>
      <w:r>
        <w:t>根据机械轴数类型不同，常用的有单轴搅拌桩、三轴搅拌桩</w:t>
      </w:r>
      <w:r>
        <w:rPr>
          <w:rFonts w:hint="eastAsia"/>
        </w:rPr>
        <w:t>、五轴搅拌桩等</w:t>
      </w:r>
      <w:r>
        <w:t>；</w:t>
      </w:r>
    </w:p>
    <w:p>
      <w:pPr>
        <w:pStyle w:val="51"/>
      </w:pPr>
      <w:r>
        <w:rPr>
          <w:rFonts w:hint="eastAsia"/>
          <w:b/>
        </w:rPr>
        <w:t xml:space="preserve">3 </w:t>
      </w:r>
      <w:r>
        <w:t xml:space="preserve"> 搅拌桩直径宜</w:t>
      </w:r>
      <w:r>
        <w:rPr>
          <w:rFonts w:hint="eastAsia"/>
        </w:rPr>
        <w:t>取</w:t>
      </w:r>
      <w:r>
        <w:t>400~</w:t>
      </w:r>
      <w:r>
        <w:rPr>
          <w:rFonts w:hint="eastAsia"/>
        </w:rPr>
        <w:t>85</w:t>
      </w:r>
      <w:r>
        <w:t>0mm，有效搭接</w:t>
      </w:r>
      <w:r>
        <w:rPr>
          <w:rFonts w:hint="eastAsia"/>
        </w:rPr>
        <w:t>宽度</w:t>
      </w:r>
      <w:r>
        <w:t>宜取150~</w:t>
      </w:r>
      <w:r>
        <w:rPr>
          <w:rFonts w:hint="eastAsia"/>
        </w:rPr>
        <w:t>30</w:t>
      </w:r>
      <w:r>
        <w:t>0mm</w:t>
      </w:r>
      <w:r>
        <w:rPr>
          <w:rFonts w:hint="eastAsia"/>
        </w:rPr>
        <w:t>，桩长长时搭接宽度取大值</w:t>
      </w:r>
      <w:r>
        <w:t>；</w:t>
      </w:r>
    </w:p>
    <w:p>
      <w:pPr>
        <w:pStyle w:val="51"/>
      </w:pPr>
      <w:r>
        <w:rPr>
          <w:rFonts w:hint="eastAsia"/>
          <w:b/>
        </w:rPr>
        <w:t xml:space="preserve">4 </w:t>
      </w:r>
      <w:r>
        <w:t xml:space="preserve"> </w:t>
      </w:r>
      <w:r>
        <w:rPr>
          <w:rFonts w:hint="eastAsia"/>
        </w:rPr>
        <w:t>深层搅拌桩垂直度偏差应小于1.0%，桩位平面偏差应小于50mm；</w:t>
      </w:r>
    </w:p>
    <w:p>
      <w:pPr>
        <w:pStyle w:val="51"/>
      </w:pPr>
      <w:r>
        <w:rPr>
          <w:rFonts w:hint="eastAsia"/>
          <w:b/>
        </w:rPr>
        <w:t>5</w:t>
      </w:r>
      <w:r>
        <w:rPr>
          <w:b/>
        </w:rPr>
        <w:t xml:space="preserve"> </w:t>
      </w:r>
      <w:r>
        <w:t xml:space="preserve"> 深层搅拌桩施工工法、工艺和机具的选择，应符合本规范第9章的有关规定。</w:t>
      </w:r>
    </w:p>
    <w:p>
      <w:pPr>
        <w:pStyle w:val="50"/>
      </w:pPr>
      <w:r>
        <w:rPr>
          <w:b/>
        </w:rPr>
        <w:t>12.3.</w:t>
      </w:r>
      <w:r>
        <w:rPr>
          <w:rFonts w:hint="eastAsia"/>
          <w:b/>
        </w:rPr>
        <w:t>10</w:t>
      </w:r>
      <w:r>
        <w:rPr>
          <w:b/>
        </w:rPr>
        <w:t xml:space="preserve">  </w:t>
      </w:r>
      <w:r>
        <w:t>高压喷射注浆</w:t>
      </w:r>
      <w:r>
        <w:rPr>
          <w:rFonts w:hint="eastAsia"/>
        </w:rPr>
        <w:t>截水帷幕的设计和</w:t>
      </w:r>
      <w:r>
        <w:t>施工应符合下列规定：</w:t>
      </w:r>
    </w:p>
    <w:p>
      <w:pPr>
        <w:pStyle w:val="51"/>
      </w:pPr>
      <w:r>
        <w:rPr>
          <w:rFonts w:hint="eastAsia"/>
          <w:b/>
        </w:rPr>
        <w:t>1</w:t>
      </w:r>
      <w:r>
        <w:rPr>
          <w:b/>
        </w:rPr>
        <w:t xml:space="preserve">  </w:t>
      </w:r>
      <w:r>
        <w:t>高压喷射注浆帷幕适用于碎石土、杂填土、密实的砂土等土层，也可用于</w:t>
      </w:r>
      <w:r>
        <w:rPr>
          <w:rFonts w:hint="eastAsia"/>
        </w:rPr>
        <w:t>12.3.9条</w:t>
      </w:r>
      <w:r>
        <w:t>第</w:t>
      </w:r>
      <w:r>
        <w:rPr>
          <w:rFonts w:hint="eastAsia"/>
        </w:rPr>
        <w:t>1</w:t>
      </w:r>
      <w:r>
        <w:t>款所述的土层；</w:t>
      </w:r>
    </w:p>
    <w:p>
      <w:pPr>
        <w:pStyle w:val="51"/>
      </w:pPr>
      <w:r>
        <w:rPr>
          <w:rFonts w:hint="eastAsia"/>
          <w:b/>
        </w:rPr>
        <w:t>2</w:t>
      </w:r>
      <w:r>
        <w:rPr>
          <w:b/>
        </w:rPr>
        <w:t xml:space="preserve">  </w:t>
      </w:r>
      <w:r>
        <w:t>高压喷射注浆的注浆形式分为旋喷注浆和摆喷注浆等类型；根据工程的需要和机具设备条件，高压喷射注浆可分别采用单管法、二重管法和三重管法</w:t>
      </w:r>
      <w:r>
        <w:rPr>
          <w:rFonts w:hint="eastAsia"/>
        </w:rPr>
        <w:t>；</w:t>
      </w:r>
    </w:p>
    <w:p>
      <w:pPr>
        <w:pStyle w:val="51"/>
      </w:pPr>
      <w:r>
        <w:rPr>
          <w:rFonts w:hint="eastAsia"/>
          <w:b/>
        </w:rPr>
        <w:t>3</w:t>
      </w:r>
      <w:r>
        <w:t xml:space="preserve">  高压喷射注浆的有效直径应通过现场试验确定；在初步设计阶段，当无现场试验资料时，也可根据相似土质条件按表12.3.</w:t>
      </w:r>
      <w:r>
        <w:rPr>
          <w:rFonts w:hint="eastAsia"/>
        </w:rPr>
        <w:t>10</w:t>
      </w:r>
      <w:r>
        <w:t>选用；</w:t>
      </w:r>
    </w:p>
    <w:p>
      <w:pPr>
        <w:pStyle w:val="52"/>
        <w:rPr>
          <w:rFonts w:hAnsi="Cambria"/>
        </w:rPr>
      </w:pPr>
      <w:r>
        <w:t>表</w:t>
      </w:r>
      <w:r>
        <w:rPr>
          <w:rFonts w:hAnsi="Cambria"/>
        </w:rPr>
        <w:t>12.3.</w:t>
      </w:r>
      <w:r>
        <w:rPr>
          <w:rFonts w:hint="eastAsia" w:hAnsi="Cambria"/>
        </w:rPr>
        <w:t>10</w:t>
      </w:r>
      <w:r>
        <w:rPr>
          <w:rFonts w:hAnsi="Cambria"/>
        </w:rPr>
        <w:t xml:space="preserve">   </w:t>
      </w:r>
      <w:r>
        <w:t>旋喷注浆有效直径经验值（mm）</w:t>
      </w:r>
    </w:p>
    <w:tbl>
      <w:tblPr>
        <w:tblStyle w:val="36"/>
        <w:tblW w:w="8388" w:type="dxa"/>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
      <w:tblGrid>
        <w:gridCol w:w="1188"/>
        <w:gridCol w:w="1620"/>
        <w:gridCol w:w="1980"/>
        <w:gridCol w:w="1800"/>
        <w:gridCol w:w="1800"/>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2808" w:type="dxa"/>
            <w:gridSpan w:val="2"/>
            <w:tcBorders>
              <w:left w:val="nil"/>
            </w:tcBorders>
            <w:vAlign w:val="top"/>
          </w:tcPr>
          <w:p>
            <w:pPr>
              <w:pStyle w:val="50"/>
            </w:pPr>
            <w:r>
              <w:t xml:space="preserve">                 方法</w:t>
            </w:r>
          </w:p>
          <w:p>
            <w:pPr>
              <w:pStyle w:val="50"/>
            </w:pPr>
            <w:r>
              <w:t>土  类</w:t>
            </w:r>
          </w:p>
        </w:tc>
        <w:tc>
          <w:tcPr>
            <w:tcW w:w="1980" w:type="dxa"/>
            <w:vAlign w:val="center"/>
          </w:tcPr>
          <w:p>
            <w:pPr>
              <w:pStyle w:val="50"/>
            </w:pPr>
            <w:r>
              <w:t>单管法</w:t>
            </w:r>
          </w:p>
        </w:tc>
        <w:tc>
          <w:tcPr>
            <w:tcW w:w="1800" w:type="dxa"/>
            <w:vAlign w:val="center"/>
          </w:tcPr>
          <w:p>
            <w:pPr>
              <w:pStyle w:val="50"/>
            </w:pPr>
            <w:r>
              <w:t>二重管法</w:t>
            </w:r>
          </w:p>
        </w:tc>
        <w:tc>
          <w:tcPr>
            <w:tcW w:w="1800" w:type="dxa"/>
            <w:tcBorders>
              <w:right w:val="nil"/>
            </w:tcBorders>
            <w:vAlign w:val="center"/>
          </w:tcPr>
          <w:p>
            <w:pPr>
              <w:pStyle w:val="50"/>
            </w:pPr>
            <w:r>
              <w:t>三重管法</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188" w:type="dxa"/>
            <w:vMerge w:val="restart"/>
            <w:tcBorders>
              <w:left w:val="nil"/>
            </w:tcBorders>
            <w:vAlign w:val="center"/>
          </w:tcPr>
          <w:p>
            <w:pPr>
              <w:pStyle w:val="50"/>
              <w:rPr>
                <w:rFonts w:eastAsia="楷体_GB2312"/>
              </w:rPr>
            </w:pPr>
            <w:r>
              <w:rPr>
                <w:rFonts w:hint="eastAsia" w:eastAsia="楷体_GB2312"/>
              </w:rPr>
              <w:t>黏性土</w:t>
            </w:r>
          </w:p>
        </w:tc>
        <w:tc>
          <w:tcPr>
            <w:tcW w:w="1620" w:type="dxa"/>
            <w:tcBorders>
              <w:left w:val="nil"/>
            </w:tcBorders>
            <w:vAlign w:val="center"/>
          </w:tcPr>
          <w:p>
            <w:pPr>
              <w:pStyle w:val="50"/>
            </w:pPr>
            <w:r>
              <w:t>0＜N＜5</w:t>
            </w:r>
          </w:p>
        </w:tc>
        <w:tc>
          <w:tcPr>
            <w:tcW w:w="1980" w:type="dxa"/>
            <w:vAlign w:val="center"/>
          </w:tcPr>
          <w:p>
            <w:pPr>
              <w:pStyle w:val="50"/>
            </w:pPr>
            <w:r>
              <w:t>5</w:t>
            </w:r>
            <w:r>
              <w:rPr>
                <w:rFonts w:hint="eastAsia"/>
              </w:rPr>
              <w:t>00</w:t>
            </w:r>
            <w:r>
              <w:t>～8</w:t>
            </w:r>
            <w:r>
              <w:rPr>
                <w:rFonts w:hint="eastAsia"/>
              </w:rPr>
              <w:t>00</w:t>
            </w:r>
          </w:p>
        </w:tc>
        <w:tc>
          <w:tcPr>
            <w:tcW w:w="1800" w:type="dxa"/>
            <w:vAlign w:val="center"/>
          </w:tcPr>
          <w:p>
            <w:pPr>
              <w:pStyle w:val="50"/>
            </w:pPr>
            <w:r>
              <w:rPr>
                <w:rFonts w:hint="eastAsia"/>
              </w:rPr>
              <w:t>600</w:t>
            </w:r>
            <w:r>
              <w:t>～</w:t>
            </w:r>
            <w:r>
              <w:rPr>
                <w:rFonts w:hint="eastAsia"/>
              </w:rPr>
              <w:t>1000</w:t>
            </w:r>
          </w:p>
        </w:tc>
        <w:tc>
          <w:tcPr>
            <w:tcW w:w="1800" w:type="dxa"/>
            <w:tcBorders>
              <w:right w:val="nil"/>
            </w:tcBorders>
            <w:vAlign w:val="center"/>
          </w:tcPr>
          <w:p>
            <w:pPr>
              <w:pStyle w:val="50"/>
            </w:pPr>
            <w:r>
              <w:rPr>
                <w:rFonts w:hint="eastAsia"/>
              </w:rPr>
              <w:t>800</w:t>
            </w:r>
            <w:r>
              <w:t>～</w:t>
            </w:r>
            <w:r>
              <w:rPr>
                <w:rFonts w:hint="eastAsia"/>
              </w:rP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188" w:type="dxa"/>
            <w:vMerge w:val="continue"/>
            <w:tcBorders>
              <w:left w:val="nil"/>
            </w:tcBorders>
            <w:vAlign w:val="center"/>
          </w:tcPr>
          <w:p>
            <w:pPr>
              <w:pStyle w:val="50"/>
              <w:rPr>
                <w:rFonts w:eastAsia="楷体_GB2312"/>
              </w:rPr>
            </w:pPr>
          </w:p>
        </w:tc>
        <w:tc>
          <w:tcPr>
            <w:tcW w:w="1620" w:type="dxa"/>
            <w:tcBorders>
              <w:left w:val="nil"/>
            </w:tcBorders>
            <w:vAlign w:val="center"/>
          </w:tcPr>
          <w:p>
            <w:pPr>
              <w:pStyle w:val="50"/>
            </w:pPr>
            <w:r>
              <w:t>6＜N＜10</w:t>
            </w:r>
          </w:p>
        </w:tc>
        <w:tc>
          <w:tcPr>
            <w:tcW w:w="1980" w:type="dxa"/>
            <w:vAlign w:val="center"/>
          </w:tcPr>
          <w:p>
            <w:pPr>
              <w:pStyle w:val="50"/>
            </w:pPr>
            <w:r>
              <w:rPr>
                <w:rFonts w:hint="eastAsia"/>
              </w:rPr>
              <w:t>400</w:t>
            </w:r>
            <w:r>
              <w:t>～</w:t>
            </w:r>
            <w:r>
              <w:rPr>
                <w:rFonts w:hint="eastAsia"/>
              </w:rPr>
              <w:t>700</w:t>
            </w:r>
          </w:p>
        </w:tc>
        <w:tc>
          <w:tcPr>
            <w:tcW w:w="1800" w:type="dxa"/>
            <w:vAlign w:val="center"/>
          </w:tcPr>
          <w:p>
            <w:pPr>
              <w:pStyle w:val="50"/>
            </w:pPr>
            <w:r>
              <w:rPr>
                <w:rFonts w:hint="eastAsia"/>
              </w:rPr>
              <w:t>500</w:t>
            </w:r>
            <w:r>
              <w:t>～</w:t>
            </w:r>
            <w:r>
              <w:rPr>
                <w:rFonts w:hint="eastAsia"/>
              </w:rPr>
              <w:t>900</w:t>
            </w:r>
          </w:p>
        </w:tc>
        <w:tc>
          <w:tcPr>
            <w:tcW w:w="1800" w:type="dxa"/>
            <w:tcBorders>
              <w:right w:val="nil"/>
            </w:tcBorders>
            <w:vAlign w:val="center"/>
          </w:tcPr>
          <w:p>
            <w:pPr>
              <w:pStyle w:val="50"/>
            </w:pPr>
            <w:r>
              <w:rPr>
                <w:rFonts w:hint="eastAsia"/>
              </w:rPr>
              <w:t>600</w:t>
            </w:r>
            <w:r>
              <w:t>～</w:t>
            </w:r>
            <w:r>
              <w:rPr>
                <w:rFonts w:hint="eastAsia"/>
              </w:rPr>
              <w:t>1400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188" w:type="dxa"/>
            <w:vMerge w:val="continue"/>
            <w:tcBorders>
              <w:left w:val="nil"/>
            </w:tcBorders>
            <w:vAlign w:val="center"/>
          </w:tcPr>
          <w:p>
            <w:pPr>
              <w:pStyle w:val="50"/>
              <w:rPr>
                <w:rFonts w:eastAsia="楷体_GB2312"/>
              </w:rPr>
            </w:pPr>
          </w:p>
        </w:tc>
        <w:tc>
          <w:tcPr>
            <w:tcW w:w="1620" w:type="dxa"/>
            <w:tcBorders>
              <w:left w:val="nil"/>
            </w:tcBorders>
            <w:vAlign w:val="center"/>
          </w:tcPr>
          <w:p>
            <w:pPr>
              <w:pStyle w:val="50"/>
            </w:pPr>
            <w:r>
              <w:t>10＜N＜20</w:t>
            </w:r>
          </w:p>
        </w:tc>
        <w:tc>
          <w:tcPr>
            <w:tcW w:w="1980" w:type="dxa"/>
            <w:vAlign w:val="center"/>
          </w:tcPr>
          <w:p>
            <w:pPr>
              <w:pStyle w:val="50"/>
            </w:pPr>
            <w:r>
              <w:rPr>
                <w:rFonts w:hint="eastAsia"/>
              </w:rPr>
              <w:t>300</w:t>
            </w:r>
            <w:r>
              <w:t>～</w:t>
            </w:r>
            <w:r>
              <w:rPr>
                <w:rFonts w:hint="eastAsia"/>
              </w:rPr>
              <w:t>600</w:t>
            </w:r>
          </w:p>
        </w:tc>
        <w:tc>
          <w:tcPr>
            <w:tcW w:w="1800" w:type="dxa"/>
            <w:vAlign w:val="center"/>
          </w:tcPr>
          <w:p>
            <w:pPr>
              <w:pStyle w:val="50"/>
            </w:pPr>
            <w:r>
              <w:rPr>
                <w:rFonts w:hint="eastAsia"/>
              </w:rPr>
              <w:t>400</w:t>
            </w:r>
            <w:r>
              <w:t>～</w:t>
            </w:r>
            <w:r>
              <w:rPr>
                <w:rFonts w:hint="eastAsia"/>
              </w:rPr>
              <w:t>800</w:t>
            </w:r>
          </w:p>
        </w:tc>
        <w:tc>
          <w:tcPr>
            <w:tcW w:w="1800" w:type="dxa"/>
            <w:tcBorders>
              <w:right w:val="nil"/>
            </w:tcBorders>
            <w:vAlign w:val="center"/>
          </w:tcPr>
          <w:p>
            <w:pPr>
              <w:pStyle w:val="50"/>
            </w:pPr>
            <w:r>
              <w:rPr>
                <w:rFonts w:hint="eastAsia"/>
              </w:rPr>
              <w:t>500</w:t>
            </w:r>
            <w:r>
              <w:t>～</w:t>
            </w:r>
            <w:r>
              <w:rPr>
                <w:rFonts w:hint="eastAsia"/>
              </w:rP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188" w:type="dxa"/>
            <w:vMerge w:val="restart"/>
            <w:tcBorders>
              <w:left w:val="nil"/>
            </w:tcBorders>
            <w:vAlign w:val="center"/>
          </w:tcPr>
          <w:p>
            <w:pPr>
              <w:pStyle w:val="50"/>
              <w:rPr>
                <w:rFonts w:eastAsia="楷体_GB2312"/>
              </w:rPr>
            </w:pPr>
            <w:r>
              <w:rPr>
                <w:rFonts w:eastAsia="楷体_GB2312"/>
              </w:rPr>
              <w:t>砂  土</w:t>
            </w:r>
          </w:p>
        </w:tc>
        <w:tc>
          <w:tcPr>
            <w:tcW w:w="1620" w:type="dxa"/>
            <w:tcBorders>
              <w:left w:val="nil"/>
            </w:tcBorders>
            <w:vAlign w:val="center"/>
          </w:tcPr>
          <w:p>
            <w:pPr>
              <w:pStyle w:val="50"/>
            </w:pPr>
            <w:r>
              <w:t>0＜N＜10</w:t>
            </w:r>
          </w:p>
        </w:tc>
        <w:tc>
          <w:tcPr>
            <w:tcW w:w="1980" w:type="dxa"/>
            <w:vAlign w:val="center"/>
          </w:tcPr>
          <w:p>
            <w:pPr>
              <w:pStyle w:val="50"/>
            </w:pPr>
            <w:r>
              <w:rPr>
                <w:rFonts w:hint="eastAsia"/>
              </w:rPr>
              <w:t>600</w:t>
            </w:r>
            <w:r>
              <w:t>～</w:t>
            </w:r>
            <w:r>
              <w:rPr>
                <w:rFonts w:hint="eastAsia"/>
              </w:rPr>
              <w:t>1000</w:t>
            </w:r>
          </w:p>
        </w:tc>
        <w:tc>
          <w:tcPr>
            <w:tcW w:w="1800" w:type="dxa"/>
            <w:vAlign w:val="center"/>
          </w:tcPr>
          <w:p>
            <w:pPr>
              <w:pStyle w:val="50"/>
            </w:pPr>
            <w:r>
              <w:rPr>
                <w:rFonts w:hint="eastAsia"/>
              </w:rPr>
              <w:t>800</w:t>
            </w:r>
            <w:r>
              <w:t>～</w:t>
            </w:r>
            <w:r>
              <w:rPr>
                <w:rFonts w:hint="eastAsia"/>
              </w:rPr>
              <w:t>1200</w:t>
            </w:r>
          </w:p>
        </w:tc>
        <w:tc>
          <w:tcPr>
            <w:tcW w:w="1800" w:type="dxa"/>
            <w:tcBorders>
              <w:right w:val="nil"/>
            </w:tcBorders>
            <w:vAlign w:val="center"/>
          </w:tcPr>
          <w:p>
            <w:pPr>
              <w:pStyle w:val="50"/>
            </w:pPr>
            <w:r>
              <w:rPr>
                <w:rFonts w:hint="eastAsia"/>
              </w:rPr>
              <w:t>1000</w:t>
            </w:r>
            <w:r>
              <w:t>～</w:t>
            </w:r>
            <w:r>
              <w:rPr>
                <w:rFonts w:hint="eastAsia"/>
              </w:rPr>
              <w:t>1500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188" w:type="dxa"/>
            <w:vMerge w:val="continue"/>
            <w:tcBorders>
              <w:left w:val="nil"/>
            </w:tcBorders>
            <w:vAlign w:val="center"/>
          </w:tcPr>
          <w:p>
            <w:pPr>
              <w:pStyle w:val="50"/>
              <w:rPr>
                <w:rFonts w:eastAsia="楷体_GB2312"/>
              </w:rPr>
            </w:pPr>
          </w:p>
        </w:tc>
        <w:tc>
          <w:tcPr>
            <w:tcW w:w="1620" w:type="dxa"/>
            <w:tcBorders>
              <w:left w:val="nil"/>
            </w:tcBorders>
            <w:vAlign w:val="center"/>
          </w:tcPr>
          <w:p>
            <w:pPr>
              <w:pStyle w:val="50"/>
            </w:pPr>
            <w:r>
              <w:t>11＜N＜20</w:t>
            </w:r>
          </w:p>
        </w:tc>
        <w:tc>
          <w:tcPr>
            <w:tcW w:w="1980" w:type="dxa"/>
            <w:vAlign w:val="center"/>
          </w:tcPr>
          <w:p>
            <w:pPr>
              <w:pStyle w:val="50"/>
            </w:pPr>
            <w:r>
              <w:rPr>
                <w:rFonts w:hint="eastAsia"/>
              </w:rPr>
              <w:t>500</w:t>
            </w:r>
            <w:r>
              <w:t>～</w:t>
            </w:r>
            <w:r>
              <w:rPr>
                <w:rFonts w:hint="eastAsia"/>
              </w:rPr>
              <w:t>900</w:t>
            </w:r>
          </w:p>
        </w:tc>
        <w:tc>
          <w:tcPr>
            <w:tcW w:w="1800" w:type="dxa"/>
            <w:vAlign w:val="center"/>
          </w:tcPr>
          <w:p>
            <w:pPr>
              <w:pStyle w:val="50"/>
            </w:pPr>
            <w:r>
              <w:rPr>
                <w:rFonts w:hint="eastAsia"/>
              </w:rPr>
              <w:t>600</w:t>
            </w:r>
            <w:r>
              <w:t>～</w:t>
            </w:r>
            <w:r>
              <w:rPr>
                <w:rFonts w:hint="eastAsia"/>
              </w:rPr>
              <w:t>1000</w:t>
            </w:r>
          </w:p>
        </w:tc>
        <w:tc>
          <w:tcPr>
            <w:tcW w:w="1800" w:type="dxa"/>
            <w:tcBorders>
              <w:right w:val="nil"/>
            </w:tcBorders>
            <w:vAlign w:val="center"/>
          </w:tcPr>
          <w:p>
            <w:pPr>
              <w:pStyle w:val="50"/>
            </w:pPr>
            <w:r>
              <w:rPr>
                <w:rFonts w:hint="eastAsia"/>
              </w:rPr>
              <w:t>800</w:t>
            </w:r>
            <w:r>
              <w:t>～</w:t>
            </w:r>
            <w:r>
              <w:rPr>
                <w:rFonts w:hint="eastAsia"/>
              </w:rPr>
              <w:t>1200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108" w:type="dxa"/>
            <w:bottom w:w="0" w:type="dxa"/>
            <w:right w:w="108" w:type="dxa"/>
          </w:tblCellMar>
        </w:tblPrEx>
        <w:tc>
          <w:tcPr>
            <w:tcW w:w="1188" w:type="dxa"/>
            <w:vMerge w:val="continue"/>
            <w:tcBorders>
              <w:left w:val="nil"/>
            </w:tcBorders>
            <w:vAlign w:val="center"/>
          </w:tcPr>
          <w:p>
            <w:pPr>
              <w:pStyle w:val="50"/>
              <w:rPr>
                <w:rFonts w:eastAsia="楷体_GB2312"/>
              </w:rPr>
            </w:pPr>
          </w:p>
        </w:tc>
        <w:tc>
          <w:tcPr>
            <w:tcW w:w="1620" w:type="dxa"/>
            <w:tcBorders>
              <w:left w:val="nil"/>
            </w:tcBorders>
            <w:vAlign w:val="center"/>
          </w:tcPr>
          <w:p>
            <w:pPr>
              <w:pStyle w:val="50"/>
            </w:pPr>
            <w:r>
              <w:t>21＜N＜30</w:t>
            </w:r>
          </w:p>
        </w:tc>
        <w:tc>
          <w:tcPr>
            <w:tcW w:w="1980" w:type="dxa"/>
            <w:vAlign w:val="center"/>
          </w:tcPr>
          <w:p>
            <w:pPr>
              <w:pStyle w:val="50"/>
            </w:pPr>
            <w:r>
              <w:rPr>
                <w:rFonts w:hint="eastAsia"/>
              </w:rPr>
              <w:t>400</w:t>
            </w:r>
            <w:r>
              <w:t>～</w:t>
            </w:r>
            <w:r>
              <w:rPr>
                <w:rFonts w:hint="eastAsia"/>
              </w:rPr>
              <w:t>800</w:t>
            </w:r>
          </w:p>
        </w:tc>
        <w:tc>
          <w:tcPr>
            <w:tcW w:w="1800" w:type="dxa"/>
            <w:vAlign w:val="center"/>
          </w:tcPr>
          <w:p>
            <w:pPr>
              <w:pStyle w:val="50"/>
            </w:pPr>
            <w:r>
              <w:rPr>
                <w:rFonts w:hint="eastAsia"/>
              </w:rPr>
              <w:t>500</w:t>
            </w:r>
            <w:r>
              <w:t>～</w:t>
            </w:r>
            <w:r>
              <w:rPr>
                <w:rFonts w:hint="eastAsia"/>
              </w:rPr>
              <w:t>900</w:t>
            </w:r>
          </w:p>
        </w:tc>
        <w:tc>
          <w:tcPr>
            <w:tcW w:w="1800" w:type="dxa"/>
            <w:tcBorders>
              <w:right w:val="nil"/>
            </w:tcBorders>
            <w:vAlign w:val="center"/>
          </w:tcPr>
          <w:p>
            <w:pPr>
              <w:pStyle w:val="50"/>
            </w:pPr>
            <w:r>
              <w:rPr>
                <w:rFonts w:hint="eastAsia"/>
              </w:rPr>
              <w:t>600</w:t>
            </w:r>
            <w:r>
              <w:t>～</w:t>
            </w:r>
            <w:r>
              <w:rPr>
                <w:rFonts w:hint="eastAsia"/>
              </w:rPr>
              <w:t>1000</w:t>
            </w:r>
          </w:p>
        </w:tc>
      </w:tr>
    </w:tbl>
    <w:p>
      <w:pPr>
        <w:pStyle w:val="50"/>
      </w:pPr>
      <w:r>
        <w:t>注：N为标准贯入试验锤击数。</w:t>
      </w:r>
    </w:p>
    <w:p>
      <w:pPr>
        <w:pStyle w:val="51"/>
      </w:pPr>
      <w:r>
        <w:rPr>
          <w:rFonts w:hint="eastAsia"/>
          <w:b/>
        </w:rPr>
        <w:t>4</w:t>
      </w:r>
      <w:r>
        <w:rPr>
          <w:b/>
        </w:rPr>
        <w:t xml:space="preserve"> </w:t>
      </w:r>
      <w:r>
        <w:rPr>
          <w:rFonts w:hint="eastAsia"/>
        </w:rPr>
        <w:t>可采用单排或多排连续</w:t>
      </w:r>
      <w:r>
        <w:t>搭接的旋喷桩形成</w:t>
      </w:r>
      <w:r>
        <w:rPr>
          <w:rFonts w:hint="eastAsia"/>
        </w:rPr>
        <w:t>截水</w:t>
      </w:r>
      <w:r>
        <w:t>帷幕，</w:t>
      </w:r>
      <w:r>
        <w:rPr>
          <w:rFonts w:hint="eastAsia"/>
        </w:rPr>
        <w:t>帷幕搭接宽度</w:t>
      </w:r>
      <w:r>
        <w:t>宜</w:t>
      </w:r>
      <w:r>
        <w:rPr>
          <w:rFonts w:hint="eastAsia"/>
        </w:rPr>
        <w:t>取15</w:t>
      </w:r>
      <w:r>
        <w:t>0~</w:t>
      </w:r>
      <w:r>
        <w:rPr>
          <w:rFonts w:hint="eastAsia"/>
        </w:rPr>
        <w:t>35</w:t>
      </w:r>
      <w:r>
        <w:t>0mm</w:t>
      </w:r>
      <w:r>
        <w:rPr>
          <w:rFonts w:hint="eastAsia"/>
        </w:rPr>
        <w:t>，注浆孔深度深时搭接宽度取大值</w:t>
      </w:r>
      <w:r>
        <w:t>；</w:t>
      </w:r>
      <w:r>
        <w:rPr>
          <w:rFonts w:hint="eastAsia"/>
        </w:rPr>
        <w:t>对</w:t>
      </w:r>
      <w:r>
        <w:t>排桩和</w:t>
      </w:r>
      <w:r>
        <w:rPr>
          <w:rFonts w:hint="eastAsia"/>
        </w:rPr>
        <w:t>桩间</w:t>
      </w:r>
      <w:r>
        <w:t>旋喷桩共同构成</w:t>
      </w:r>
      <w:r>
        <w:rPr>
          <w:rFonts w:hint="eastAsia"/>
        </w:rPr>
        <w:t>的</w:t>
      </w:r>
      <w:r>
        <w:t>截水帷幕，旋喷桩与排桩的交圈长度不得小于200mm；</w:t>
      </w:r>
    </w:p>
    <w:p>
      <w:pPr>
        <w:pStyle w:val="51"/>
      </w:pPr>
      <w:r>
        <w:rPr>
          <w:rFonts w:hint="eastAsia"/>
          <w:b/>
        </w:rPr>
        <w:t>5</w:t>
      </w:r>
      <w:r>
        <w:t xml:space="preserve"> 可采用摆喷形成板墙状帷幕，板墙状帷幕宜采用折线连接，当水头较高和防渗要求较高时，可设置双墙折线连接形式；</w:t>
      </w:r>
    </w:p>
    <w:p>
      <w:pPr>
        <w:pStyle w:val="51"/>
      </w:pPr>
      <w:r>
        <w:rPr>
          <w:rFonts w:hint="eastAsia"/>
          <w:b/>
        </w:rPr>
        <w:t>6</w:t>
      </w:r>
      <w:r>
        <w:rPr>
          <w:b/>
        </w:rPr>
        <w:t xml:space="preserve"> </w:t>
      </w:r>
      <w:r>
        <w:t>单管法</w:t>
      </w:r>
      <w:r>
        <w:rPr>
          <w:rFonts w:hint="eastAsia"/>
        </w:rPr>
        <w:t>高压喷射注浆施工时，钻孔和插管同时完成。二重管法和三重管法高压喷射注浆施工时应分成两道工序，第一道工序是钻机引孔，第二道工序是插管喷射注浆。高压喷射注浆孔</w:t>
      </w:r>
      <w:r>
        <w:t>垂直度偏差应小于1.5％</w:t>
      </w:r>
      <w:r>
        <w:rPr>
          <w:rFonts w:hint="eastAsia"/>
        </w:rPr>
        <w:t>，平面</w:t>
      </w:r>
      <w:r>
        <w:t>位置偏差应小于50mm；</w:t>
      </w:r>
    </w:p>
    <w:p>
      <w:pPr>
        <w:pStyle w:val="51"/>
      </w:pPr>
      <w:r>
        <w:rPr>
          <w:rFonts w:hint="eastAsia"/>
        </w:rPr>
        <w:t>7</w:t>
      </w:r>
      <w:r>
        <w:t xml:space="preserve">  高压喷射注浆单管及二重管法</w:t>
      </w:r>
      <w:r>
        <w:rPr>
          <w:rFonts w:hint="eastAsia"/>
        </w:rPr>
        <w:t>的</w:t>
      </w:r>
      <w:r>
        <w:t>高压水泥浆液压力应大于20MPa；三重管法高压水射流压力应大于</w:t>
      </w:r>
      <w:r>
        <w:rPr>
          <w:rFonts w:hint="eastAsia"/>
        </w:rPr>
        <w:t>3</w:t>
      </w:r>
      <w:r>
        <w:t>5MPa，低压水泥浆液流压力宜大于1.0MPa，气流压力宜取0.7MPa，提升速度可取0.10～0.25m/min；</w:t>
      </w:r>
    </w:p>
    <w:p>
      <w:pPr>
        <w:pStyle w:val="51"/>
      </w:pPr>
      <w:r>
        <w:rPr>
          <w:rFonts w:hint="eastAsia"/>
          <w:b/>
        </w:rPr>
        <w:t>8</w:t>
      </w:r>
      <w:r>
        <w:t xml:space="preserve">  高压喷射注浆的主要材料为水泥，根据需要可加入适量的促凝、悬浮或早强等外加剂；水泥浆液的水灰比可取1.0～1.5，注入水泥浆液的比重宜取1.5～1.6；</w:t>
      </w:r>
    </w:p>
    <w:p>
      <w:pPr>
        <w:pStyle w:val="51"/>
      </w:pPr>
      <w:r>
        <w:rPr>
          <w:rFonts w:hint="eastAsia"/>
          <w:b/>
        </w:rPr>
        <w:t xml:space="preserve">9 </w:t>
      </w:r>
      <w:r>
        <w:t xml:space="preserve"> </w:t>
      </w:r>
      <w:r>
        <w:rPr>
          <w:rFonts w:hint="eastAsia"/>
        </w:rPr>
        <w:t>高压喷射注浆的施工顺序应采用隔孔分序方式，相邻孔喷射注浆间隔时间不宜小于24h；采用排桩与桩间高压喷射注浆形成截水帷幕时，应先进行排桩施工，后进行高压喷射注浆施工。喷射注浆时，</w:t>
      </w:r>
      <w:r>
        <w:t>由下而上</w:t>
      </w:r>
      <w:r>
        <w:rPr>
          <w:rFonts w:hint="eastAsia"/>
        </w:rPr>
        <w:t>均匀</w:t>
      </w:r>
      <w:r>
        <w:t>提升注浆管</w:t>
      </w:r>
      <w:r>
        <w:rPr>
          <w:rFonts w:hint="eastAsia"/>
        </w:rPr>
        <w:t>，</w:t>
      </w:r>
      <w:r>
        <w:t>注浆管分段提升的搭接长度不得小于100mm</w:t>
      </w:r>
      <w:r>
        <w:rPr>
          <w:rFonts w:hint="eastAsia"/>
        </w:rPr>
        <w:t>；</w:t>
      </w:r>
      <w:r>
        <w:t>对需要扩大喷射注浆范围或提高强度的工程，可采取复喷措施；</w:t>
      </w:r>
    </w:p>
    <w:p>
      <w:pPr>
        <w:pStyle w:val="51"/>
      </w:pPr>
      <w:r>
        <w:rPr>
          <w:rFonts w:hint="eastAsia"/>
          <w:b/>
        </w:rPr>
        <w:t>10</w:t>
      </w:r>
      <w:r>
        <w:t xml:space="preserve"> 施工中应认真记录实际孔位、孔深和每个钻孔内的地下障碍物、洞穴、涌水、漏水及与勘察报告不符等情况，并采取相应的补救措施；</w:t>
      </w:r>
    </w:p>
    <w:p>
      <w:pPr>
        <w:pStyle w:val="51"/>
      </w:pPr>
      <w:r>
        <w:rPr>
          <w:rFonts w:hint="eastAsia"/>
          <w:b/>
        </w:rPr>
        <w:t>11</w:t>
      </w:r>
      <w:r>
        <w:t xml:space="preserve"> 当高压喷射注浆帷幕邻近已有建筑基础时，应采取速凝浆液或大间距隔孔喷射等措施。</w:t>
      </w:r>
    </w:p>
    <w:p>
      <w:pPr>
        <w:pStyle w:val="50"/>
        <w:rPr>
          <w:rFonts w:hAnsi="Cambria"/>
        </w:rPr>
      </w:pPr>
      <w:r>
        <w:rPr>
          <w:rFonts w:hAnsi="Cambria"/>
          <w:b/>
        </w:rPr>
        <w:t>12.3.</w:t>
      </w:r>
      <w:r>
        <w:rPr>
          <w:rFonts w:hint="eastAsia" w:hAnsi="Cambria"/>
          <w:b/>
        </w:rPr>
        <w:t>11</w:t>
      </w:r>
      <w:r>
        <w:rPr>
          <w:rFonts w:hAnsi="Cambria"/>
          <w:b/>
        </w:rPr>
        <w:t xml:space="preserve"> </w:t>
      </w:r>
      <w:r>
        <w:t>采用铣削式水泥土</w:t>
      </w:r>
      <w:r>
        <w:rPr>
          <w:rFonts w:hint="eastAsia"/>
        </w:rPr>
        <w:t>地下连续</w:t>
      </w:r>
      <w:r>
        <w:t>墙作为截水帷幕时，应符合下列规定：</w:t>
      </w:r>
    </w:p>
    <w:p>
      <w:pPr>
        <w:pStyle w:val="51"/>
        <w:rPr>
          <w:rFonts w:hAnsi="Cambria"/>
        </w:rPr>
      </w:pPr>
      <w:r>
        <w:rPr>
          <w:rFonts w:hAnsi="Cambria"/>
          <w:b/>
        </w:rPr>
        <w:t>1</w:t>
      </w:r>
      <w:r>
        <w:rPr>
          <w:rFonts w:hAnsi="Cambria"/>
        </w:rPr>
        <w:t xml:space="preserve">  </w:t>
      </w:r>
      <w:r>
        <w:t>适用于填土、有机质土、黏性土、粉土、砂土、碎石土、风化岩等地层；</w:t>
      </w:r>
    </w:p>
    <w:p>
      <w:pPr>
        <w:pStyle w:val="51"/>
        <w:rPr>
          <w:rFonts w:hAnsi="Cambria"/>
        </w:rPr>
      </w:pPr>
      <w:r>
        <w:rPr>
          <w:rFonts w:hAnsi="Cambria"/>
          <w:b/>
        </w:rPr>
        <w:t>2</w:t>
      </w:r>
      <w:r>
        <w:rPr>
          <w:rFonts w:hAnsi="Cambria"/>
        </w:rPr>
        <w:t xml:space="preserve">  </w:t>
      </w:r>
      <w:r>
        <w:t>水泥土</w:t>
      </w:r>
      <w:r>
        <w:rPr>
          <w:rFonts w:hint="eastAsia"/>
        </w:rPr>
        <w:t>地下连续墙</w:t>
      </w:r>
      <w:r>
        <w:t>厚度宜为</w:t>
      </w:r>
      <w:r>
        <w:rPr>
          <w:rFonts w:hint="eastAsia" w:hAnsi="Cambria"/>
        </w:rPr>
        <w:t>80</w:t>
      </w:r>
      <w:r>
        <w:rPr>
          <w:rFonts w:hAnsi="Cambria"/>
        </w:rPr>
        <w:t>0</w:t>
      </w:r>
      <w:r>
        <w:t>～</w:t>
      </w:r>
      <w:r>
        <w:rPr>
          <w:rFonts w:hAnsi="Cambria"/>
        </w:rPr>
        <w:t>1</w:t>
      </w:r>
      <w:r>
        <w:rPr>
          <w:rFonts w:hint="eastAsia" w:hAnsi="Cambria"/>
        </w:rPr>
        <w:t>5</w:t>
      </w:r>
      <w:r>
        <w:rPr>
          <w:rFonts w:hAnsi="Cambria"/>
        </w:rPr>
        <w:t>00mm</w:t>
      </w:r>
      <w:r>
        <w:t>，</w:t>
      </w:r>
      <w:r>
        <w:rPr>
          <w:rFonts w:hint="eastAsia"/>
        </w:rPr>
        <w:t>墙深不宜大于80m；</w:t>
      </w:r>
      <w:r>
        <w:t>单元墙体平面长度</w:t>
      </w:r>
      <w:r>
        <w:rPr>
          <w:rFonts w:hint="eastAsia"/>
        </w:rPr>
        <w:t>宜</w:t>
      </w:r>
      <w:r>
        <w:t>为</w:t>
      </w:r>
      <w:r>
        <w:rPr>
          <w:rFonts w:hAnsi="Cambria"/>
        </w:rPr>
        <w:t>2.8m</w:t>
      </w:r>
      <w:r>
        <w:t>，单元墙体间搭接</w:t>
      </w:r>
      <w:r>
        <w:rPr>
          <w:rFonts w:hint="eastAsia"/>
        </w:rPr>
        <w:t>尺寸</w:t>
      </w:r>
      <w:r>
        <w:t>不小于</w:t>
      </w:r>
      <w:r>
        <w:rPr>
          <w:rFonts w:hAnsi="Cambria"/>
        </w:rPr>
        <w:t>200mm</w:t>
      </w:r>
      <w:r>
        <w:t>；</w:t>
      </w:r>
    </w:p>
    <w:p>
      <w:pPr>
        <w:pStyle w:val="51"/>
      </w:pPr>
      <w:r>
        <w:rPr>
          <w:rFonts w:hAnsi="Cambria"/>
          <w:b/>
        </w:rPr>
        <w:t>3</w:t>
      </w:r>
      <w:r>
        <w:rPr>
          <w:rFonts w:hAnsi="Cambria"/>
        </w:rPr>
        <w:t xml:space="preserve">  </w:t>
      </w:r>
      <w:r>
        <w:rPr>
          <w:rFonts w:hint="eastAsia" w:hAnsi="Cambria"/>
        </w:rPr>
        <w:t>水泥宜采用强度等级不低于P.O.42.5级普通硅酸盐水泥，根据工程要求的水泥土强度及土质条件确定水泥用量，</w:t>
      </w:r>
      <w:r>
        <w:t>水泥用量宜为</w:t>
      </w:r>
      <w:r>
        <w:rPr>
          <w:rFonts w:hAnsi="Cambria"/>
        </w:rPr>
        <w:t>300</w:t>
      </w:r>
      <w:r>
        <w:t>～</w:t>
      </w:r>
      <w:r>
        <w:rPr>
          <w:rFonts w:hAnsi="Cambria"/>
        </w:rPr>
        <w:t>350kg/m</w:t>
      </w:r>
      <w:r>
        <w:rPr>
          <w:rFonts w:hAnsi="Cambria"/>
          <w:vertAlign w:val="superscript"/>
        </w:rPr>
        <w:t>3</w:t>
      </w:r>
      <w:r>
        <w:t>，水灰比宜为</w:t>
      </w:r>
      <w:r>
        <w:rPr>
          <w:rFonts w:hAnsi="Cambria"/>
        </w:rPr>
        <w:t>0.7</w:t>
      </w:r>
      <w:r>
        <w:t>～</w:t>
      </w:r>
      <w:r>
        <w:rPr>
          <w:rFonts w:hAnsi="Cambria"/>
        </w:rPr>
        <w:t>1.3</w:t>
      </w:r>
      <w:r>
        <w:t>；</w:t>
      </w:r>
    </w:p>
    <w:p>
      <w:pPr>
        <w:pStyle w:val="51"/>
        <w:rPr>
          <w:rFonts w:hAnsi="Cambria"/>
        </w:rPr>
      </w:pPr>
      <w:r>
        <w:rPr>
          <w:rFonts w:hint="eastAsia"/>
          <w:b/>
        </w:rPr>
        <w:t xml:space="preserve">4 </w:t>
      </w:r>
      <w:r>
        <w:t xml:space="preserve"> </w:t>
      </w:r>
      <w:r>
        <w:rPr>
          <w:rFonts w:hint="eastAsia"/>
        </w:rPr>
        <w:t>水泥土地下连续墙的垂直度偏差</w:t>
      </w:r>
      <w:r>
        <w:rPr>
          <w:rFonts w:hAnsi="Cambria"/>
        </w:rPr>
        <w:t>应小于</w:t>
      </w:r>
      <w:r>
        <w:rPr>
          <w:rFonts w:hint="eastAsia" w:hAnsi="Cambria"/>
        </w:rPr>
        <w:t>1/300</w:t>
      </w:r>
      <w:r>
        <w:rPr>
          <w:rFonts w:hAnsi="Cambria"/>
        </w:rPr>
        <w:t>；</w:t>
      </w:r>
    </w:p>
    <w:p>
      <w:pPr>
        <w:pStyle w:val="51"/>
        <w:rPr>
          <w:rFonts w:hAnsi="Cambria"/>
        </w:rPr>
      </w:pPr>
      <w:r>
        <w:rPr>
          <w:rFonts w:hint="eastAsia" w:hAnsi="Cambria"/>
          <w:b/>
        </w:rPr>
        <w:t>5</w:t>
      </w:r>
      <w:r>
        <w:rPr>
          <w:rFonts w:hAnsi="Cambria"/>
          <w:b/>
        </w:rPr>
        <w:t xml:space="preserve">  </w:t>
      </w:r>
      <w:r>
        <w:rPr>
          <w:rFonts w:hint="eastAsia" w:hAnsi="Cambria"/>
        </w:rPr>
        <w:t>当</w:t>
      </w:r>
      <w:r>
        <w:t>在水泥土</w:t>
      </w:r>
      <w:r>
        <w:rPr>
          <w:rFonts w:hint="eastAsia"/>
        </w:rPr>
        <w:t>地下连续墙</w:t>
      </w:r>
      <w:r>
        <w:t>内植入刚性芯材时</w:t>
      </w:r>
      <w:r>
        <w:rPr>
          <w:rFonts w:hint="eastAsia"/>
        </w:rPr>
        <w:t>，</w:t>
      </w:r>
      <w:r>
        <w:t>可用于挡土和止水于一体的支护结构墙体。</w:t>
      </w:r>
    </w:p>
    <w:p>
      <w:pPr>
        <w:pStyle w:val="50"/>
        <w:rPr>
          <w:rFonts w:hAnsi="Cambria"/>
        </w:rPr>
      </w:pPr>
      <w:r>
        <w:rPr>
          <w:rFonts w:hAnsi="Cambria"/>
          <w:b/>
        </w:rPr>
        <w:t>12.3.</w:t>
      </w:r>
      <w:r>
        <w:rPr>
          <w:rFonts w:hint="eastAsia" w:hAnsi="Cambria"/>
          <w:b/>
        </w:rPr>
        <w:t>12</w:t>
      </w:r>
      <w:r>
        <w:rPr>
          <w:rFonts w:hAnsi="Cambria"/>
          <w:b/>
        </w:rPr>
        <w:t xml:space="preserve"> </w:t>
      </w:r>
      <w:r>
        <w:t>采用</w:t>
      </w:r>
      <w:r>
        <w:rPr>
          <w:rFonts w:hint="eastAsia"/>
        </w:rPr>
        <w:t>渠式切割</w:t>
      </w:r>
      <w:r>
        <w:t>水泥土</w:t>
      </w:r>
      <w:r>
        <w:rPr>
          <w:rFonts w:hint="eastAsia"/>
        </w:rPr>
        <w:t>连续</w:t>
      </w:r>
      <w:r>
        <w:t>墙作为截水帷幕时，应符合下列规定：</w:t>
      </w:r>
    </w:p>
    <w:p>
      <w:pPr>
        <w:pStyle w:val="51"/>
      </w:pPr>
      <w:r>
        <w:rPr>
          <w:rFonts w:hint="eastAsia"/>
          <w:b/>
        </w:rPr>
        <w:t xml:space="preserve">1 </w:t>
      </w:r>
      <w:r>
        <w:rPr>
          <w:b/>
        </w:rPr>
        <w:t xml:space="preserve"> </w:t>
      </w:r>
      <w:r>
        <w:rPr>
          <w:rFonts w:hint="eastAsia"/>
        </w:rPr>
        <w:t>适用于人工填土、黏性土、淤泥和淤泥质土、粉土、砂土、碎石土等地层，对于复杂地质条件，应通过试验确定其适用性；</w:t>
      </w:r>
    </w:p>
    <w:p>
      <w:pPr>
        <w:pStyle w:val="51"/>
      </w:pPr>
      <w:r>
        <w:rPr>
          <w:rFonts w:hint="eastAsia"/>
          <w:b/>
        </w:rPr>
        <w:t xml:space="preserve">2 </w:t>
      </w:r>
      <w:r>
        <w:rPr>
          <w:b/>
        </w:rPr>
        <w:t xml:space="preserve"> </w:t>
      </w:r>
      <w:r>
        <w:rPr>
          <w:rFonts w:hint="eastAsia"/>
        </w:rPr>
        <w:t>水泥土连续墙厚度宜</w:t>
      </w:r>
      <w:r>
        <w:t>为</w:t>
      </w:r>
      <w:r>
        <w:rPr>
          <w:rFonts w:hint="eastAsia"/>
        </w:rPr>
        <w:t>55</w:t>
      </w:r>
      <w:r>
        <w:t>0～</w:t>
      </w:r>
      <w:r>
        <w:rPr>
          <w:rFonts w:hint="eastAsia"/>
        </w:rPr>
        <w:t>85</w:t>
      </w:r>
      <w:r>
        <w:t>0mm，</w:t>
      </w:r>
      <w:r>
        <w:rPr>
          <w:rFonts w:hint="eastAsia"/>
        </w:rPr>
        <w:t>墙深不宜大于50m</w:t>
      </w:r>
      <w:r>
        <w:t>；</w:t>
      </w:r>
    </w:p>
    <w:p>
      <w:pPr>
        <w:pStyle w:val="51"/>
      </w:pPr>
      <w:r>
        <w:rPr>
          <w:b/>
        </w:rPr>
        <w:t xml:space="preserve">3  </w:t>
      </w:r>
      <w:r>
        <w:rPr>
          <w:rFonts w:hint="eastAsia"/>
        </w:rPr>
        <w:t>水泥宜采用强度等级不低于P.O.42.5级普通硅酸盐水泥，根据工程要求的水泥土强度及土质条件确定水泥用量，</w:t>
      </w:r>
      <w:r>
        <w:t>水泥</w:t>
      </w:r>
      <w:r>
        <w:rPr>
          <w:rFonts w:hint="eastAsia"/>
        </w:rPr>
        <w:t>掺入比不小于20%，</w:t>
      </w:r>
      <w:r>
        <w:t>水灰比宜为</w:t>
      </w:r>
      <w:r>
        <w:rPr>
          <w:rFonts w:hint="eastAsia"/>
        </w:rPr>
        <w:t>1.0</w:t>
      </w:r>
      <w:r>
        <w:t>～</w:t>
      </w:r>
      <w:r>
        <w:rPr>
          <w:rFonts w:hint="eastAsia"/>
        </w:rPr>
        <w:t>2.0，水泥土28d无侧限抗压强度标准值不宜小于0.8MPa</w:t>
      </w:r>
      <w:r>
        <w:t>；</w:t>
      </w:r>
    </w:p>
    <w:p>
      <w:pPr>
        <w:pStyle w:val="51"/>
      </w:pPr>
      <w:r>
        <w:rPr>
          <w:rFonts w:hint="eastAsia"/>
          <w:b/>
        </w:rPr>
        <w:t xml:space="preserve">4 </w:t>
      </w:r>
      <w:r>
        <w:rPr>
          <w:b/>
        </w:rPr>
        <w:t xml:space="preserve"> </w:t>
      </w:r>
      <w:r>
        <w:rPr>
          <w:rFonts w:hint="eastAsia"/>
        </w:rPr>
        <w:t>水泥土地下连续墙的垂直度偏差</w:t>
      </w:r>
      <w:r>
        <w:t>应小于</w:t>
      </w:r>
      <w:r>
        <w:rPr>
          <w:rFonts w:hint="eastAsia"/>
        </w:rPr>
        <w:t>1/250</w:t>
      </w:r>
      <w:r>
        <w:t>；</w:t>
      </w:r>
    </w:p>
    <w:p>
      <w:pPr>
        <w:pStyle w:val="51"/>
      </w:pPr>
      <w:r>
        <w:rPr>
          <w:rFonts w:hint="eastAsia"/>
          <w:b/>
        </w:rPr>
        <w:t xml:space="preserve">5 </w:t>
      </w:r>
      <w:r>
        <w:rPr>
          <w:b/>
        </w:rPr>
        <w:t xml:space="preserve"> </w:t>
      </w:r>
      <w:r>
        <w:rPr>
          <w:rFonts w:hint="eastAsia"/>
        </w:rPr>
        <w:t>当在水泥土连续墙内插入芯材时，可结合内支撑或锚杆等用于支护结构。</w:t>
      </w:r>
    </w:p>
    <w:p>
      <w:pPr>
        <w:pStyle w:val="50"/>
      </w:pPr>
      <w:r>
        <w:rPr>
          <w:b/>
        </w:rPr>
        <w:t>12.3.</w:t>
      </w:r>
      <w:r>
        <w:rPr>
          <w:rFonts w:hint="eastAsia"/>
          <w:b/>
        </w:rPr>
        <w:t>13</w:t>
      </w:r>
      <w:r>
        <w:rPr>
          <w:b/>
        </w:rPr>
        <w:t xml:space="preserve"> </w:t>
      </w:r>
      <w:r>
        <w:rPr>
          <w:rFonts w:hint="eastAsia"/>
        </w:rPr>
        <w:t>采用灌浆帷幕工艺时，应符合下列规定：</w:t>
      </w:r>
    </w:p>
    <w:p>
      <w:pPr>
        <w:pStyle w:val="51"/>
      </w:pPr>
      <w:r>
        <w:rPr>
          <w:rFonts w:hint="eastAsia"/>
          <w:b/>
        </w:rPr>
        <w:t xml:space="preserve">1 </w:t>
      </w:r>
      <w:r>
        <w:rPr>
          <w:b/>
        </w:rPr>
        <w:t xml:space="preserve"> </w:t>
      </w:r>
      <w:r>
        <w:rPr>
          <w:rFonts w:hint="eastAsia"/>
        </w:rPr>
        <w:t>当基坑底出现地下水渗流或基坑内挖孔桩作业抽排地下水将造成周边地面、地下管线、建（构）筑物发生沉降时，可在基坑底四周布置灌浆帷幕；</w:t>
      </w:r>
    </w:p>
    <w:p>
      <w:pPr>
        <w:pStyle w:val="51"/>
      </w:pPr>
      <w:r>
        <w:rPr>
          <w:rFonts w:hint="eastAsia"/>
          <w:b/>
        </w:rPr>
        <w:t xml:space="preserve">2 </w:t>
      </w:r>
      <w:r>
        <w:rPr>
          <w:b/>
        </w:rPr>
        <w:t xml:space="preserve"> </w:t>
      </w:r>
      <w:r>
        <w:t>灌浆帷幕</w:t>
      </w:r>
      <w:r>
        <w:rPr>
          <w:rFonts w:hint="eastAsia"/>
        </w:rPr>
        <w:t>正式施工前</w:t>
      </w:r>
      <w:r>
        <w:t>应</w:t>
      </w:r>
      <w:r>
        <w:rPr>
          <w:rFonts w:hint="eastAsia"/>
        </w:rPr>
        <w:t>进行</w:t>
      </w:r>
      <w:r>
        <w:t>现场灌浆试验</w:t>
      </w:r>
      <w:r>
        <w:rPr>
          <w:rFonts w:hint="eastAsia"/>
        </w:rPr>
        <w:t>。根据现场试验结果，</w:t>
      </w:r>
      <w:r>
        <w:t>确定帷幕的布置（排距、孔距、深度、厚度）、灌浆压力、灌浆材料、水灰比、灌浆设备、灌浆方法、施工工艺等</w:t>
      </w:r>
      <w:r>
        <w:rPr>
          <w:rFonts w:hint="eastAsia"/>
        </w:rPr>
        <w:t>；宜</w:t>
      </w:r>
      <w:r>
        <w:t>通过检查孔验证是否达到预期的截水效果</w:t>
      </w:r>
      <w:r>
        <w:rPr>
          <w:rFonts w:hint="eastAsia"/>
        </w:rPr>
        <w:t>。</w:t>
      </w:r>
    </w:p>
    <w:p>
      <w:pPr>
        <w:pStyle w:val="50"/>
      </w:pPr>
      <w:r>
        <w:rPr>
          <w:b/>
        </w:rPr>
        <w:t>12.3.</w:t>
      </w:r>
      <w:r>
        <w:rPr>
          <w:rFonts w:hint="eastAsia"/>
          <w:b/>
        </w:rPr>
        <w:t>14</w:t>
      </w:r>
      <w:r>
        <w:rPr>
          <w:b/>
        </w:rPr>
        <w:t xml:space="preserve"> </w:t>
      </w:r>
      <w:r>
        <w:t>基坑周边设置封闭式截水帷幕后，在土方开挖期间可在基坑内布设疏干井。疏干井间距宜为30～50m，疏干井结构可与降水井结构一致。</w:t>
      </w:r>
    </w:p>
    <w:p>
      <w:pPr>
        <w:rPr>
          <w:rFonts w:ascii="Cambria" w:hAnsi="Cambria"/>
          <w:szCs w:val="24"/>
        </w:rPr>
      </w:pPr>
    </w:p>
    <w:p>
      <w:pPr>
        <w:pStyle w:val="3"/>
        <w:rPr>
          <w:rFonts w:ascii="Cambria" w:hAnsi="Cambria"/>
        </w:rPr>
      </w:pPr>
      <w:bookmarkStart w:id="139" w:name="_Toc10651006"/>
      <w:r>
        <w:rPr>
          <w:rFonts w:hint="eastAsia"/>
        </w:rPr>
        <w:t xml:space="preserve">12.4 </w:t>
      </w:r>
      <w:r>
        <w:t xml:space="preserve"> </w:t>
      </w:r>
      <w:r>
        <w:rPr>
          <w:rFonts w:hint="eastAsia"/>
          <w:highlight w:val="green"/>
        </w:rPr>
        <w:t>降水</w:t>
      </w:r>
      <w:bookmarkEnd w:id="139"/>
    </w:p>
    <w:p>
      <w:pPr>
        <w:pStyle w:val="50"/>
      </w:pPr>
      <w:r>
        <w:rPr>
          <w:b/>
        </w:rPr>
        <w:t xml:space="preserve">12.4.1 </w:t>
      </w:r>
      <w:r>
        <w:t>降水井宜沿基坑周边封闭式布置，当环境许可或设计有要求时可设置在基坑外，在地下水补给方向可适当加密；当基坑面积大、开挖深度深、基坑内涌水量大时，也可在基坑内增加布置降水井。当深基坑中基础桩或支护桩施工需要降水时，应将基坑降水和为保证基础桩或支护桩的施工降水统一考虑。</w:t>
      </w:r>
    </w:p>
    <w:p>
      <w:pPr>
        <w:pStyle w:val="50"/>
      </w:pPr>
      <w:r>
        <w:rPr>
          <w:b/>
        </w:rPr>
        <w:t xml:space="preserve">12.4.2 </w:t>
      </w:r>
      <w:r>
        <w:t>基坑内的降水深度宜控制在开挖面以下1.0～1.5m。按基坑地下水位的设计降深确定降水井的间距和其水位降深时，基坑内地下水位降深应满足下式规定：</w:t>
      </w:r>
    </w:p>
    <w:p>
      <w:pPr>
        <w:jc w:val="right"/>
        <w:rPr>
          <w:rFonts w:ascii="Times New Roman" w:hAnsi="Times New Roman" w:cs="Times New Roman"/>
          <w:szCs w:val="24"/>
        </w:rPr>
      </w:pPr>
      <w:r>
        <w:rPr>
          <w:rFonts w:ascii="Cambria" w:hAnsi="Cambria" w:eastAsia="宋体" w:cs="宋体"/>
          <w:kern w:val="2"/>
          <w:position w:val="-12"/>
          <w:sz w:val="24"/>
          <w:szCs w:val="24"/>
          <w:lang w:val="en-US" w:eastAsia="zh-CN" w:bidi="ar-SA"/>
        </w:rPr>
        <w:object>
          <v:shape id="Picture 308" type="#_x0000_t75" style="height:18pt;width:34.5pt;rotation:0f;" o:ole="t" fillcolor="#FFFFFF" filled="f" o:preferrelative="t" stroked="f" coordorigin="0,0" coordsize="21600,21600">
            <v:fill on="f" color2="#FFFFFF" focus="0%"/>
            <v:imagedata gain="65536f" blacklevel="0f" gamma="0" o:title="" r:id="rId611"/>
            <o:lock v:ext="edit" position="f" selection="f" grouping="f" rotation="f" cropping="f" text="f" aspectratio="t"/>
            <w10:wrap type="none"/>
            <w10:anchorlock/>
          </v:shape>
          <o:OLEObject Type="Embed" ProgID="Equation.KSEE3" ShapeID="Picture 308" DrawAspect="Content" ObjectID="_316" r:id="rId610"/>
        </w:object>
      </w:r>
      <w:r>
        <w:rPr>
          <w:rFonts w:ascii="Cambria" w:hAnsi="Cambria"/>
          <w:szCs w:val="24"/>
        </w:rPr>
        <w:t xml:space="preserve">                          </w:t>
      </w:r>
      <w:r>
        <w:rPr>
          <w:rFonts w:ascii="Times New Roman" w:hAnsi="Times New Roman" w:cs="Times New Roman"/>
          <w:szCs w:val="24"/>
        </w:rPr>
        <w:t>(12.4.2)</w:t>
      </w:r>
    </w:p>
    <w:p>
      <w:pPr>
        <w:pStyle w:val="53"/>
      </w:pPr>
      <w:r>
        <w:t>式中</w:t>
      </w:r>
      <w:r>
        <w:rPr>
          <w:rFonts w:hint="eastAsia"/>
        </w:rPr>
        <w:t xml:space="preserve"> </w:t>
      </w:r>
      <w:r>
        <w:rPr>
          <w:rFonts w:ascii="Times New Roman" w:hAnsi="宋体" w:eastAsia="宋体" w:cs="宋体"/>
          <w:kern w:val="2"/>
          <w:position w:val="-12"/>
          <w:sz w:val="24"/>
          <w:szCs w:val="24"/>
          <w:lang w:val="en-US" w:eastAsia="zh-CN" w:bidi="ar-SA"/>
        </w:rPr>
        <w:object>
          <v:shape id="Picture 309" type="#_x0000_t75" style="height:18pt;width:12pt;rotation:0f;" o:ole="t" fillcolor="#FFFFFF" filled="f" o:preferrelative="t" stroked="f" coordorigin="0,0" coordsize="21600,21600">
            <v:fill on="f" color2="#FFFFFF" focus="0%"/>
            <v:imagedata gain="65536f" blacklevel="0f" gamma="0" o:title="" r:id="rId613"/>
            <o:lock v:ext="edit" position="f" selection="f" grouping="f" rotation="f" cropping="f" text="f" aspectratio="t"/>
            <w10:wrap type="none"/>
            <w10:anchorlock/>
          </v:shape>
          <o:OLEObject Type="Embed" ProgID="Equation.KSEE3" ShapeID="Picture 309" DrawAspect="Content" ObjectID="_317" r:id="rId612"/>
        </w:object>
      </w:r>
      <w:r>
        <w:t>—基坑内地下水位降深（m）；</w:t>
      </w:r>
    </w:p>
    <w:p>
      <w:pPr>
        <w:pStyle w:val="55"/>
      </w:pPr>
      <w:r>
        <w:rPr>
          <w:rFonts w:ascii="Times New Roman" w:hAnsi="宋体" w:eastAsia="宋体" w:cs="宋体"/>
          <w:kern w:val="2"/>
          <w:position w:val="-12"/>
          <w:sz w:val="24"/>
          <w:szCs w:val="24"/>
          <w:lang w:val="en-US" w:eastAsia="zh-CN" w:bidi="ar-SA"/>
        </w:rPr>
        <w:object>
          <v:shape id="Picture 310" type="#_x0000_t75" style="height:18pt;width:12pt;rotation:0f;" o:ole="t" fillcolor="#FFFFFF" filled="f" o:preferrelative="t" stroked="f" coordorigin="0,0" coordsize="21600,21600">
            <v:fill on="f" color2="#FFFFFF" focus="0%"/>
            <v:imagedata gain="65536f" blacklevel="0f" gamma="0" o:title="" r:id="rId615"/>
            <o:lock v:ext="edit" position="f" selection="f" grouping="f" rotation="f" cropping="f" text="f" aspectratio="t"/>
            <w10:wrap type="none"/>
            <w10:anchorlock/>
          </v:shape>
          <o:OLEObject Type="Embed" ProgID="Equation.KSEE3" ShapeID="Picture 310" DrawAspect="Content" ObjectID="_318" r:id="rId614"/>
        </w:object>
      </w:r>
      <w:r>
        <w:t>—基坑内地下水位的设计降深值</w:t>
      </w:r>
      <w:r>
        <w:rPr>
          <w:rFonts w:hint="eastAsia"/>
        </w:rPr>
        <w:t>（m）</w:t>
      </w:r>
      <w:r>
        <w:t>。</w:t>
      </w:r>
    </w:p>
    <w:p>
      <w:pPr>
        <w:pStyle w:val="50"/>
      </w:pPr>
      <w:r>
        <w:rPr>
          <w:b/>
        </w:rPr>
        <w:t xml:space="preserve">12.4.3 </w:t>
      </w:r>
      <w:r>
        <w:t xml:space="preserve"> 基坑涌水量的计算，按现行行业标准《建筑基坑支护技术规程》JGJ120</w:t>
      </w:r>
      <w:r>
        <w:rPr>
          <w:rFonts w:hint="eastAsia"/>
        </w:rPr>
        <w:t>、《建筑与市政工程地下水控制技术规范》JGJ111</w:t>
      </w:r>
      <w:r>
        <w:t>的有关规定执行。</w:t>
      </w:r>
    </w:p>
    <w:p>
      <w:pPr>
        <w:rPr>
          <w:rFonts w:ascii="Cambria" w:hAnsi="Cambria"/>
          <w:szCs w:val="24"/>
        </w:rPr>
      </w:pPr>
    </w:p>
    <w:p>
      <w:pPr>
        <w:pStyle w:val="3"/>
      </w:pPr>
      <w:bookmarkStart w:id="140" w:name="_Toc238896496"/>
      <w:bookmarkStart w:id="141" w:name="_Toc10651007"/>
      <w:r>
        <w:rPr>
          <w:rFonts w:hint="eastAsia"/>
        </w:rPr>
        <w:t>12.5  回灌</w:t>
      </w:r>
      <w:bookmarkEnd w:id="140"/>
      <w:bookmarkEnd w:id="141"/>
    </w:p>
    <w:p>
      <w:pPr>
        <w:pStyle w:val="50"/>
      </w:pPr>
      <w:r>
        <w:rPr>
          <w:b/>
        </w:rPr>
        <w:t xml:space="preserve">12.5.1  </w:t>
      </w:r>
      <w:r>
        <w:t>回灌可采用井点、地沟等型式。当建筑物离基坑较远且为均匀透水层、中间无隔水层时，可采用地沟回灌；当建筑物离基坑近且浅部有弱透水层或者隔水层时，可采用井点回灌。</w:t>
      </w:r>
    </w:p>
    <w:p>
      <w:pPr>
        <w:pStyle w:val="50"/>
      </w:pPr>
      <w:r>
        <w:rPr>
          <w:b/>
        </w:rPr>
        <w:t xml:space="preserve">12.5.2 </w:t>
      </w:r>
      <w:r>
        <w:t xml:space="preserve"> 回灌系统由回灌井点（或地沟）、回灌水箱、</w:t>
      </w:r>
      <w:r>
        <w:rPr>
          <w:rFonts w:hint="eastAsia"/>
          <w:highlight w:val="green"/>
        </w:rPr>
        <w:t>闸阀</w:t>
      </w:r>
      <w:r>
        <w:t>和水表、地下水位观测孔等组成。</w:t>
      </w:r>
    </w:p>
    <w:p>
      <w:pPr>
        <w:pStyle w:val="50"/>
      </w:pPr>
      <w:r>
        <w:rPr>
          <w:b/>
        </w:rPr>
        <w:t xml:space="preserve">12.5.3  </w:t>
      </w:r>
      <w:r>
        <w:t>井点回灌应符合下列规定：</w:t>
      </w:r>
    </w:p>
    <w:p>
      <w:pPr>
        <w:pStyle w:val="51"/>
      </w:pPr>
      <w:r>
        <w:rPr>
          <w:b/>
        </w:rPr>
        <w:t>1</w:t>
      </w:r>
      <w:r>
        <w:t xml:space="preserve">  回灌井平面位置应靠近被保护建（构）筑物；当基坑采用井点降水时，回灌井数量应根据降水井数量确定，且回灌井与降水井的距离不宜小于6.0m。</w:t>
      </w:r>
    </w:p>
    <w:p>
      <w:pPr>
        <w:pStyle w:val="51"/>
      </w:pPr>
      <w:r>
        <w:rPr>
          <w:b/>
        </w:rPr>
        <w:t>2</w:t>
      </w:r>
      <w:r>
        <w:t xml:space="preserve">  回灌井深度宜进入稳定水面以下3.0m，且位于渗透性较好的砂土层中。</w:t>
      </w:r>
    </w:p>
    <w:p>
      <w:pPr>
        <w:pStyle w:val="51"/>
      </w:pPr>
      <w:r>
        <w:rPr>
          <w:b/>
        </w:rPr>
        <w:t>3</w:t>
      </w:r>
      <w:r>
        <w:t xml:space="preserve">  从自然水位以下直至井点管底部应为回灌井过滤器工作部分的长度；当基坑采用井点降水时，回灌井点过滤器长度应比降水井过滤器深2～3m。</w:t>
      </w:r>
    </w:p>
    <w:p>
      <w:pPr>
        <w:pStyle w:val="51"/>
      </w:pPr>
      <w:r>
        <w:rPr>
          <w:b/>
        </w:rPr>
        <w:t>4</w:t>
      </w:r>
      <w:r>
        <w:t xml:space="preserve">  当需加压回灌时，回灌水箱高度可根据灌入水量配置。</w:t>
      </w:r>
    </w:p>
    <w:p>
      <w:pPr>
        <w:pStyle w:val="50"/>
      </w:pPr>
      <w:r>
        <w:rPr>
          <w:b/>
        </w:rPr>
        <w:t xml:space="preserve">12.5.4  </w:t>
      </w:r>
      <w:r>
        <w:t>地沟回灌应符合以下规定：</w:t>
      </w:r>
    </w:p>
    <w:p>
      <w:pPr>
        <w:pStyle w:val="51"/>
      </w:pPr>
      <w:r>
        <w:rPr>
          <w:b/>
        </w:rPr>
        <w:t>1</w:t>
      </w:r>
      <w:r>
        <w:t xml:space="preserve">  地沟宜采用梯形断面，沟底应位于透水性较好的土层中，沟底宽度宜大于0.8m，沟深宜大于1.2m。</w:t>
      </w:r>
    </w:p>
    <w:p>
      <w:pPr>
        <w:pStyle w:val="51"/>
      </w:pPr>
      <w:r>
        <w:rPr>
          <w:b/>
        </w:rPr>
        <w:t>2</w:t>
      </w:r>
      <w:r>
        <w:t xml:space="preserve">  地沟底部宜设置厚300～500的反滤层，反滤层填料宜采用含泥量不大于3％、不均匀系数在3～5之间的纯净中粗砂。</w:t>
      </w:r>
    </w:p>
    <w:p>
      <w:pPr>
        <w:pStyle w:val="50"/>
      </w:pPr>
      <w:r>
        <w:rPr>
          <w:b/>
        </w:rPr>
        <w:t xml:space="preserve">12.5.5  </w:t>
      </w:r>
      <w:r>
        <w:t>回灌系统管理应符合下列规定：</w:t>
      </w:r>
    </w:p>
    <w:p>
      <w:pPr>
        <w:pStyle w:val="51"/>
      </w:pPr>
      <w:r>
        <w:rPr>
          <w:b/>
        </w:rPr>
        <w:t>1</w:t>
      </w:r>
      <w:r>
        <w:t xml:space="preserve">  地下水位观测孔应布置在回灌保护区内，定时观测及时分析，以便调整回灌水量。</w:t>
      </w:r>
    </w:p>
    <w:p>
      <w:pPr>
        <w:pStyle w:val="51"/>
      </w:pPr>
      <w:r>
        <w:rPr>
          <w:b/>
        </w:rPr>
        <w:t xml:space="preserve">2 </w:t>
      </w:r>
      <w:r>
        <w:t xml:space="preserve"> 回灌水宜采用清水。回灌水量可通过水位观测孔中水位变化进行控制和调节，不宜超过原水位标高。</w:t>
      </w:r>
    </w:p>
    <w:p>
      <w:pPr>
        <w:rPr>
          <w:rFonts w:ascii="Cambria" w:hAnsi="Cambria"/>
          <w:szCs w:val="24"/>
        </w:rPr>
      </w:pPr>
    </w:p>
    <w:p>
      <w:pPr>
        <w:pStyle w:val="3"/>
      </w:pPr>
      <w:bookmarkStart w:id="142" w:name="_Toc238896497"/>
      <w:bookmarkStart w:id="143" w:name="_Toc10651008"/>
      <w:r>
        <w:rPr>
          <w:rFonts w:hint="eastAsia"/>
        </w:rPr>
        <w:t>12.6  质量检验和检测</w:t>
      </w:r>
      <w:bookmarkEnd w:id="142"/>
      <w:bookmarkEnd w:id="143"/>
    </w:p>
    <w:p>
      <w:pPr>
        <w:pStyle w:val="50"/>
      </w:pPr>
      <w:r>
        <w:rPr>
          <w:rFonts w:hint="eastAsia"/>
          <w:b/>
        </w:rPr>
        <w:t xml:space="preserve">12.6.1 </w:t>
      </w:r>
      <w:r>
        <w:rPr>
          <w:rFonts w:hint="eastAsia"/>
        </w:rPr>
        <w:t>采用地下连续墙、素混凝土墙、咬合桩等施工工艺形成的混凝土截水帷幕的质量检验，应进行现场混凝土试块抗压强度试验、墙（桩）身钻芯法检测，按本规范第6.4节、第8.4节的规定执行。</w:t>
      </w:r>
    </w:p>
    <w:p>
      <w:pPr>
        <w:pStyle w:val="50"/>
      </w:pPr>
      <w:r>
        <w:rPr>
          <w:rFonts w:hint="eastAsia"/>
          <w:b/>
        </w:rPr>
        <w:t xml:space="preserve">12.6.2 </w:t>
      </w:r>
      <w:r>
        <w:rPr>
          <w:rFonts w:hint="eastAsia"/>
        </w:rPr>
        <w:t>采用深层水泥搅拌、高压喷射注浆等施工工艺形成的水泥土截水帷幕的质量检验，应符合下列规定：</w:t>
      </w:r>
    </w:p>
    <w:p>
      <w:pPr>
        <w:pStyle w:val="51"/>
      </w:pPr>
      <w:r>
        <w:rPr>
          <w:b/>
        </w:rPr>
        <w:t>1</w:t>
      </w:r>
      <w:r>
        <w:t xml:space="preserve">  施工结束14d后，截水帷幕可采取开挖检查、钻芯</w:t>
      </w:r>
      <w:r>
        <w:rPr>
          <w:rFonts w:hint="eastAsia"/>
        </w:rPr>
        <w:t>法检测</w:t>
      </w:r>
      <w:r>
        <w:t>、抽水试验和压水试验等方法进行检验；</w:t>
      </w:r>
    </w:p>
    <w:p>
      <w:pPr>
        <w:pStyle w:val="51"/>
      </w:pPr>
      <w:r>
        <w:rPr>
          <w:b/>
        </w:rPr>
        <w:t>2</w:t>
      </w:r>
      <w:r>
        <w:t xml:space="preserve">  检验点应布置在下列部位：帷幕中心线上；有代表性的桩位；施工中出现异常情况的部位；地质情况复杂，可能对帷幕质量产生影响的部位；</w:t>
      </w:r>
    </w:p>
    <w:p>
      <w:pPr>
        <w:pStyle w:val="51"/>
      </w:pPr>
      <w:r>
        <w:rPr>
          <w:b/>
        </w:rPr>
        <w:t>3</w:t>
      </w:r>
      <w:r>
        <w:t xml:space="preserve">  钻孔取芯点数量不宜少于总桩数（孔数）的0.5％，且不宜少于3点</w:t>
      </w:r>
      <w:r>
        <w:rPr>
          <w:rFonts w:hint="eastAsia"/>
        </w:rPr>
        <w:t>；</w:t>
      </w:r>
      <w:r>
        <w:t>芯样直径应大于80mm</w:t>
      </w:r>
      <w:r>
        <w:rPr>
          <w:rFonts w:hint="eastAsia"/>
        </w:rPr>
        <w:t>；应进行28d无侧限</w:t>
      </w:r>
      <w:r>
        <w:t>抗压强度试验；</w:t>
      </w:r>
    </w:p>
    <w:p>
      <w:pPr>
        <w:pStyle w:val="51"/>
      </w:pPr>
      <w:r>
        <w:rPr>
          <w:b/>
        </w:rPr>
        <w:t>4</w:t>
      </w:r>
      <w:r>
        <w:t xml:space="preserve">  在无经验地区或对于重要工程，施工结束后对桩式帷幕应进行压水试验，对</w:t>
      </w:r>
      <w:r>
        <w:rPr>
          <w:rFonts w:hint="eastAsia"/>
        </w:rPr>
        <w:t>板</w:t>
      </w:r>
      <w:r>
        <w:t>墙状帷幕应进行抽水试验，检验数量不宜少于3个点；</w:t>
      </w:r>
    </w:p>
    <w:p>
      <w:pPr>
        <w:pStyle w:val="51"/>
      </w:pPr>
      <w:r>
        <w:rPr>
          <w:b/>
        </w:rPr>
        <w:t>5</w:t>
      </w:r>
      <w:r>
        <w:t xml:space="preserve">  帷幕中的钻孔在试验后应立即用水泥浆或水泥砂浆填充；</w:t>
      </w:r>
    </w:p>
    <w:p>
      <w:pPr>
        <w:pStyle w:val="51"/>
      </w:pPr>
      <w:r>
        <w:rPr>
          <w:b/>
        </w:rPr>
        <w:t>6</w:t>
      </w:r>
      <w:r>
        <w:t xml:space="preserve">  开挖后应对止水帷幕质量和截水效果进行检查。</w:t>
      </w:r>
    </w:p>
    <w:p>
      <w:pPr>
        <w:pStyle w:val="50"/>
      </w:pPr>
      <w:r>
        <w:rPr>
          <w:rFonts w:hint="eastAsia"/>
          <w:b/>
        </w:rPr>
        <w:t xml:space="preserve">12.6.3 </w:t>
      </w:r>
      <w:r>
        <w:rPr>
          <w:rFonts w:hint="eastAsia"/>
        </w:rPr>
        <w:t>渠式切割水泥土连续墙、铣削式水泥土地下连续墙的质量检验，应进行水泥土浆液试块抗压强度试验、钻芯法检测。水泥土浆液试块用成墙过程中搅拌完成尚未凝固的水泥土连续墙浆液制作试块，钻芯法检测钻取墙体28d龄期的水泥土样制作试块。检验数量按《渠式切割水泥土连续墙技术规程》JGJ/T303等有关行业标准的规定执行。</w:t>
      </w:r>
    </w:p>
    <w:p>
      <w:pPr>
        <w:pStyle w:val="50"/>
      </w:pPr>
      <w:r>
        <w:rPr>
          <w:b/>
        </w:rPr>
        <w:t>12.6.</w:t>
      </w:r>
      <w:r>
        <w:rPr>
          <w:rFonts w:hint="eastAsia"/>
          <w:b/>
        </w:rPr>
        <w:t>4</w:t>
      </w:r>
      <w:r>
        <w:rPr>
          <w:b/>
        </w:rPr>
        <w:t xml:space="preserve">  </w:t>
      </w:r>
      <w:r>
        <w:t>在基坑降水期间应进行水位观测和沉降观测</w:t>
      </w:r>
      <w:r>
        <w:rPr>
          <w:rFonts w:hint="eastAsia"/>
        </w:rPr>
        <w:t>，并应符合下列规定：</w:t>
      </w:r>
    </w:p>
    <w:p>
      <w:pPr>
        <w:pStyle w:val="51"/>
      </w:pPr>
      <w:r>
        <w:rPr>
          <w:b/>
        </w:rPr>
        <w:t>1</w:t>
      </w:r>
      <w:r>
        <w:t xml:space="preserve">  在基坑内外侧布设地下水位观测孔，其布置原则应以基坑为中心，沿着地下水的流向相平行及垂直的两个方向各布置一排观测孔，从基坑中心到基坑降水区外延伸2～3倍降水深度的范围</w:t>
      </w:r>
      <w:r>
        <w:rPr>
          <w:rFonts w:hint="eastAsia"/>
        </w:rPr>
        <w:t>内</w:t>
      </w:r>
      <w:r>
        <w:t>，每排观测孔不宜少于3个。若基坑邻近有建筑物，应在其附近设置适当的水位观测孔。</w:t>
      </w:r>
    </w:p>
    <w:p>
      <w:pPr>
        <w:pStyle w:val="51"/>
      </w:pPr>
      <w:r>
        <w:rPr>
          <w:b/>
        </w:rPr>
        <w:t>2</w:t>
      </w:r>
      <w:r>
        <w:t xml:space="preserve">  水位观测孔的深度应大于地下水位最大降深1～2m，随着离基坑距离增大，孔深可以适当减小。观测孔直径不宜小于110mm，井体材料可采用塑料管，过滤器长度宜为2～3m。</w:t>
      </w:r>
    </w:p>
    <w:p>
      <w:pPr>
        <w:pStyle w:val="51"/>
      </w:pPr>
      <w:r>
        <w:rPr>
          <w:b/>
        </w:rPr>
        <w:t>3</w:t>
      </w:r>
      <w:r>
        <w:t xml:space="preserve">  在基坑开挖和降水的同时，对邻近已有建（构）筑物、地下工程、道路等应进行沉降观测，评价降水造成的影响，以便采取必要的防治措施。</w:t>
      </w:r>
    </w:p>
    <w:p>
      <w:r>
        <w:rPr>
          <w:rFonts w:hint="eastAsia"/>
        </w:rPr>
        <w:br w:type="page"/>
      </w:r>
    </w:p>
    <w:p>
      <w:pPr>
        <w:pStyle w:val="2"/>
        <w:spacing w:before="240" w:after="240"/>
      </w:pPr>
      <w:bookmarkStart w:id="144" w:name="_Toc10651009"/>
      <w:r>
        <w:t>13   基坑开挖与监测</w:t>
      </w:r>
      <w:bookmarkEnd w:id="144"/>
    </w:p>
    <w:p>
      <w:pPr>
        <w:pStyle w:val="3"/>
        <w:rPr>
          <w:szCs w:val="21"/>
        </w:rPr>
      </w:pPr>
      <w:bookmarkStart w:id="145" w:name="_Toc248810079"/>
      <w:bookmarkStart w:id="146" w:name="_Toc10651010"/>
      <w:r>
        <w:t>13.1  基坑开挖</w:t>
      </w:r>
      <w:bookmarkEnd w:id="145"/>
      <w:bookmarkEnd w:id="146"/>
    </w:p>
    <w:p>
      <w:pPr>
        <w:pStyle w:val="50"/>
      </w:pPr>
      <w:r>
        <w:rPr>
          <w:b/>
        </w:rPr>
        <w:t xml:space="preserve">13.1.1  </w:t>
      </w:r>
      <w:r>
        <w:t>基坑开挖前，除应编制好施工组织设计外，尚应做好下列工作：</w:t>
      </w:r>
    </w:p>
    <w:p>
      <w:pPr>
        <w:pStyle w:val="51"/>
      </w:pPr>
      <w:r>
        <w:rPr>
          <w:b/>
        </w:rPr>
        <w:t>1</w:t>
      </w:r>
      <w:r>
        <w:t xml:space="preserve">  对周边建（构）筑物、地下管线和道路进行调查，对周边建筑可能发生影响或争议的部位保留影像资料，或布设标记，并做好记录；</w:t>
      </w:r>
    </w:p>
    <w:p>
      <w:pPr>
        <w:pStyle w:val="51"/>
      </w:pPr>
      <w:r>
        <w:rPr>
          <w:b/>
        </w:rPr>
        <w:t>2</w:t>
      </w:r>
      <w:r>
        <w:t xml:space="preserve">  收集勘察报告、支护结构设计、降排水要求、周边环境、工期、气候和地面荷载等资料，制定土方开挖及运输施工方案；</w:t>
      </w:r>
    </w:p>
    <w:p>
      <w:pPr>
        <w:pStyle w:val="51"/>
      </w:pPr>
      <w:r>
        <w:rPr>
          <w:b/>
        </w:rPr>
        <w:t>3</w:t>
      </w:r>
      <w:r>
        <w:t xml:space="preserve">  对已经完成的支护结构须有质量检测合格报告；</w:t>
      </w:r>
    </w:p>
    <w:p>
      <w:pPr>
        <w:pStyle w:val="51"/>
      </w:pPr>
      <w:r>
        <w:rPr>
          <w:b/>
        </w:rPr>
        <w:t>4</w:t>
      </w:r>
      <w:r>
        <w:t xml:space="preserve">  完成基坑及周边环境的监测布点和初始值测量工作；</w:t>
      </w:r>
    </w:p>
    <w:p>
      <w:pPr>
        <w:pStyle w:val="51"/>
      </w:pPr>
      <w:r>
        <w:rPr>
          <w:b/>
        </w:rPr>
        <w:t>5</w:t>
      </w:r>
      <w:r>
        <w:t xml:space="preserve">  基坑周围边界地表应进行硬地化处理，对</w:t>
      </w:r>
      <w:r>
        <w:rPr>
          <w:rFonts w:hint="eastAsia"/>
        </w:rPr>
        <w:t>邻</w:t>
      </w:r>
      <w:r>
        <w:t>近基坑的上下水管道、箱涵渗漏情况应进行调查；当基坑采用封闭截水方案时，在基坑土方开挖前对截水帷幕质量和截水效果应进行检查或检测；</w:t>
      </w:r>
    </w:p>
    <w:p>
      <w:pPr>
        <w:pStyle w:val="51"/>
      </w:pPr>
      <w:r>
        <w:rPr>
          <w:b/>
          <w:bCs/>
        </w:rPr>
        <w:t>6</w:t>
      </w:r>
      <w:r>
        <w:t xml:space="preserve">  土方开挖对基坑周边</w:t>
      </w:r>
      <w:r>
        <w:rPr>
          <w:rFonts w:hint="eastAsia"/>
        </w:rPr>
        <w:t>地铁、</w:t>
      </w:r>
      <w:r>
        <w:t>重要管线</w:t>
      </w:r>
      <w:r>
        <w:rPr>
          <w:rFonts w:hint="eastAsia"/>
        </w:rPr>
        <w:t>等建（构）筑物</w:t>
      </w:r>
      <w:r>
        <w:t>有影响，应按有关要求签订保护协议，制定专项保护方案。</w:t>
      </w:r>
    </w:p>
    <w:p>
      <w:pPr>
        <w:pStyle w:val="50"/>
      </w:pPr>
      <w:r>
        <w:rPr>
          <w:b/>
        </w:rPr>
        <w:t xml:space="preserve">13.1.2  </w:t>
      </w:r>
      <w:r>
        <w:t>基坑土</w:t>
      </w:r>
      <w:r>
        <w:rPr>
          <w:rFonts w:hint="eastAsia"/>
        </w:rPr>
        <w:t>石</w:t>
      </w:r>
      <w:r>
        <w:t>方开挖应按以下要求进行：</w:t>
      </w:r>
    </w:p>
    <w:p>
      <w:pPr>
        <w:pStyle w:val="51"/>
      </w:pPr>
      <w:r>
        <w:rPr>
          <w:b/>
        </w:rPr>
        <w:t>1</w:t>
      </w:r>
      <w:r>
        <w:t xml:space="preserve">  基坑开挖过程中，应采取有效措施使支护结构、工程桩及其它设施不受损坏；</w:t>
      </w:r>
    </w:p>
    <w:p>
      <w:pPr>
        <w:pStyle w:val="51"/>
      </w:pPr>
      <w:r>
        <w:rPr>
          <w:b/>
        </w:rPr>
        <w:t xml:space="preserve">2  </w:t>
      </w:r>
      <w:r>
        <w:t>应自上而下分层开挖，每层开挖深度、放坡坡</w:t>
      </w:r>
      <w:r>
        <w:rPr>
          <w:rFonts w:hint="eastAsia"/>
        </w:rPr>
        <w:t>率</w:t>
      </w:r>
      <w:r>
        <w:t>应根据地质情况和设计要求确定，每层开挖深度严禁大于土钉或锚杆（或支撑）的垂直向间距；开挖过程中禁止采用挖空底脚的方法挖土；每层开挖后应保护好坡脚，避免坡脚长时间浸水；</w:t>
      </w:r>
    </w:p>
    <w:p>
      <w:pPr>
        <w:pStyle w:val="51"/>
      </w:pPr>
      <w:r>
        <w:rPr>
          <w:b/>
        </w:rPr>
        <w:t>3</w:t>
      </w:r>
      <w:r>
        <w:t xml:space="preserve">  宜采用分段挖土方法，基坑较大时可采用分段跳槽开挖，分段长度宜为20-30m，当在软土中开挖或周边有对变形敏感建筑和管线时应适当减少分段长度；</w:t>
      </w:r>
    </w:p>
    <w:p>
      <w:pPr>
        <w:pStyle w:val="51"/>
      </w:pPr>
      <w:r>
        <w:rPr>
          <w:b/>
        </w:rPr>
        <w:t>4</w:t>
      </w:r>
      <w:r>
        <w:t xml:space="preserve">  采用土钉、锚杆支护的基坑，</w:t>
      </w:r>
      <w:r>
        <w:rPr>
          <w:rFonts w:hint="eastAsia"/>
        </w:rPr>
        <w:t>应在喷射混凝土面层的养护时间和锚杆灌浆结束大于48小时后</w:t>
      </w:r>
      <w:r>
        <w:t>才能开挖下层土方，预应力锚杆（索）应在张拉锁定并检测合格后才能开挖下层土方，严禁超挖；</w:t>
      </w:r>
    </w:p>
    <w:p>
      <w:pPr>
        <w:pStyle w:val="51"/>
      </w:pPr>
      <w:r>
        <w:rPr>
          <w:b/>
        </w:rPr>
        <w:t xml:space="preserve">5 </w:t>
      </w:r>
      <w:r>
        <w:t xml:space="preserve"> 采用内支撑支护结构的基坑工程，应分层分段、先撑后挖，严禁支撑尚未完成即开挖下层土方。</w:t>
      </w:r>
    </w:p>
    <w:p>
      <w:pPr>
        <w:pStyle w:val="51"/>
      </w:pPr>
      <w:r>
        <w:rPr>
          <w:b/>
        </w:rPr>
        <w:t xml:space="preserve">6 </w:t>
      </w:r>
      <w:r>
        <w:t xml:space="preserve"> </w:t>
      </w:r>
      <w:r>
        <w:rPr>
          <w:rFonts w:hint="eastAsia"/>
        </w:rPr>
        <w:t>根据现场实际情况，若基坑开挖有特殊要求时，可按经设计确认的开挖方案施工</w:t>
      </w:r>
      <w:r>
        <w:t>。</w:t>
      </w:r>
    </w:p>
    <w:p>
      <w:pPr>
        <w:ind w:firstLine="604" w:firstLineChars="252"/>
        <w:rPr>
          <w:szCs w:val="21"/>
        </w:rPr>
      </w:pPr>
    </w:p>
    <w:p>
      <w:pPr>
        <w:pStyle w:val="50"/>
      </w:pPr>
      <w:r>
        <w:rPr>
          <w:b/>
        </w:rPr>
        <w:t>13.1.3</w:t>
      </w:r>
      <w:r>
        <w:t xml:space="preserve">  基坑周边严禁超载，周边要设置材料堆场或建设临时设施时，其荷载不得超过设计要求；基坑挖出的土应及时运离基坑，如需要临时堆土或留作回填时，应按设计要求进行堆土；当设计没有要求时，堆土坡脚至基坑上部边缘距离不宜少于1.5倍基坑深度，弃土堆置高度不宜超过1.5m，否则应复核基坑的安全性；滨海软土地区基坑周边三倍基坑深度范围内严禁堆土。</w:t>
      </w:r>
    </w:p>
    <w:p>
      <w:pPr>
        <w:pStyle w:val="50"/>
      </w:pPr>
      <w:r>
        <w:rPr>
          <w:b/>
        </w:rPr>
        <w:t>13.1.4</w:t>
      </w:r>
      <w:r>
        <w:t xml:space="preserve">  基坑开挖施工应采取信息化施工方法，对地质条件和地下水条件变化及未知管线或地下构筑物的信息应及时进行反馈；对开挖过程中支护结构、坑顶地表和周边建（构）筑物外观变化及变形、应力等监测信息应及时进行反馈。施工单位应对出现的异常情况及时处理，待恢复正常后方可继续施工。</w:t>
      </w:r>
    </w:p>
    <w:p>
      <w:pPr>
        <w:pStyle w:val="50"/>
      </w:pPr>
      <w:r>
        <w:rPr>
          <w:b/>
        </w:rPr>
        <w:t xml:space="preserve">13.1.5  </w:t>
      </w:r>
      <w:r>
        <w:t xml:space="preserve"> 基坑开挖至设计标高后，应在坑底四周设置排水沟和集水井，并及时进行施工垫层和基础工程施工。为保护坑底土可预留不少于30cm厚覆盖土层，待基础垫层施工时人工挖除。</w:t>
      </w:r>
    </w:p>
    <w:p>
      <w:pPr>
        <w:rPr>
          <w:szCs w:val="21"/>
        </w:rPr>
      </w:pPr>
    </w:p>
    <w:p>
      <w:pPr>
        <w:pStyle w:val="3"/>
        <w:rPr>
          <w:szCs w:val="21"/>
        </w:rPr>
      </w:pPr>
      <w:bookmarkStart w:id="147" w:name="_Toc248810080"/>
      <w:bookmarkStart w:id="148" w:name="_Toc10651011"/>
      <w:r>
        <w:t>13.2  基坑监测</w:t>
      </w:r>
      <w:bookmarkEnd w:id="147"/>
      <w:r>
        <w:t>一般规定</w:t>
      </w:r>
      <w:bookmarkEnd w:id="148"/>
    </w:p>
    <w:p>
      <w:pPr>
        <w:pStyle w:val="50"/>
        <w:rPr>
          <w:b/>
        </w:rPr>
      </w:pPr>
      <w:r>
        <w:rPr>
          <w:b/>
        </w:rPr>
        <w:t>13.2.1</w:t>
      </w:r>
      <w:r>
        <w:t xml:space="preserve"> </w:t>
      </w:r>
      <w:r>
        <w:rPr>
          <w:b/>
        </w:rPr>
        <w:t> </w:t>
      </w:r>
      <w:r>
        <w:rPr>
          <w:rFonts w:hint="eastAsia"/>
        </w:rPr>
        <w:t>开挖深度大于等于</w:t>
      </w:r>
      <w:r>
        <w:t>5m</w:t>
      </w:r>
      <w:r>
        <w:rPr>
          <w:rFonts w:hint="eastAsia"/>
        </w:rPr>
        <w:t>或者开挖深度小于</w:t>
      </w:r>
      <w:r>
        <w:t>5m</w:t>
      </w:r>
      <w:r>
        <w:rPr>
          <w:rFonts w:hint="eastAsia"/>
        </w:rPr>
        <w:t>但是现场地质情况和周边环境较复杂的基坑工程以及其他需要监测的基坑工程应实施基坑工程监测。</w:t>
      </w:r>
      <w:r>
        <w:t>基坑监测应以仪器监测为主，以现场巡查为辅</w:t>
      </w:r>
      <w:r>
        <w:rPr>
          <w:rFonts w:hint="eastAsia"/>
        </w:rPr>
        <w:t>。</w:t>
      </w:r>
      <w:r>
        <w:rPr>
          <w:b/>
        </w:rPr>
        <w:t> </w:t>
      </w:r>
    </w:p>
    <w:p>
      <w:pPr>
        <w:pStyle w:val="50"/>
        <w:rPr>
          <w:b/>
        </w:rPr>
      </w:pPr>
      <w:r>
        <w:rPr>
          <w:b/>
        </w:rPr>
        <w:t>13.2.</w:t>
      </w:r>
      <w:r>
        <w:rPr>
          <w:rFonts w:hint="eastAsia"/>
          <w:b/>
        </w:rPr>
        <w:t>2</w:t>
      </w:r>
      <w:r>
        <w:rPr>
          <w:rFonts w:hint="eastAsia"/>
        </w:rPr>
        <w:t>基坑工程监测项目、监测频率和监测报警值等监测技术要求应由设计单位提出。</w:t>
      </w:r>
      <w:r>
        <w:t>当设计无具体要求时，沉降及水平位移的控制值应按本规范第3.1.6条规定确定</w:t>
      </w:r>
      <w:r>
        <w:rPr>
          <w:rFonts w:hint="eastAsia"/>
        </w:rPr>
        <w:t>。</w:t>
      </w:r>
    </w:p>
    <w:p>
      <w:pPr>
        <w:pStyle w:val="50"/>
      </w:pPr>
      <w:r>
        <w:rPr>
          <w:b/>
        </w:rPr>
        <w:t>13.2.</w:t>
      </w:r>
      <w:r>
        <w:rPr>
          <w:rFonts w:hint="eastAsia"/>
          <w:b/>
        </w:rPr>
        <w:t>3</w:t>
      </w:r>
      <w:r>
        <w:t xml:space="preserve"> </w:t>
      </w:r>
      <w:r>
        <w:rPr>
          <w:b/>
        </w:rPr>
        <w:t> </w:t>
      </w:r>
      <w:r>
        <w:rPr>
          <w:rFonts w:hint="eastAsia"/>
        </w:rPr>
        <w:t>基坑工程施工前，应由建设方委托具备相应资质的第三方对基坑工程实施现场监测。监测单位应编制监测方案，</w:t>
      </w:r>
      <w:r>
        <w:t>监测方案应包括工程及基坑概况、场区工程地质及水文地质条件、周边环境状况、监测目的和依据、监测方法及精度要求、基准点</w:t>
      </w:r>
      <w:r>
        <w:rPr>
          <w:rFonts w:hint="eastAsia"/>
        </w:rPr>
        <w:t>及</w:t>
      </w:r>
      <w:r>
        <w:t>测点的布置和保护、监测仪器、控制与预警标准、观测频率、观测资料整理分析及监测结果反馈制度等</w:t>
      </w:r>
      <w:r>
        <w:rPr>
          <w:rFonts w:hint="eastAsia"/>
        </w:rPr>
        <w:t>。</w:t>
      </w:r>
    </w:p>
    <w:p>
      <w:pPr>
        <w:pStyle w:val="50"/>
      </w:pPr>
      <w:r>
        <w:rPr>
          <w:b/>
        </w:rPr>
        <w:t>13.2.</w:t>
      </w:r>
      <w:r>
        <w:rPr>
          <w:rFonts w:hint="eastAsia"/>
          <w:b/>
        </w:rPr>
        <w:t>4</w:t>
      </w:r>
      <w:r>
        <w:t xml:space="preserve"> </w:t>
      </w:r>
      <w:r>
        <w:rPr>
          <w:b/>
        </w:rPr>
        <w:t> </w:t>
      </w:r>
      <w:r>
        <w:rPr>
          <w:rFonts w:hint="eastAsia"/>
        </w:rPr>
        <w:t>监测方案需经过建设方、设计方、监理方等认可，必要时还需与基坑周边环境涉及的有关单位协商一致后方可实施。下列基坑工程的监测方案应进行专门论证：</w:t>
      </w:r>
    </w:p>
    <w:p>
      <w:pPr>
        <w:pStyle w:val="51"/>
      </w:pPr>
      <w:r>
        <w:rPr>
          <w:b/>
        </w:rPr>
        <w:t>1</w:t>
      </w:r>
      <w:r>
        <w:t xml:space="preserve"> </w:t>
      </w:r>
      <w:r>
        <w:rPr>
          <w:rFonts w:hint="eastAsia"/>
        </w:rPr>
        <w:t>地质和环境条件复杂的基坑工程</w:t>
      </w:r>
      <w:r>
        <w:t> </w:t>
      </w:r>
      <w:r>
        <w:rPr>
          <w:rFonts w:hint="eastAsia"/>
        </w:rPr>
        <w:t>；</w:t>
      </w:r>
    </w:p>
    <w:p>
      <w:pPr>
        <w:pStyle w:val="51"/>
      </w:pPr>
      <w:r>
        <w:rPr>
          <w:b/>
        </w:rPr>
        <w:t>2</w:t>
      </w:r>
      <w:r>
        <w:t> </w:t>
      </w:r>
      <w:r>
        <w:rPr>
          <w:rFonts w:hint="eastAsia"/>
        </w:rPr>
        <w:t>临近重要建筑和管线，以及历史文物、优秀近现代建筑、地铁、隧道等破坏后果很严重的基坑工程；</w:t>
      </w:r>
      <w:r>
        <w:t> </w:t>
      </w:r>
    </w:p>
    <w:p>
      <w:pPr>
        <w:pStyle w:val="51"/>
      </w:pPr>
      <w:r>
        <w:rPr>
          <w:b/>
        </w:rPr>
        <w:t>3</w:t>
      </w:r>
      <w:r>
        <w:t> </w:t>
      </w:r>
      <w:r>
        <w:rPr>
          <w:rFonts w:hint="eastAsia"/>
        </w:rPr>
        <w:t>已发生严重事故，重新组织施工的基坑工程；</w:t>
      </w:r>
      <w:r>
        <w:t> </w:t>
      </w:r>
    </w:p>
    <w:p>
      <w:pPr>
        <w:pStyle w:val="51"/>
      </w:pPr>
      <w:r>
        <w:rPr>
          <w:b/>
        </w:rPr>
        <w:t>4</w:t>
      </w:r>
      <w:r>
        <w:t> </w:t>
      </w:r>
      <w:r>
        <w:rPr>
          <w:rFonts w:hint="eastAsia"/>
        </w:rPr>
        <w:t>采用新技术，新工艺、新材料、新设备的一、二级基坑工程；</w:t>
      </w:r>
    </w:p>
    <w:p>
      <w:pPr>
        <w:pStyle w:val="51"/>
      </w:pPr>
      <w:r>
        <w:rPr>
          <w:b/>
        </w:rPr>
        <w:t>5</w:t>
      </w:r>
      <w:r>
        <w:t> </w:t>
      </w:r>
      <w:r>
        <w:rPr>
          <w:rFonts w:hint="eastAsia"/>
        </w:rPr>
        <w:t>其他需要论证的基坑工程。</w:t>
      </w:r>
    </w:p>
    <w:p>
      <w:pPr>
        <w:pStyle w:val="50"/>
      </w:pPr>
      <w:r>
        <w:rPr>
          <w:b/>
        </w:rPr>
        <w:t>13.2.</w:t>
      </w:r>
      <w:r>
        <w:rPr>
          <w:rFonts w:hint="eastAsia"/>
          <w:b/>
        </w:rPr>
        <w:t>5</w:t>
      </w:r>
      <w:r>
        <w:t xml:space="preserve">  监测范围宜到达基坑边线以外3倍以上基坑深度，基坑开挖影响范围内的所有重要建（构）筑物，尤其是古文物保护点应列入监测范围内。特殊地质条件下（如软土和岩溶地区），监测范围应适当增大。在基坑开挖施工过程中，若基坑突发异常情况，如严重的涌砂、漏水、冒水、支护结构及临近建（构）筑物、地下管线严重变形等，应扩大监测范围；在进行管井降水时，应将监测范围扩大到降水影响半径范围内； </w:t>
      </w:r>
    </w:p>
    <w:p>
      <w:pPr>
        <w:pStyle w:val="50"/>
      </w:pPr>
      <w:r>
        <w:rPr>
          <w:b/>
        </w:rPr>
        <w:t>13.2.</w:t>
      </w:r>
      <w:r>
        <w:rPr>
          <w:rFonts w:hint="eastAsia"/>
          <w:b/>
        </w:rPr>
        <w:t>6</w:t>
      </w:r>
      <w:r>
        <w:t xml:space="preserve"> 基坑监测项目应根据基坑支护安全等级、设计要求、支护结构形式、施工工艺、周边环境保护要求以及变形控制</w:t>
      </w:r>
      <w:r>
        <w:rPr>
          <w:rFonts w:hint="eastAsia"/>
        </w:rPr>
        <w:t>等</w:t>
      </w:r>
      <w:r>
        <w:t>要求确定。各监测项目可参照表13.2.</w:t>
      </w:r>
      <w:r>
        <w:rPr>
          <w:rFonts w:hint="eastAsia"/>
        </w:rPr>
        <w:t>6</w:t>
      </w:r>
      <w:r>
        <w:t>选择。</w:t>
      </w:r>
    </w:p>
    <w:p>
      <w:pPr>
        <w:pStyle w:val="52"/>
      </w:pPr>
      <w:r>
        <w:t>表13.2.</w:t>
      </w:r>
      <w:r>
        <w:rPr>
          <w:rFonts w:hint="eastAsia"/>
        </w:rPr>
        <w:t>6</w:t>
      </w:r>
      <w:r>
        <w:t xml:space="preserve">  基坑监测项目选择及测点布置原则表                     </w:t>
      </w:r>
    </w:p>
    <w:tbl>
      <w:tblPr>
        <w:tblStyle w:val="36"/>
        <w:tblW w:w="877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8"/>
        <w:gridCol w:w="2337"/>
        <w:gridCol w:w="726"/>
        <w:gridCol w:w="726"/>
        <w:gridCol w:w="727"/>
        <w:gridCol w:w="37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Merge w:val="restart"/>
            <w:vAlign w:val="center"/>
          </w:tcPr>
          <w:p>
            <w:pPr>
              <w:pStyle w:val="50"/>
            </w:pPr>
            <w:r>
              <w:t>序号</w:t>
            </w:r>
          </w:p>
        </w:tc>
        <w:tc>
          <w:tcPr>
            <w:tcW w:w="2337" w:type="dxa"/>
            <w:vMerge w:val="restart"/>
            <w:vAlign w:val="center"/>
          </w:tcPr>
          <w:p>
            <w:pPr>
              <w:pStyle w:val="50"/>
            </w:pPr>
            <w:r>
              <w:t>监测项目</w:t>
            </w:r>
          </w:p>
        </w:tc>
        <w:tc>
          <w:tcPr>
            <w:tcW w:w="2179" w:type="dxa"/>
            <w:gridSpan w:val="3"/>
            <w:vAlign w:val="center"/>
          </w:tcPr>
          <w:p>
            <w:pPr>
              <w:pStyle w:val="50"/>
            </w:pPr>
            <w:r>
              <w:t>基坑支护安全等级</w:t>
            </w:r>
          </w:p>
        </w:tc>
        <w:tc>
          <w:tcPr>
            <w:tcW w:w="3786" w:type="dxa"/>
            <w:vMerge w:val="restart"/>
            <w:vAlign w:val="center"/>
          </w:tcPr>
          <w:p>
            <w:pPr>
              <w:pStyle w:val="50"/>
            </w:pPr>
            <w:r>
              <w:t>测点布置原则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Merge w:val="continue"/>
            <w:vAlign w:val="center"/>
          </w:tcPr>
          <w:p>
            <w:pPr>
              <w:pStyle w:val="50"/>
            </w:pPr>
          </w:p>
        </w:tc>
        <w:tc>
          <w:tcPr>
            <w:tcW w:w="2337" w:type="dxa"/>
            <w:vMerge w:val="continue"/>
            <w:vAlign w:val="center"/>
          </w:tcPr>
          <w:p>
            <w:pPr>
              <w:pStyle w:val="50"/>
            </w:pPr>
          </w:p>
        </w:tc>
        <w:tc>
          <w:tcPr>
            <w:tcW w:w="726" w:type="dxa"/>
            <w:vAlign w:val="center"/>
          </w:tcPr>
          <w:p>
            <w:pPr>
              <w:pStyle w:val="50"/>
            </w:pPr>
            <w:r>
              <w:t>一级</w:t>
            </w:r>
          </w:p>
        </w:tc>
        <w:tc>
          <w:tcPr>
            <w:tcW w:w="726" w:type="dxa"/>
            <w:vAlign w:val="center"/>
          </w:tcPr>
          <w:p>
            <w:pPr>
              <w:pStyle w:val="50"/>
            </w:pPr>
            <w:r>
              <w:t>二级</w:t>
            </w:r>
          </w:p>
        </w:tc>
        <w:tc>
          <w:tcPr>
            <w:tcW w:w="727" w:type="dxa"/>
            <w:vAlign w:val="center"/>
          </w:tcPr>
          <w:p>
            <w:pPr>
              <w:pStyle w:val="50"/>
            </w:pPr>
            <w:r>
              <w:t>三级</w:t>
            </w:r>
          </w:p>
        </w:tc>
        <w:tc>
          <w:tcPr>
            <w:tcW w:w="3786" w:type="dxa"/>
            <w:vMerge w:val="continue"/>
            <w:vAlign w:val="center"/>
          </w:tcPr>
          <w:p>
            <w:pPr>
              <w:pStyle w:val="50"/>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1</w:t>
            </w:r>
          </w:p>
        </w:tc>
        <w:tc>
          <w:tcPr>
            <w:tcW w:w="2337" w:type="dxa"/>
            <w:vAlign w:val="center"/>
          </w:tcPr>
          <w:p>
            <w:pPr>
              <w:pStyle w:val="50"/>
            </w:pPr>
            <w:r>
              <w:t>支护结构顶部水平位移</w:t>
            </w:r>
          </w:p>
        </w:tc>
        <w:tc>
          <w:tcPr>
            <w:tcW w:w="726" w:type="dxa"/>
            <w:vAlign w:val="center"/>
          </w:tcPr>
          <w:p>
            <w:pPr>
              <w:pStyle w:val="50"/>
            </w:pPr>
            <w:r>
              <w:rPr>
                <w:rFonts w:hint="eastAsia" w:ascii="宋体" w:hAnsi="宋体"/>
              </w:rPr>
              <w:t>∨</w:t>
            </w:r>
          </w:p>
        </w:tc>
        <w:tc>
          <w:tcPr>
            <w:tcW w:w="726" w:type="dxa"/>
            <w:vAlign w:val="center"/>
          </w:tcPr>
          <w:p>
            <w:pPr>
              <w:pStyle w:val="50"/>
            </w:pPr>
            <w:r>
              <w:rPr>
                <w:rFonts w:hint="eastAsia" w:ascii="宋体" w:hAnsi="宋体"/>
              </w:rPr>
              <w:t>∨</w:t>
            </w:r>
          </w:p>
        </w:tc>
        <w:tc>
          <w:tcPr>
            <w:tcW w:w="727" w:type="dxa"/>
            <w:vAlign w:val="center"/>
          </w:tcPr>
          <w:p>
            <w:pPr>
              <w:pStyle w:val="50"/>
            </w:pPr>
            <w:r>
              <w:rPr>
                <w:rFonts w:hint="eastAsia" w:ascii="宋体" w:hAnsi="宋体"/>
              </w:rPr>
              <w:t>∨</w:t>
            </w:r>
          </w:p>
        </w:tc>
        <w:tc>
          <w:tcPr>
            <w:tcW w:w="3786" w:type="dxa"/>
            <w:vAlign w:val="center"/>
          </w:tcPr>
          <w:p>
            <w:pPr>
              <w:pStyle w:val="50"/>
            </w:pPr>
            <w:r>
              <w:t>间距10～20m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2</w:t>
            </w:r>
          </w:p>
        </w:tc>
        <w:tc>
          <w:tcPr>
            <w:tcW w:w="2337" w:type="dxa"/>
            <w:vAlign w:val="center"/>
          </w:tcPr>
          <w:p>
            <w:pPr>
              <w:pStyle w:val="50"/>
            </w:pPr>
            <w:r>
              <w:t>支护结构顶部沉降</w:t>
            </w:r>
          </w:p>
        </w:tc>
        <w:tc>
          <w:tcPr>
            <w:tcW w:w="726" w:type="dxa"/>
            <w:vAlign w:val="center"/>
          </w:tcPr>
          <w:p>
            <w:pPr>
              <w:pStyle w:val="50"/>
            </w:pPr>
            <w:r>
              <w:rPr>
                <w:rFonts w:hint="eastAsia" w:ascii="宋体" w:hAnsi="宋体"/>
              </w:rPr>
              <w:t>∨</w:t>
            </w:r>
          </w:p>
        </w:tc>
        <w:tc>
          <w:tcPr>
            <w:tcW w:w="726" w:type="dxa"/>
            <w:vAlign w:val="center"/>
          </w:tcPr>
          <w:p>
            <w:pPr>
              <w:pStyle w:val="50"/>
            </w:pPr>
            <w:r>
              <w:rPr>
                <w:rFonts w:hint="eastAsia" w:ascii="宋体" w:hAnsi="宋体"/>
              </w:rPr>
              <w:t>∨</w:t>
            </w:r>
          </w:p>
        </w:tc>
        <w:tc>
          <w:tcPr>
            <w:tcW w:w="727" w:type="dxa"/>
            <w:vAlign w:val="center"/>
          </w:tcPr>
          <w:p>
            <w:pPr>
              <w:pStyle w:val="50"/>
            </w:pPr>
            <w:r>
              <w:rPr>
                <w:rFonts w:hint="eastAsia" w:ascii="宋体" w:hAnsi="宋体"/>
              </w:rPr>
              <w:t>∨</w:t>
            </w:r>
          </w:p>
        </w:tc>
        <w:tc>
          <w:tcPr>
            <w:tcW w:w="3786" w:type="dxa"/>
            <w:vAlign w:val="center"/>
          </w:tcPr>
          <w:p>
            <w:pPr>
              <w:pStyle w:val="50"/>
            </w:pPr>
            <w:r>
              <w:t>间距10～20m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3</w:t>
            </w:r>
          </w:p>
        </w:tc>
        <w:tc>
          <w:tcPr>
            <w:tcW w:w="2337" w:type="dxa"/>
            <w:vAlign w:val="center"/>
          </w:tcPr>
          <w:p>
            <w:pPr>
              <w:pStyle w:val="50"/>
            </w:pPr>
            <w:r>
              <w:t>支护结构深层水平位移</w:t>
            </w:r>
          </w:p>
        </w:tc>
        <w:tc>
          <w:tcPr>
            <w:tcW w:w="726" w:type="dxa"/>
            <w:vAlign w:val="center"/>
          </w:tcPr>
          <w:p>
            <w:pPr>
              <w:pStyle w:val="50"/>
            </w:pPr>
            <w:r>
              <w:rPr>
                <w:rFonts w:hint="eastAsia" w:ascii="宋体" w:hAnsi="宋体"/>
              </w:rPr>
              <w:t>∨</w:t>
            </w:r>
          </w:p>
        </w:tc>
        <w:tc>
          <w:tcPr>
            <w:tcW w:w="726" w:type="dxa"/>
            <w:vAlign w:val="center"/>
          </w:tcPr>
          <w:p>
            <w:pPr>
              <w:pStyle w:val="50"/>
            </w:pPr>
            <w:r>
              <w:rPr>
                <w:sz w:val="28"/>
              </w:rPr>
              <w:t>○</w:t>
            </w:r>
          </w:p>
        </w:tc>
        <w:tc>
          <w:tcPr>
            <w:tcW w:w="727" w:type="dxa"/>
            <w:vAlign w:val="center"/>
          </w:tcPr>
          <w:p>
            <w:pPr>
              <w:pStyle w:val="50"/>
            </w:pPr>
            <w:r>
              <w:rPr>
                <w:rFonts w:ascii="Cambria Math" w:hAnsi="Cambria Math" w:cs="Cambria Math"/>
              </w:rPr>
              <w:t>△</w:t>
            </w:r>
          </w:p>
        </w:tc>
        <w:tc>
          <w:tcPr>
            <w:tcW w:w="3786" w:type="dxa"/>
            <w:vAlign w:val="center"/>
          </w:tcPr>
          <w:p>
            <w:pPr>
              <w:pStyle w:val="50"/>
            </w:pPr>
            <w:r>
              <w:t>水平间距20～50m，每边监测点数目不应少于1个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4</w:t>
            </w:r>
          </w:p>
        </w:tc>
        <w:tc>
          <w:tcPr>
            <w:tcW w:w="2337" w:type="dxa"/>
            <w:vAlign w:val="center"/>
          </w:tcPr>
          <w:p>
            <w:pPr>
              <w:pStyle w:val="50"/>
            </w:pPr>
            <w:r>
              <w:t>坑壁土体深层水平位移</w:t>
            </w:r>
          </w:p>
        </w:tc>
        <w:tc>
          <w:tcPr>
            <w:tcW w:w="726" w:type="dxa"/>
            <w:vAlign w:val="center"/>
          </w:tcPr>
          <w:p>
            <w:pPr>
              <w:pStyle w:val="50"/>
              <w:rPr>
                <w:sz w:val="28"/>
              </w:rPr>
            </w:pPr>
            <w:r>
              <w:rPr>
                <w:sz w:val="28"/>
              </w:rPr>
              <w:t>○</w:t>
            </w:r>
          </w:p>
        </w:tc>
        <w:tc>
          <w:tcPr>
            <w:tcW w:w="726" w:type="dxa"/>
            <w:vAlign w:val="center"/>
          </w:tcPr>
          <w:p>
            <w:pPr>
              <w:pStyle w:val="50"/>
              <w:rPr>
                <w:sz w:val="28"/>
              </w:rPr>
            </w:pPr>
            <w:r>
              <w:rPr>
                <w:sz w:val="28"/>
              </w:rPr>
              <w:t>○</w:t>
            </w:r>
          </w:p>
        </w:tc>
        <w:tc>
          <w:tcPr>
            <w:tcW w:w="727" w:type="dxa"/>
            <w:vAlign w:val="center"/>
          </w:tcPr>
          <w:p>
            <w:pPr>
              <w:pStyle w:val="50"/>
            </w:pPr>
            <w:r>
              <w:rPr>
                <w:rFonts w:ascii="Cambria Math" w:hAnsi="Cambria Math" w:cs="Cambria Math"/>
              </w:rPr>
              <w:t>△</w:t>
            </w:r>
          </w:p>
        </w:tc>
        <w:tc>
          <w:tcPr>
            <w:tcW w:w="3786" w:type="dxa"/>
            <w:vAlign w:val="center"/>
          </w:tcPr>
          <w:p>
            <w:pPr>
              <w:pStyle w:val="50"/>
            </w:pPr>
            <w:r>
              <w:t>水平间距不大于50m，具体数量视施工场地确定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5</w:t>
            </w:r>
          </w:p>
        </w:tc>
        <w:tc>
          <w:tcPr>
            <w:tcW w:w="2337" w:type="dxa"/>
            <w:vAlign w:val="center"/>
          </w:tcPr>
          <w:p>
            <w:pPr>
              <w:pStyle w:val="50"/>
            </w:pPr>
            <w:r>
              <w:t>基坑底部位移和隆起量</w:t>
            </w:r>
          </w:p>
        </w:tc>
        <w:tc>
          <w:tcPr>
            <w:tcW w:w="726" w:type="dxa"/>
            <w:vAlign w:val="center"/>
          </w:tcPr>
          <w:p>
            <w:pPr>
              <w:pStyle w:val="50"/>
            </w:pPr>
            <w:r>
              <w:rPr>
                <w:sz w:val="28"/>
              </w:rPr>
              <w:t>○</w:t>
            </w:r>
          </w:p>
        </w:tc>
        <w:tc>
          <w:tcPr>
            <w:tcW w:w="726" w:type="dxa"/>
            <w:vAlign w:val="center"/>
          </w:tcPr>
          <w:p>
            <w:pPr>
              <w:pStyle w:val="50"/>
            </w:pPr>
            <w:r>
              <w:rPr>
                <w:sz w:val="28"/>
              </w:rPr>
              <w:t>○</w:t>
            </w:r>
          </w:p>
        </w:tc>
        <w:tc>
          <w:tcPr>
            <w:tcW w:w="727" w:type="dxa"/>
            <w:vAlign w:val="center"/>
          </w:tcPr>
          <w:p>
            <w:pPr>
              <w:pStyle w:val="50"/>
            </w:pPr>
            <w:r>
              <w:rPr>
                <w:rFonts w:ascii="Cambria Math" w:hAnsi="Cambria Math" w:cs="Cambria Math"/>
                <w:sz w:val="18"/>
                <w:szCs w:val="18"/>
              </w:rPr>
              <w:t>△</w:t>
            </w:r>
          </w:p>
        </w:tc>
        <w:tc>
          <w:tcPr>
            <w:tcW w:w="3786" w:type="dxa"/>
            <w:vAlign w:val="center"/>
          </w:tcPr>
          <w:p>
            <w:pPr>
              <w:pStyle w:val="50"/>
            </w:pPr>
            <w:r>
              <w:t>间距20~30m</w:t>
            </w:r>
            <w:r>
              <w:rPr>
                <w:rFonts w:hint="eastAsia"/>
              </w:rPr>
              <w:t>，若</w:t>
            </w:r>
            <w:r>
              <w:t>基坑下方有重要构筑物时为应测项目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6</w:t>
            </w:r>
          </w:p>
        </w:tc>
        <w:tc>
          <w:tcPr>
            <w:tcW w:w="2337" w:type="dxa"/>
            <w:vAlign w:val="center"/>
          </w:tcPr>
          <w:p>
            <w:pPr>
              <w:pStyle w:val="50"/>
            </w:pPr>
            <w:r>
              <w:t>支撑轴力</w:t>
            </w:r>
          </w:p>
        </w:tc>
        <w:tc>
          <w:tcPr>
            <w:tcW w:w="726" w:type="dxa"/>
            <w:vAlign w:val="center"/>
          </w:tcPr>
          <w:p>
            <w:pPr>
              <w:pStyle w:val="50"/>
            </w:pPr>
            <w:r>
              <w:rPr>
                <w:rFonts w:hint="eastAsia" w:ascii="宋体" w:hAnsi="宋体"/>
              </w:rPr>
              <w:t>∨</w:t>
            </w:r>
          </w:p>
        </w:tc>
        <w:tc>
          <w:tcPr>
            <w:tcW w:w="726" w:type="dxa"/>
            <w:vAlign w:val="center"/>
          </w:tcPr>
          <w:p>
            <w:pPr>
              <w:pStyle w:val="50"/>
            </w:pPr>
            <w:r>
              <w:rPr>
                <w:rFonts w:hint="eastAsia"/>
                <w:sz w:val="28"/>
              </w:rPr>
              <w:t>∨</w:t>
            </w:r>
          </w:p>
        </w:tc>
        <w:tc>
          <w:tcPr>
            <w:tcW w:w="727" w:type="dxa"/>
            <w:vAlign w:val="center"/>
          </w:tcPr>
          <w:p>
            <w:pPr>
              <w:pStyle w:val="50"/>
            </w:pPr>
            <w:r>
              <w:rPr>
                <w:rFonts w:ascii="Cambria Math" w:hAnsi="Cambria Math" w:cs="Cambria Math"/>
              </w:rPr>
              <w:t>△</w:t>
            </w:r>
          </w:p>
        </w:tc>
        <w:tc>
          <w:tcPr>
            <w:tcW w:w="3786" w:type="dxa"/>
            <w:vAlign w:val="center"/>
          </w:tcPr>
          <w:p>
            <w:pPr>
              <w:pStyle w:val="50"/>
            </w:pPr>
            <w:r>
              <w:t>每层支撑的内力监测点不应少于3个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7</w:t>
            </w:r>
          </w:p>
        </w:tc>
        <w:tc>
          <w:tcPr>
            <w:tcW w:w="2337" w:type="dxa"/>
            <w:vAlign w:val="center"/>
          </w:tcPr>
          <w:p>
            <w:pPr>
              <w:pStyle w:val="50"/>
            </w:pPr>
            <w:r>
              <w:t>锚杆（索）拉力</w:t>
            </w:r>
          </w:p>
        </w:tc>
        <w:tc>
          <w:tcPr>
            <w:tcW w:w="726" w:type="dxa"/>
            <w:vAlign w:val="center"/>
          </w:tcPr>
          <w:p>
            <w:pPr>
              <w:pStyle w:val="50"/>
            </w:pPr>
            <w:r>
              <w:rPr>
                <w:rFonts w:hint="eastAsia" w:ascii="宋体" w:hAnsi="宋体"/>
              </w:rPr>
              <w:t>∨</w:t>
            </w:r>
          </w:p>
        </w:tc>
        <w:tc>
          <w:tcPr>
            <w:tcW w:w="726" w:type="dxa"/>
            <w:vAlign w:val="center"/>
          </w:tcPr>
          <w:p>
            <w:pPr>
              <w:pStyle w:val="50"/>
            </w:pPr>
            <w:r>
              <w:rPr>
                <w:rFonts w:hint="eastAsia" w:ascii="宋体" w:hAnsi="宋体"/>
              </w:rPr>
              <w:t>∨</w:t>
            </w:r>
          </w:p>
        </w:tc>
        <w:tc>
          <w:tcPr>
            <w:tcW w:w="727" w:type="dxa"/>
            <w:vAlign w:val="center"/>
          </w:tcPr>
          <w:p>
            <w:pPr>
              <w:pStyle w:val="50"/>
            </w:pPr>
            <w:r>
              <w:rPr>
                <w:sz w:val="28"/>
              </w:rPr>
              <w:t>○</w:t>
            </w:r>
          </w:p>
        </w:tc>
        <w:tc>
          <w:tcPr>
            <w:tcW w:w="3786" w:type="dxa"/>
            <w:vAlign w:val="center"/>
          </w:tcPr>
          <w:p>
            <w:pPr>
              <w:pStyle w:val="50"/>
            </w:pPr>
            <w:r>
              <w:t>不少于锚杆（索）总数的3％，且不少于5根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8</w:t>
            </w:r>
          </w:p>
        </w:tc>
        <w:tc>
          <w:tcPr>
            <w:tcW w:w="2337" w:type="dxa"/>
            <w:vAlign w:val="center"/>
          </w:tcPr>
          <w:p>
            <w:pPr>
              <w:pStyle w:val="50"/>
            </w:pPr>
            <w:r>
              <w:t>支撑立柱沉降</w:t>
            </w:r>
          </w:p>
        </w:tc>
        <w:tc>
          <w:tcPr>
            <w:tcW w:w="726" w:type="dxa"/>
            <w:vAlign w:val="center"/>
          </w:tcPr>
          <w:p>
            <w:pPr>
              <w:pStyle w:val="50"/>
            </w:pPr>
            <w:r>
              <w:rPr>
                <w:rFonts w:hint="eastAsia" w:ascii="宋体" w:hAnsi="宋体"/>
              </w:rPr>
              <w:t>∨</w:t>
            </w:r>
          </w:p>
        </w:tc>
        <w:tc>
          <w:tcPr>
            <w:tcW w:w="726" w:type="dxa"/>
            <w:vAlign w:val="center"/>
          </w:tcPr>
          <w:p>
            <w:pPr>
              <w:pStyle w:val="50"/>
              <w:rPr>
                <w:sz w:val="28"/>
              </w:rPr>
            </w:pPr>
            <w:r>
              <w:rPr>
                <w:rFonts w:hint="eastAsia"/>
                <w:sz w:val="28"/>
              </w:rPr>
              <w:t>∨</w:t>
            </w:r>
          </w:p>
        </w:tc>
        <w:tc>
          <w:tcPr>
            <w:tcW w:w="727" w:type="dxa"/>
            <w:vAlign w:val="center"/>
          </w:tcPr>
          <w:p>
            <w:pPr>
              <w:pStyle w:val="50"/>
            </w:pPr>
            <w:r>
              <w:rPr>
                <w:rFonts w:ascii="Cambria Math" w:hAnsi="Cambria Math" w:cs="Cambria Math"/>
              </w:rPr>
              <w:t>△</w:t>
            </w:r>
          </w:p>
        </w:tc>
        <w:tc>
          <w:tcPr>
            <w:tcW w:w="3786" w:type="dxa"/>
            <w:vAlign w:val="center"/>
          </w:tcPr>
          <w:p>
            <w:pPr>
              <w:pStyle w:val="50"/>
            </w:pPr>
            <w:r>
              <w:t>不少于立柱总数的2％，且不少于3根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9</w:t>
            </w:r>
          </w:p>
        </w:tc>
        <w:tc>
          <w:tcPr>
            <w:tcW w:w="2337" w:type="dxa"/>
            <w:vAlign w:val="center"/>
          </w:tcPr>
          <w:p>
            <w:pPr>
              <w:pStyle w:val="50"/>
            </w:pPr>
            <w:r>
              <w:t>基坑周围地表沉降</w:t>
            </w:r>
          </w:p>
        </w:tc>
        <w:tc>
          <w:tcPr>
            <w:tcW w:w="726" w:type="dxa"/>
            <w:vAlign w:val="center"/>
          </w:tcPr>
          <w:p>
            <w:pPr>
              <w:pStyle w:val="50"/>
            </w:pPr>
            <w:r>
              <w:rPr>
                <w:rFonts w:hint="eastAsia" w:ascii="宋体" w:hAnsi="宋体"/>
              </w:rPr>
              <w:t>∨</w:t>
            </w:r>
          </w:p>
        </w:tc>
        <w:tc>
          <w:tcPr>
            <w:tcW w:w="726" w:type="dxa"/>
            <w:vAlign w:val="center"/>
          </w:tcPr>
          <w:p>
            <w:pPr>
              <w:pStyle w:val="50"/>
              <w:rPr>
                <w:sz w:val="28"/>
              </w:rPr>
            </w:pPr>
            <w:r>
              <w:rPr>
                <w:sz w:val="28"/>
              </w:rPr>
              <w:t>○</w:t>
            </w:r>
          </w:p>
        </w:tc>
        <w:tc>
          <w:tcPr>
            <w:tcW w:w="727" w:type="dxa"/>
            <w:vAlign w:val="center"/>
          </w:tcPr>
          <w:p>
            <w:pPr>
              <w:pStyle w:val="50"/>
            </w:pPr>
            <w:r>
              <w:rPr>
                <w:rFonts w:ascii="Cambria Math" w:hAnsi="Cambria Math" w:cs="Cambria Math"/>
              </w:rPr>
              <w:t>△</w:t>
            </w:r>
          </w:p>
        </w:tc>
        <w:tc>
          <w:tcPr>
            <w:tcW w:w="3786" w:type="dxa"/>
            <w:vAlign w:val="center"/>
          </w:tcPr>
          <w:p>
            <w:pPr>
              <w:pStyle w:val="50"/>
            </w:pPr>
            <w:r>
              <w:t>根据需要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10</w:t>
            </w:r>
          </w:p>
        </w:tc>
        <w:tc>
          <w:tcPr>
            <w:tcW w:w="2337" w:type="dxa"/>
            <w:vAlign w:val="center"/>
          </w:tcPr>
          <w:p>
            <w:pPr>
              <w:pStyle w:val="50"/>
            </w:pPr>
            <w:r>
              <w:t>周围建（构）筑物沉降</w:t>
            </w:r>
          </w:p>
        </w:tc>
        <w:tc>
          <w:tcPr>
            <w:tcW w:w="726" w:type="dxa"/>
            <w:vAlign w:val="center"/>
          </w:tcPr>
          <w:p>
            <w:pPr>
              <w:pStyle w:val="50"/>
            </w:pPr>
            <w:r>
              <w:rPr>
                <w:rFonts w:hint="eastAsia" w:ascii="宋体" w:hAnsi="宋体"/>
              </w:rPr>
              <w:t>∨</w:t>
            </w:r>
          </w:p>
        </w:tc>
        <w:tc>
          <w:tcPr>
            <w:tcW w:w="726" w:type="dxa"/>
            <w:vAlign w:val="center"/>
          </w:tcPr>
          <w:p>
            <w:pPr>
              <w:pStyle w:val="50"/>
            </w:pPr>
            <w:r>
              <w:rPr>
                <w:rFonts w:hint="eastAsia" w:ascii="宋体" w:hAnsi="宋体"/>
              </w:rPr>
              <w:t>∨</w:t>
            </w:r>
          </w:p>
        </w:tc>
        <w:tc>
          <w:tcPr>
            <w:tcW w:w="727" w:type="dxa"/>
            <w:vAlign w:val="center"/>
          </w:tcPr>
          <w:p>
            <w:pPr>
              <w:pStyle w:val="50"/>
            </w:pPr>
            <w:r>
              <w:rPr>
                <w:sz w:val="28"/>
              </w:rPr>
              <w:t>○</w:t>
            </w:r>
          </w:p>
        </w:tc>
        <w:tc>
          <w:tcPr>
            <w:tcW w:w="3786" w:type="dxa"/>
            <w:vAlign w:val="center"/>
          </w:tcPr>
          <w:p>
            <w:pPr>
              <w:pStyle w:val="50"/>
            </w:pPr>
            <w:r>
              <w:t>每个建（构）筑物不少于3点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11</w:t>
            </w:r>
          </w:p>
        </w:tc>
        <w:tc>
          <w:tcPr>
            <w:tcW w:w="2337" w:type="dxa"/>
            <w:vAlign w:val="center"/>
          </w:tcPr>
          <w:p>
            <w:pPr>
              <w:pStyle w:val="50"/>
            </w:pPr>
            <w:r>
              <w:t>周围建（构）筑物水平位移</w:t>
            </w:r>
          </w:p>
        </w:tc>
        <w:tc>
          <w:tcPr>
            <w:tcW w:w="726" w:type="dxa"/>
            <w:vAlign w:val="center"/>
          </w:tcPr>
          <w:p>
            <w:pPr>
              <w:pStyle w:val="50"/>
              <w:rPr>
                <w:sz w:val="28"/>
              </w:rPr>
            </w:pPr>
            <w:r>
              <w:rPr>
                <w:sz w:val="28"/>
              </w:rPr>
              <w:t>○</w:t>
            </w:r>
          </w:p>
        </w:tc>
        <w:tc>
          <w:tcPr>
            <w:tcW w:w="726" w:type="dxa"/>
            <w:vAlign w:val="center"/>
          </w:tcPr>
          <w:p>
            <w:pPr>
              <w:pStyle w:val="50"/>
            </w:pPr>
            <w:r>
              <w:rPr>
                <w:rFonts w:ascii="Cambria Math" w:hAnsi="Cambria Math" w:cs="Cambria Math"/>
              </w:rPr>
              <w:t>△</w:t>
            </w:r>
          </w:p>
        </w:tc>
        <w:tc>
          <w:tcPr>
            <w:tcW w:w="727" w:type="dxa"/>
            <w:vAlign w:val="center"/>
          </w:tcPr>
          <w:p>
            <w:pPr>
              <w:pStyle w:val="50"/>
            </w:pPr>
            <w:r>
              <w:rPr>
                <w:rFonts w:ascii="Cambria Math" w:hAnsi="Cambria Math" w:cs="Cambria Math"/>
              </w:rPr>
              <w:t>△</w:t>
            </w:r>
          </w:p>
        </w:tc>
        <w:tc>
          <w:tcPr>
            <w:tcW w:w="3786" w:type="dxa"/>
            <w:vAlign w:val="center"/>
          </w:tcPr>
          <w:p>
            <w:pPr>
              <w:pStyle w:val="50"/>
            </w:pPr>
            <w:r>
              <w:t>每个建（构）筑物不少于3点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12</w:t>
            </w:r>
          </w:p>
        </w:tc>
        <w:tc>
          <w:tcPr>
            <w:tcW w:w="2337" w:type="dxa"/>
            <w:vAlign w:val="center"/>
          </w:tcPr>
          <w:p>
            <w:pPr>
              <w:pStyle w:val="50"/>
            </w:pPr>
            <w:r>
              <w:t>周围建（构）筑物倾斜</w:t>
            </w:r>
          </w:p>
        </w:tc>
        <w:tc>
          <w:tcPr>
            <w:tcW w:w="726" w:type="dxa"/>
            <w:vAlign w:val="center"/>
          </w:tcPr>
          <w:p>
            <w:pPr>
              <w:pStyle w:val="50"/>
            </w:pPr>
            <w:r>
              <w:rPr>
                <w:rFonts w:hint="eastAsia" w:ascii="宋体" w:hAnsi="宋体"/>
              </w:rPr>
              <w:t>∨</w:t>
            </w:r>
          </w:p>
        </w:tc>
        <w:tc>
          <w:tcPr>
            <w:tcW w:w="726" w:type="dxa"/>
            <w:vAlign w:val="center"/>
          </w:tcPr>
          <w:p>
            <w:pPr>
              <w:pStyle w:val="50"/>
              <w:rPr>
                <w:sz w:val="28"/>
              </w:rPr>
            </w:pPr>
            <w:r>
              <w:rPr>
                <w:sz w:val="28"/>
              </w:rPr>
              <w:t>○</w:t>
            </w:r>
          </w:p>
        </w:tc>
        <w:tc>
          <w:tcPr>
            <w:tcW w:w="727" w:type="dxa"/>
            <w:vAlign w:val="center"/>
          </w:tcPr>
          <w:p>
            <w:pPr>
              <w:pStyle w:val="50"/>
            </w:pPr>
            <w:r>
              <w:rPr>
                <w:rFonts w:ascii="Cambria Math" w:hAnsi="Cambria Math" w:cs="Cambria Math"/>
              </w:rPr>
              <w:t>△</w:t>
            </w:r>
          </w:p>
        </w:tc>
        <w:tc>
          <w:tcPr>
            <w:tcW w:w="3786" w:type="dxa"/>
            <w:vAlign w:val="center"/>
          </w:tcPr>
          <w:p>
            <w:pPr>
              <w:pStyle w:val="50"/>
            </w:pPr>
            <w:r>
              <w:t>根据需要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13</w:t>
            </w:r>
          </w:p>
        </w:tc>
        <w:tc>
          <w:tcPr>
            <w:tcW w:w="2337" w:type="dxa"/>
            <w:vAlign w:val="center"/>
          </w:tcPr>
          <w:p>
            <w:pPr>
              <w:pStyle w:val="50"/>
            </w:pPr>
            <w:r>
              <w:t>重要地下设施沉降和位移</w:t>
            </w:r>
          </w:p>
        </w:tc>
        <w:tc>
          <w:tcPr>
            <w:tcW w:w="726" w:type="dxa"/>
            <w:vAlign w:val="center"/>
          </w:tcPr>
          <w:p>
            <w:pPr>
              <w:pStyle w:val="50"/>
            </w:pPr>
            <w:r>
              <w:rPr>
                <w:rFonts w:hint="eastAsia" w:ascii="宋体" w:hAnsi="宋体"/>
              </w:rPr>
              <w:t>∨</w:t>
            </w:r>
          </w:p>
        </w:tc>
        <w:tc>
          <w:tcPr>
            <w:tcW w:w="726" w:type="dxa"/>
            <w:vAlign w:val="center"/>
          </w:tcPr>
          <w:p>
            <w:pPr>
              <w:pStyle w:val="50"/>
            </w:pPr>
            <w:r>
              <w:rPr>
                <w:rFonts w:hint="eastAsia" w:ascii="宋体" w:hAnsi="宋体"/>
              </w:rPr>
              <w:t>∨</w:t>
            </w:r>
          </w:p>
        </w:tc>
        <w:tc>
          <w:tcPr>
            <w:tcW w:w="727" w:type="dxa"/>
            <w:vAlign w:val="center"/>
          </w:tcPr>
          <w:p>
            <w:pPr>
              <w:pStyle w:val="50"/>
              <w:rPr>
                <w:sz w:val="28"/>
              </w:rPr>
            </w:pPr>
            <w:r>
              <w:rPr>
                <w:sz w:val="28"/>
              </w:rPr>
              <w:t>○</w:t>
            </w:r>
          </w:p>
        </w:tc>
        <w:tc>
          <w:tcPr>
            <w:tcW w:w="3786" w:type="dxa"/>
            <w:vAlign w:val="center"/>
          </w:tcPr>
          <w:p>
            <w:pPr>
              <w:pStyle w:val="50"/>
            </w:pPr>
            <w:r>
              <w:t>根据需要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14</w:t>
            </w:r>
          </w:p>
        </w:tc>
        <w:tc>
          <w:tcPr>
            <w:tcW w:w="2337" w:type="dxa"/>
            <w:vAlign w:val="center"/>
          </w:tcPr>
          <w:p>
            <w:pPr>
              <w:pStyle w:val="50"/>
            </w:pPr>
            <w:r>
              <w:t>支护结构的裂缝</w:t>
            </w:r>
          </w:p>
        </w:tc>
        <w:tc>
          <w:tcPr>
            <w:tcW w:w="726" w:type="dxa"/>
            <w:vAlign w:val="center"/>
          </w:tcPr>
          <w:p>
            <w:pPr>
              <w:pStyle w:val="50"/>
            </w:pPr>
            <w:r>
              <w:rPr>
                <w:rFonts w:hint="eastAsia" w:ascii="宋体" w:hAnsi="宋体"/>
              </w:rPr>
              <w:t>∨</w:t>
            </w:r>
          </w:p>
        </w:tc>
        <w:tc>
          <w:tcPr>
            <w:tcW w:w="726" w:type="dxa"/>
            <w:vAlign w:val="center"/>
          </w:tcPr>
          <w:p>
            <w:pPr>
              <w:pStyle w:val="50"/>
            </w:pPr>
            <w:r>
              <w:rPr>
                <w:rFonts w:hint="eastAsia" w:ascii="宋体" w:hAnsi="宋体"/>
              </w:rPr>
              <w:t>∨</w:t>
            </w:r>
          </w:p>
        </w:tc>
        <w:tc>
          <w:tcPr>
            <w:tcW w:w="727" w:type="dxa"/>
            <w:vAlign w:val="center"/>
          </w:tcPr>
          <w:p>
            <w:pPr>
              <w:pStyle w:val="50"/>
              <w:rPr>
                <w:sz w:val="28"/>
              </w:rPr>
            </w:pPr>
            <w:r>
              <w:rPr>
                <w:sz w:val="28"/>
              </w:rPr>
              <w:t>○</w:t>
            </w:r>
          </w:p>
        </w:tc>
        <w:tc>
          <w:tcPr>
            <w:tcW w:w="3786" w:type="dxa"/>
            <w:vAlign w:val="center"/>
          </w:tcPr>
          <w:p>
            <w:pPr>
              <w:pStyle w:val="50"/>
            </w:pPr>
            <w:r>
              <w:t>根据需要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15</w:t>
            </w:r>
          </w:p>
        </w:tc>
        <w:tc>
          <w:tcPr>
            <w:tcW w:w="2337" w:type="dxa"/>
            <w:vAlign w:val="center"/>
          </w:tcPr>
          <w:p>
            <w:pPr>
              <w:pStyle w:val="50"/>
            </w:pPr>
            <w:r>
              <w:t>周围建（构）筑物的裂缝</w:t>
            </w:r>
          </w:p>
        </w:tc>
        <w:tc>
          <w:tcPr>
            <w:tcW w:w="726" w:type="dxa"/>
            <w:vAlign w:val="center"/>
          </w:tcPr>
          <w:p>
            <w:pPr>
              <w:pStyle w:val="50"/>
            </w:pPr>
            <w:r>
              <w:rPr>
                <w:rFonts w:hint="eastAsia" w:ascii="宋体" w:hAnsi="宋体"/>
              </w:rPr>
              <w:t>∨</w:t>
            </w:r>
          </w:p>
        </w:tc>
        <w:tc>
          <w:tcPr>
            <w:tcW w:w="726" w:type="dxa"/>
            <w:vAlign w:val="center"/>
          </w:tcPr>
          <w:p>
            <w:pPr>
              <w:pStyle w:val="50"/>
            </w:pPr>
            <w:r>
              <w:rPr>
                <w:rFonts w:hint="eastAsia" w:ascii="宋体" w:hAnsi="宋体"/>
              </w:rPr>
              <w:t>∨</w:t>
            </w:r>
          </w:p>
        </w:tc>
        <w:tc>
          <w:tcPr>
            <w:tcW w:w="727" w:type="dxa"/>
            <w:vAlign w:val="center"/>
          </w:tcPr>
          <w:p>
            <w:pPr>
              <w:pStyle w:val="50"/>
              <w:rPr>
                <w:sz w:val="28"/>
              </w:rPr>
            </w:pPr>
            <w:r>
              <w:rPr>
                <w:sz w:val="28"/>
              </w:rPr>
              <w:t>○</w:t>
            </w:r>
          </w:p>
        </w:tc>
        <w:tc>
          <w:tcPr>
            <w:tcW w:w="3786" w:type="dxa"/>
            <w:vAlign w:val="center"/>
          </w:tcPr>
          <w:p>
            <w:pPr>
              <w:pStyle w:val="50"/>
            </w:pPr>
            <w:r>
              <w:t>根据需要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16</w:t>
            </w:r>
          </w:p>
        </w:tc>
        <w:tc>
          <w:tcPr>
            <w:tcW w:w="2337" w:type="dxa"/>
            <w:vAlign w:val="center"/>
          </w:tcPr>
          <w:p>
            <w:pPr>
              <w:pStyle w:val="50"/>
            </w:pPr>
            <w:r>
              <w:t>支护结构侧土压力</w:t>
            </w:r>
          </w:p>
        </w:tc>
        <w:tc>
          <w:tcPr>
            <w:tcW w:w="726" w:type="dxa"/>
            <w:vAlign w:val="center"/>
          </w:tcPr>
          <w:p>
            <w:pPr>
              <w:pStyle w:val="50"/>
              <w:rPr>
                <w:sz w:val="28"/>
              </w:rPr>
            </w:pPr>
            <w:r>
              <w:rPr>
                <w:sz w:val="28"/>
              </w:rPr>
              <w:t>○</w:t>
            </w:r>
          </w:p>
        </w:tc>
        <w:tc>
          <w:tcPr>
            <w:tcW w:w="726" w:type="dxa"/>
            <w:vAlign w:val="center"/>
          </w:tcPr>
          <w:p>
            <w:pPr>
              <w:pStyle w:val="50"/>
            </w:pPr>
            <w:r>
              <w:rPr>
                <w:rFonts w:ascii="Cambria Math" w:hAnsi="Cambria Math" w:cs="Cambria Math"/>
              </w:rPr>
              <w:t>△</w:t>
            </w:r>
          </w:p>
        </w:tc>
        <w:tc>
          <w:tcPr>
            <w:tcW w:w="727" w:type="dxa"/>
            <w:vAlign w:val="center"/>
          </w:tcPr>
          <w:p>
            <w:pPr>
              <w:pStyle w:val="50"/>
            </w:pPr>
            <w:r>
              <w:rPr>
                <w:rFonts w:ascii="Cambria Math" w:hAnsi="Cambria Math" w:cs="Cambria Math"/>
              </w:rPr>
              <w:t>△</w:t>
            </w:r>
          </w:p>
        </w:tc>
        <w:tc>
          <w:tcPr>
            <w:tcW w:w="3786" w:type="dxa"/>
            <w:vAlign w:val="center"/>
          </w:tcPr>
          <w:p>
            <w:pPr>
              <w:pStyle w:val="50"/>
            </w:pPr>
            <w:r>
              <w:t>2～4孔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17</w:t>
            </w:r>
          </w:p>
        </w:tc>
        <w:tc>
          <w:tcPr>
            <w:tcW w:w="2337" w:type="dxa"/>
            <w:vAlign w:val="center"/>
          </w:tcPr>
          <w:p>
            <w:pPr>
              <w:pStyle w:val="50"/>
            </w:pPr>
            <w:r>
              <w:t>孔隙水压力</w:t>
            </w:r>
          </w:p>
        </w:tc>
        <w:tc>
          <w:tcPr>
            <w:tcW w:w="726" w:type="dxa"/>
            <w:vAlign w:val="center"/>
          </w:tcPr>
          <w:p>
            <w:pPr>
              <w:pStyle w:val="50"/>
              <w:rPr>
                <w:sz w:val="28"/>
              </w:rPr>
            </w:pPr>
            <w:r>
              <w:rPr>
                <w:sz w:val="28"/>
              </w:rPr>
              <w:t>○</w:t>
            </w:r>
          </w:p>
        </w:tc>
        <w:tc>
          <w:tcPr>
            <w:tcW w:w="726" w:type="dxa"/>
            <w:vAlign w:val="center"/>
          </w:tcPr>
          <w:p>
            <w:pPr>
              <w:pStyle w:val="50"/>
            </w:pPr>
            <w:r>
              <w:rPr>
                <w:rFonts w:ascii="Cambria Math" w:hAnsi="Cambria Math" w:cs="Cambria Math"/>
              </w:rPr>
              <w:t>△</w:t>
            </w:r>
          </w:p>
        </w:tc>
        <w:tc>
          <w:tcPr>
            <w:tcW w:w="727" w:type="dxa"/>
            <w:vAlign w:val="center"/>
          </w:tcPr>
          <w:p>
            <w:pPr>
              <w:pStyle w:val="50"/>
            </w:pPr>
            <w:r>
              <w:rPr>
                <w:rFonts w:ascii="Cambria Math" w:hAnsi="Cambria Math" w:cs="Cambria Math"/>
              </w:rPr>
              <w:t>△</w:t>
            </w:r>
          </w:p>
        </w:tc>
        <w:tc>
          <w:tcPr>
            <w:tcW w:w="3786" w:type="dxa"/>
            <w:vAlign w:val="center"/>
          </w:tcPr>
          <w:p>
            <w:pPr>
              <w:pStyle w:val="50"/>
            </w:pPr>
            <w:r>
              <w:t>2～4孔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8" w:type="dxa"/>
            <w:vAlign w:val="center"/>
          </w:tcPr>
          <w:p>
            <w:pPr>
              <w:pStyle w:val="50"/>
            </w:pPr>
            <w:r>
              <w:t>18</w:t>
            </w:r>
          </w:p>
        </w:tc>
        <w:tc>
          <w:tcPr>
            <w:tcW w:w="2337" w:type="dxa"/>
            <w:vAlign w:val="center"/>
          </w:tcPr>
          <w:p>
            <w:pPr>
              <w:pStyle w:val="50"/>
            </w:pPr>
            <w:r>
              <w:t>地下水位</w:t>
            </w:r>
          </w:p>
        </w:tc>
        <w:tc>
          <w:tcPr>
            <w:tcW w:w="726" w:type="dxa"/>
            <w:vAlign w:val="center"/>
          </w:tcPr>
          <w:p>
            <w:pPr>
              <w:pStyle w:val="50"/>
            </w:pPr>
            <w:r>
              <w:rPr>
                <w:rFonts w:hint="eastAsia" w:ascii="宋体" w:hAnsi="宋体"/>
              </w:rPr>
              <w:t>∨</w:t>
            </w:r>
          </w:p>
        </w:tc>
        <w:tc>
          <w:tcPr>
            <w:tcW w:w="726" w:type="dxa"/>
            <w:vAlign w:val="center"/>
          </w:tcPr>
          <w:p>
            <w:pPr>
              <w:pStyle w:val="50"/>
            </w:pPr>
            <w:r>
              <w:rPr>
                <w:rFonts w:hint="eastAsia" w:ascii="宋体" w:hAnsi="宋体"/>
              </w:rPr>
              <w:t>∨</w:t>
            </w:r>
          </w:p>
        </w:tc>
        <w:tc>
          <w:tcPr>
            <w:tcW w:w="727" w:type="dxa"/>
            <w:vAlign w:val="center"/>
          </w:tcPr>
          <w:p>
            <w:pPr>
              <w:pStyle w:val="50"/>
            </w:pPr>
            <w:r>
              <w:rPr>
                <w:sz w:val="28"/>
              </w:rPr>
              <w:t>○</w:t>
            </w:r>
          </w:p>
        </w:tc>
        <w:tc>
          <w:tcPr>
            <w:tcW w:w="3786" w:type="dxa"/>
            <w:vAlign w:val="center"/>
          </w:tcPr>
          <w:p>
            <w:pPr>
              <w:pStyle w:val="50"/>
            </w:pPr>
            <w:r>
              <w:t>孔间距15～25m</w:t>
            </w:r>
            <w:r>
              <w:rPr>
                <w:rFonts w:hint="eastAsia"/>
              </w:rPr>
              <w:t>，</w:t>
            </w:r>
            <w:r>
              <w:t>埋设深度最低设计于水位之下3~5m</w:t>
            </w:r>
          </w:p>
        </w:tc>
      </w:tr>
    </w:tbl>
    <w:p>
      <w:pPr>
        <w:pStyle w:val="50"/>
      </w:pPr>
      <w:r>
        <w:t xml:space="preserve">注：1 </w:t>
      </w:r>
      <w:r>
        <w:rPr>
          <w:rFonts w:hint="eastAsia" w:ascii="宋体" w:hAnsi="宋体"/>
        </w:rPr>
        <w:t>∨</w:t>
      </w:r>
      <w:r>
        <w:t>为应测项目，</w:t>
      </w:r>
      <w:r>
        <w:rPr>
          <w:sz w:val="28"/>
          <w:szCs w:val="21"/>
        </w:rPr>
        <w:t>○</w:t>
      </w:r>
      <w:r>
        <w:t>为宜测项目，</w:t>
      </w:r>
      <w:r>
        <w:rPr>
          <w:rFonts w:ascii="Cambria Math" w:hAnsi="Cambria Math" w:cs="Cambria Math"/>
        </w:rPr>
        <w:t>△</w:t>
      </w:r>
      <w:r>
        <w:t>选测项目；</w:t>
      </w:r>
    </w:p>
    <w:p>
      <w:pPr>
        <w:pStyle w:val="51"/>
      </w:pPr>
      <w:r>
        <w:t>2测点间距和数量应根据基坑支护安全等级而定。三级基坑或周长较长、地质条件相似的情况下，测点间距可适当加大；</w:t>
      </w:r>
    </w:p>
    <w:p>
      <w:pPr>
        <w:pStyle w:val="51"/>
      </w:pPr>
      <w:r>
        <w:t>3有特殊要求基坑的测点布置和精度要求可根据实际需要而定。在关键部位监测点应加密。</w:t>
      </w:r>
    </w:p>
    <w:p>
      <w:pPr>
        <w:pStyle w:val="50"/>
      </w:pPr>
      <w:r>
        <w:rPr>
          <w:b/>
        </w:rPr>
        <w:t>13.</w:t>
      </w:r>
      <w:r>
        <w:rPr>
          <w:rFonts w:hint="eastAsia"/>
          <w:b/>
        </w:rPr>
        <w:t>2</w:t>
      </w:r>
      <w:r>
        <w:rPr>
          <w:b/>
        </w:rPr>
        <w:t>.</w:t>
      </w:r>
      <w:r>
        <w:rPr>
          <w:rFonts w:hint="eastAsia"/>
          <w:b/>
        </w:rPr>
        <w:t>7</w:t>
      </w:r>
      <w:r>
        <w:rPr>
          <w:b/>
        </w:rPr>
        <w:t xml:space="preserve">  </w:t>
      </w:r>
      <w:r>
        <w:t>各监测项目的监测周期应根据施工进度确定，并符合下列要求：</w:t>
      </w:r>
    </w:p>
    <w:p>
      <w:pPr>
        <w:pStyle w:val="51"/>
      </w:pPr>
      <w:r>
        <w:rPr>
          <w:b/>
        </w:rPr>
        <w:t>1</w:t>
      </w:r>
      <w:r>
        <w:t xml:space="preserve">  基坑监测应从基坑围护结构施工开始，直至基坑回填至地面标高为止；</w:t>
      </w:r>
    </w:p>
    <w:p>
      <w:pPr>
        <w:pStyle w:val="51"/>
      </w:pPr>
      <w:r>
        <w:rPr>
          <w:b/>
        </w:rPr>
        <w:t>2</w:t>
      </w:r>
      <w:r>
        <w:t xml:space="preserve">  各监测项目在基坑开挖前应测得稳定的初始值，且不得少于两次；</w:t>
      </w:r>
    </w:p>
    <w:p>
      <w:pPr>
        <w:pStyle w:val="51"/>
      </w:pPr>
      <w:r>
        <w:rPr>
          <w:b/>
        </w:rPr>
        <w:t>3</w:t>
      </w:r>
      <w:r>
        <w:t xml:space="preserve">  基坑开挖以及开挖后桩基施工期间应测项目宜为1天观测一次，宜测项目宜为2～3天观测一次。当遇台风雨季、监测项目变化速率较大或监测数据接近预警值时，应适当加密观测；当出现事故征兆时应进行连续监测，并及时向有关部门提交监测结果；</w:t>
      </w:r>
    </w:p>
    <w:p>
      <w:pPr>
        <w:pStyle w:val="51"/>
      </w:pPr>
      <w:r>
        <w:rPr>
          <w:b/>
        </w:rPr>
        <w:t>4</w:t>
      </w:r>
      <w:r>
        <w:t xml:space="preserve">  基坑开挖间歇或</w:t>
      </w:r>
      <w:r>
        <w:rPr>
          <w:rFonts w:hint="eastAsia"/>
        </w:rPr>
        <w:t>底板浇筑</w:t>
      </w:r>
      <w:r>
        <w:t>后，且变形趋于稳定时，观测时间可为7天1次。</w:t>
      </w:r>
    </w:p>
    <w:p>
      <w:pPr>
        <w:pStyle w:val="50"/>
      </w:pPr>
      <w:r>
        <w:rPr>
          <w:b/>
        </w:rPr>
        <w:t>13.</w:t>
      </w:r>
      <w:r>
        <w:rPr>
          <w:rFonts w:hint="eastAsia"/>
          <w:b/>
        </w:rPr>
        <w:t>2</w:t>
      </w:r>
      <w:r>
        <w:rPr>
          <w:b/>
        </w:rPr>
        <w:t>.</w:t>
      </w:r>
      <w:r>
        <w:rPr>
          <w:rFonts w:hint="eastAsia"/>
          <w:b/>
        </w:rPr>
        <w:t>8</w:t>
      </w:r>
      <w:r>
        <w:t xml:space="preserve">  基坑开挖期间，每天应有专人进行现场巡查；对基坑顶部地表裂缝等现象</w:t>
      </w:r>
      <w:r>
        <w:rPr>
          <w:rFonts w:hint="eastAsia"/>
        </w:rPr>
        <w:t>和</w:t>
      </w:r>
      <w:r>
        <w:t>基坑周边</w:t>
      </w:r>
      <w:r>
        <w:rPr>
          <w:rFonts w:hint="eastAsia"/>
        </w:rPr>
        <w:t>堆</w:t>
      </w:r>
      <w:r>
        <w:t>载状况等应做好详细的记录；特别是对基坑周围下水管、水渠、排污管、化粪池等渗漏状况应进行认真调查。</w:t>
      </w:r>
    </w:p>
    <w:p>
      <w:pPr>
        <w:pStyle w:val="3"/>
      </w:pPr>
      <w:bookmarkStart w:id="149" w:name="_Toc10651012"/>
      <w:r>
        <w:t>13.</w:t>
      </w:r>
      <w:r>
        <w:rPr>
          <w:rFonts w:hint="eastAsia"/>
        </w:rPr>
        <w:t>3</w:t>
      </w:r>
      <w:r>
        <w:t xml:space="preserve">  基坑人工监测</w:t>
      </w:r>
      <w:bookmarkEnd w:id="149"/>
    </w:p>
    <w:p>
      <w:pPr>
        <w:pStyle w:val="50"/>
      </w:pPr>
      <w:r>
        <w:rPr>
          <w:b/>
        </w:rPr>
        <w:t>13.</w:t>
      </w:r>
      <w:r>
        <w:rPr>
          <w:rFonts w:hint="eastAsia"/>
          <w:b/>
        </w:rPr>
        <w:t>3</w:t>
      </w:r>
      <w:r>
        <w:rPr>
          <w:b/>
        </w:rPr>
        <w:t>.</w:t>
      </w:r>
      <w:r>
        <w:rPr>
          <w:rFonts w:hint="eastAsia"/>
          <w:b/>
        </w:rPr>
        <w:t>1</w:t>
      </w:r>
      <w:r>
        <w:t xml:space="preserve">  支护结构、相邻建（构）筑物和道路及管线的水平位移和沉降观测点布置应符合下列要求：</w:t>
      </w:r>
    </w:p>
    <w:p>
      <w:pPr>
        <w:pStyle w:val="51"/>
      </w:pPr>
      <w:r>
        <w:rPr>
          <w:b/>
        </w:rPr>
        <w:t>1</w:t>
      </w:r>
      <w:r>
        <w:t xml:space="preserve">  测量点应分为基准点、工作基点和监测点。基准点应在施工前埋设，数量不宜少于3个，设置在施工场地影响范围外；</w:t>
      </w:r>
    </w:p>
    <w:p>
      <w:pPr>
        <w:pStyle w:val="51"/>
      </w:pPr>
      <w:r>
        <w:rPr>
          <w:b/>
        </w:rPr>
        <w:t>2</w:t>
      </w:r>
      <w:r>
        <w:t xml:space="preserve">  施测应符合国家标准《工程测量规范》GB50026和行业标准《建筑变形测量规范》JGJ8等的规定，精度不</w:t>
      </w:r>
      <w:r>
        <w:rPr>
          <w:rFonts w:hint="eastAsia"/>
        </w:rPr>
        <w:t>宜</w:t>
      </w:r>
      <w:r>
        <w:t>低于上述规范二等</w:t>
      </w:r>
      <w:bookmarkStart w:id="150" w:name="_Hlk6641643"/>
      <w:r>
        <w:t>（二级）</w:t>
      </w:r>
      <w:bookmarkEnd w:id="150"/>
      <w:r>
        <w:t>的要求；</w:t>
      </w:r>
    </w:p>
    <w:p>
      <w:pPr>
        <w:pStyle w:val="51"/>
      </w:pPr>
      <w:r>
        <w:rPr>
          <w:b/>
        </w:rPr>
        <w:t>3</w:t>
      </w:r>
      <w:r>
        <w:t xml:space="preserve">  支护结构的水平位移和沉降观测点应沿基坑周边布设；在凸角等变形较大部位及邻近重要建筑、管线旁，应重点加密监测；</w:t>
      </w:r>
    </w:p>
    <w:p>
      <w:pPr>
        <w:pStyle w:val="51"/>
      </w:pPr>
      <w:r>
        <w:rPr>
          <w:b/>
        </w:rPr>
        <w:t>4</w:t>
      </w:r>
      <w:r>
        <w:t xml:space="preserve">  基坑周边建（构）筑物变形监测内容应包括垂直位移、水平位移、倾斜、裂缝等，观测点应布设在建筑物角点、中点，沿周边布置间距宜为6～20m，或每隔2～3个柱基设点，布点范围应能充分反映建筑物各部分的不均匀沉降，每栋建（构）筑物的变形监测点不宜少于3个；</w:t>
      </w:r>
    </w:p>
    <w:p>
      <w:pPr>
        <w:pStyle w:val="51"/>
      </w:pPr>
      <w:r>
        <w:rPr>
          <w:b/>
        </w:rPr>
        <w:t>5</w:t>
      </w:r>
      <w:r>
        <w:t xml:space="preserve">  地下管线的变形监测内容应包括垂直、水平位移等，观测点可布设在管线接头、端点、转弯处等重要部位；</w:t>
      </w:r>
    </w:p>
    <w:p>
      <w:pPr>
        <w:pStyle w:val="51"/>
      </w:pPr>
      <w:r>
        <w:rPr>
          <w:b/>
        </w:rPr>
        <w:t xml:space="preserve">6 </w:t>
      </w:r>
      <w:r>
        <w:t xml:space="preserve"> 立柱变形观测点可直接布设在立柱上方的支撑面上，对基坑中多个支撑交汇或受力复杂处的立柱应重点观测。</w:t>
      </w:r>
    </w:p>
    <w:p>
      <w:pPr>
        <w:pStyle w:val="50"/>
      </w:pPr>
      <w:r>
        <w:rPr>
          <w:b/>
        </w:rPr>
        <w:t>13.</w:t>
      </w:r>
      <w:r>
        <w:rPr>
          <w:rFonts w:hint="eastAsia"/>
          <w:b/>
        </w:rPr>
        <w:t>3</w:t>
      </w:r>
      <w:r>
        <w:rPr>
          <w:b/>
        </w:rPr>
        <w:t>.</w:t>
      </w:r>
      <w:r>
        <w:rPr>
          <w:rFonts w:hint="eastAsia"/>
          <w:b/>
        </w:rPr>
        <w:t>2</w:t>
      </w:r>
      <w:r>
        <w:t xml:space="preserve">  支护结构、支撑和锚杆的应力应变和轴力观测应符合下列要求：</w:t>
      </w:r>
    </w:p>
    <w:p>
      <w:pPr>
        <w:pStyle w:val="51"/>
      </w:pPr>
      <w:r>
        <w:rPr>
          <w:b/>
        </w:rPr>
        <w:t>1</w:t>
      </w:r>
      <w:r>
        <w:t xml:space="preserve">  观测点应布置在每侧边的中间部位、受力较大、支撑间距较大且有代表性的部位；应力监测数据宜自动连续采集；</w:t>
      </w:r>
    </w:p>
    <w:p>
      <w:pPr>
        <w:pStyle w:val="51"/>
      </w:pPr>
      <w:r>
        <w:rPr>
          <w:b/>
        </w:rPr>
        <w:t>2</w:t>
      </w:r>
      <w:r>
        <w:t xml:space="preserve">  支撑轴力与桩墙内力可通过在受力钢筋中串连钢筋应力传感器</w:t>
      </w:r>
      <w:r>
        <w:rPr>
          <w:rFonts w:hint="eastAsia"/>
        </w:rPr>
        <w:t>等方法</w:t>
      </w:r>
      <w:r>
        <w:t>测定；</w:t>
      </w:r>
    </w:p>
    <w:p>
      <w:pPr>
        <w:pStyle w:val="51"/>
      </w:pPr>
      <w:r>
        <w:rPr>
          <w:b/>
        </w:rPr>
        <w:t>3</w:t>
      </w:r>
      <w:r>
        <w:t xml:space="preserve">  钢支撑轴力可通过串连压力传感器，或在支撑侧面安装应力传感器或贴应变片等方法测定；</w:t>
      </w:r>
    </w:p>
    <w:p>
      <w:pPr>
        <w:pStyle w:val="51"/>
      </w:pPr>
      <w:r>
        <w:rPr>
          <w:b/>
        </w:rPr>
        <w:t>4</w:t>
      </w:r>
      <w:r>
        <w:t xml:space="preserve">  锚索轴力应通过安装在其端部的测力计测定，锚杆（土钉）拉力可通过安装钢筋应力传感器测定。</w:t>
      </w:r>
    </w:p>
    <w:p>
      <w:pPr>
        <w:pStyle w:val="51"/>
      </w:pPr>
      <w:r>
        <w:rPr>
          <w:b/>
        </w:rPr>
        <w:t xml:space="preserve">5  </w:t>
      </w:r>
      <w:r>
        <w:t>采用内支撑支护的基坑工程，当上部第一道支撑出现拉应力或基坑底部土体出现向坑内位移或隆起变形时，应及时通知有关各方并采取有效的应急措施。</w:t>
      </w:r>
    </w:p>
    <w:p>
      <w:pPr>
        <w:pStyle w:val="50"/>
      </w:pPr>
      <w:r>
        <w:rPr>
          <w:b/>
        </w:rPr>
        <w:t>13.</w:t>
      </w:r>
      <w:r>
        <w:rPr>
          <w:rFonts w:hint="eastAsia"/>
          <w:b/>
        </w:rPr>
        <w:t>3</w:t>
      </w:r>
      <w:r>
        <w:rPr>
          <w:b/>
        </w:rPr>
        <w:t>.</w:t>
      </w:r>
      <w:r>
        <w:rPr>
          <w:rFonts w:hint="eastAsia"/>
          <w:b/>
        </w:rPr>
        <w:t>3</w:t>
      </w:r>
      <w:r>
        <w:t xml:space="preserve">  桩墙和坑壁土体的深层水平位移观测应符合下列要求：</w:t>
      </w:r>
    </w:p>
    <w:p>
      <w:pPr>
        <w:pStyle w:val="51"/>
      </w:pPr>
      <w:r>
        <w:rPr>
          <w:b/>
        </w:rPr>
        <w:t>1</w:t>
      </w:r>
      <w:r>
        <w:t xml:space="preserve">  可在桩墙内或坑壁土体中预埋测斜管，用测斜仪观测；</w:t>
      </w:r>
    </w:p>
    <w:p>
      <w:pPr>
        <w:pStyle w:val="51"/>
      </w:pPr>
      <w:r>
        <w:rPr>
          <w:b/>
        </w:rPr>
        <w:t>2</w:t>
      </w:r>
      <w:r>
        <w:t xml:space="preserve">  测斜管应布设在基坑每边中部及关键部位，其埋设深度应大于支护结构入土深度并进入稳定坚硬的岩土体中；</w:t>
      </w:r>
    </w:p>
    <w:p>
      <w:pPr>
        <w:pStyle w:val="51"/>
      </w:pPr>
      <w:r>
        <w:rPr>
          <w:b/>
        </w:rPr>
        <w:t xml:space="preserve">3 </w:t>
      </w:r>
      <w:r>
        <w:t xml:space="preserve"> 测斜管内测点间距宜为0.5～1.0m。</w:t>
      </w:r>
    </w:p>
    <w:p>
      <w:pPr>
        <w:pStyle w:val="50"/>
      </w:pPr>
      <w:r>
        <w:rPr>
          <w:b/>
        </w:rPr>
        <w:t>13.</w:t>
      </w:r>
      <w:r>
        <w:rPr>
          <w:rFonts w:hint="eastAsia"/>
          <w:b/>
        </w:rPr>
        <w:t>3</w:t>
      </w:r>
      <w:r>
        <w:rPr>
          <w:b/>
        </w:rPr>
        <w:t>.</w:t>
      </w:r>
      <w:r>
        <w:rPr>
          <w:rFonts w:hint="eastAsia"/>
          <w:b/>
        </w:rPr>
        <w:t>4</w:t>
      </w:r>
      <w:r>
        <w:t xml:space="preserve">  当基坑底部附近有软弱土层、基坑可能发生隆起或整体失稳时，应在坑底设置监测点，监测坑底的位移和隆起量。</w:t>
      </w:r>
    </w:p>
    <w:p>
      <w:pPr>
        <w:pStyle w:val="50"/>
      </w:pPr>
      <w:r>
        <w:rPr>
          <w:b/>
        </w:rPr>
        <w:t>13.</w:t>
      </w:r>
      <w:r>
        <w:rPr>
          <w:rFonts w:hint="eastAsia"/>
          <w:b/>
        </w:rPr>
        <w:t>3</w:t>
      </w:r>
      <w:r>
        <w:rPr>
          <w:b/>
        </w:rPr>
        <w:t>.</w:t>
      </w:r>
      <w:r>
        <w:rPr>
          <w:rFonts w:hint="eastAsia"/>
          <w:b/>
        </w:rPr>
        <w:t>5</w:t>
      </w:r>
      <w:r>
        <w:rPr>
          <w:b/>
        </w:rPr>
        <w:t xml:space="preserve"> </w:t>
      </w:r>
      <w:r>
        <w:t xml:space="preserve"> 土压力、孔隙水压力及地下水位观测等项目的观测点，应设在基坑四周有代表性的部位，其观测结果与其它监测项目结果互为补充，互相印证。</w:t>
      </w:r>
    </w:p>
    <w:p>
      <w:pPr>
        <w:pStyle w:val="50"/>
      </w:pPr>
      <w:r>
        <w:rPr>
          <w:b/>
        </w:rPr>
        <w:t>13.</w:t>
      </w:r>
      <w:r>
        <w:rPr>
          <w:rFonts w:hint="eastAsia"/>
          <w:b/>
        </w:rPr>
        <w:t>3</w:t>
      </w:r>
      <w:r>
        <w:rPr>
          <w:b/>
        </w:rPr>
        <w:t>.</w:t>
      </w:r>
      <w:r>
        <w:rPr>
          <w:rFonts w:hint="eastAsia"/>
          <w:b/>
        </w:rPr>
        <w:t>6</w:t>
      </w:r>
      <w:r>
        <w:t xml:space="preserve"> 在基坑降水期间，应进行水位观测和沉降观测。其设置和观测要求应符合本规范12.6.2条的规定。</w:t>
      </w:r>
    </w:p>
    <w:p>
      <w:pPr>
        <w:pStyle w:val="50"/>
      </w:pPr>
      <w:r>
        <w:rPr>
          <w:b/>
        </w:rPr>
        <w:t>13.</w:t>
      </w:r>
      <w:r>
        <w:rPr>
          <w:rFonts w:hint="eastAsia"/>
          <w:b/>
        </w:rPr>
        <w:t>3</w:t>
      </w:r>
      <w:r>
        <w:rPr>
          <w:b/>
        </w:rPr>
        <w:t>.</w:t>
      </w:r>
      <w:r>
        <w:rPr>
          <w:rFonts w:hint="eastAsia"/>
          <w:b/>
        </w:rPr>
        <w:t>7</w:t>
      </w:r>
      <w:r>
        <w:t xml:space="preserve">  裂缝观测应包括基坑周围地表裂缝、建（构）筑物裂缝和支护结构裂缝观测等，可选择其中裂缝宽度较大且具有代表性的部位作为重要观测对象，详细记录裂缝形状、宽度、长度及其变化。</w:t>
      </w:r>
    </w:p>
    <w:p>
      <w:pPr>
        <w:pStyle w:val="50"/>
      </w:pPr>
      <w:r>
        <w:rPr>
          <w:b/>
        </w:rPr>
        <w:t>13.</w:t>
      </w:r>
      <w:r>
        <w:rPr>
          <w:rFonts w:hint="eastAsia"/>
          <w:b/>
        </w:rPr>
        <w:t>3</w:t>
      </w:r>
      <w:r>
        <w:rPr>
          <w:b/>
        </w:rPr>
        <w:t>.</w:t>
      </w:r>
      <w:r>
        <w:rPr>
          <w:rFonts w:hint="eastAsia"/>
          <w:b/>
        </w:rPr>
        <w:t>8</w:t>
      </w:r>
      <w:r>
        <w:rPr>
          <w:b/>
        </w:rPr>
        <w:t xml:space="preserve"> </w:t>
      </w:r>
      <w:r>
        <w:t xml:space="preserve"> 监测数据的整理分析和监测报告的编写应符合以下要求：</w:t>
      </w:r>
    </w:p>
    <w:p>
      <w:pPr>
        <w:pStyle w:val="51"/>
      </w:pPr>
      <w:r>
        <w:rPr>
          <w:b/>
        </w:rPr>
        <w:t>1</w:t>
      </w:r>
      <w:r>
        <w:t xml:space="preserve">  监测技术成果文件应包括监测过程中提供的监测日报表、监测中间报告和最终报告。监测日报表中应说明天气、工况等基本情况，并包括各监测项目的日变化量、累计变化量以及发展和变化情况的评述；监测中间报告可根据工程重要性和工期以周报或月报的形式进行小结,并绘制沉降－时间关系曲线图、水平位移－时间关系曲线图、水平位移－距离关系展开曲线图等；工程结束时应提交完整的监测总结报告，报告内容应包括：工程概况、监测项目、监测点布设、监测仪器、监测方法及其精度、监测数据的整理、监测结果分析和评价等；</w:t>
      </w:r>
    </w:p>
    <w:p>
      <w:pPr>
        <w:pStyle w:val="51"/>
      </w:pPr>
      <w:r>
        <w:rPr>
          <w:b/>
        </w:rPr>
        <w:t>2</w:t>
      </w:r>
      <w:r>
        <w:t xml:space="preserve">  沉降观测报表要求计算出各观测点的本次沉降量、累计沉降量、沉降速率等；水平位移观测报表要求计算出各测点的本次位移量、累计位移量和位移速率等；支护结构的受力观测、土压力和孔隙水压力观测成果，应以力与时间、力与开挖深度等关系曲线和相关表格表示；地下水观测，应绘制地下水随时间变化的图表。</w:t>
      </w:r>
    </w:p>
    <w:p>
      <w:pPr>
        <w:pStyle w:val="50"/>
      </w:pPr>
      <w:r>
        <w:rPr>
          <w:b/>
        </w:rPr>
        <w:t>13.</w:t>
      </w:r>
      <w:r>
        <w:rPr>
          <w:rFonts w:hint="eastAsia"/>
          <w:b/>
        </w:rPr>
        <w:t>3</w:t>
      </w:r>
      <w:r>
        <w:rPr>
          <w:b/>
        </w:rPr>
        <w:t>.</w:t>
      </w:r>
      <w:r>
        <w:rPr>
          <w:rFonts w:hint="eastAsia"/>
          <w:b/>
        </w:rPr>
        <w:t>9</w:t>
      </w:r>
      <w:r>
        <w:t xml:space="preserve"> 监测人员应及时提交监测结果，并综合分析各种监测资料，当监测数据达到预警值时必须立即通报有关单位和人员。</w:t>
      </w:r>
    </w:p>
    <w:p>
      <w:pPr>
        <w:ind w:left="2"/>
        <w:rPr>
          <w:szCs w:val="21"/>
        </w:rPr>
      </w:pPr>
    </w:p>
    <w:p>
      <w:pPr>
        <w:pStyle w:val="3"/>
      </w:pPr>
      <w:bookmarkStart w:id="151" w:name="_Toc10651013"/>
      <w:r>
        <w:t>13.</w:t>
      </w:r>
      <w:r>
        <w:rPr>
          <w:rFonts w:hint="eastAsia"/>
        </w:rPr>
        <w:t>4</w:t>
      </w:r>
      <w:r>
        <w:t xml:space="preserve">  基坑自动化监测</w:t>
      </w:r>
      <w:bookmarkEnd w:id="151"/>
    </w:p>
    <w:p>
      <w:pPr>
        <w:pStyle w:val="50"/>
      </w:pPr>
      <w:r>
        <w:rPr>
          <w:b/>
        </w:rPr>
        <w:t>13.</w:t>
      </w:r>
      <w:r>
        <w:rPr>
          <w:rFonts w:hint="eastAsia"/>
          <w:b/>
        </w:rPr>
        <w:t>4</w:t>
      </w:r>
      <w:r>
        <w:rPr>
          <w:b/>
        </w:rPr>
        <w:t xml:space="preserve">.1  </w:t>
      </w:r>
      <w:r>
        <w:t>对地质条件及周边环境复杂</w:t>
      </w:r>
      <w:r>
        <w:rPr>
          <w:rFonts w:hint="eastAsia"/>
        </w:rPr>
        <w:t>，</w:t>
      </w:r>
      <w:r>
        <w:t>邻近重要建（构）筑物</w:t>
      </w:r>
      <w:r>
        <w:rPr>
          <w:rFonts w:hint="eastAsia"/>
        </w:rPr>
        <w:t>、</w:t>
      </w:r>
      <w:r>
        <w:t>地下轨道</w:t>
      </w:r>
      <w:r>
        <w:rPr>
          <w:rFonts w:hint="eastAsia"/>
        </w:rPr>
        <w:t>、</w:t>
      </w:r>
      <w:r>
        <w:t>地下管线分布</w:t>
      </w:r>
      <w:r>
        <w:rPr>
          <w:rFonts w:hint="eastAsia"/>
        </w:rPr>
        <w:t>，</w:t>
      </w:r>
      <w:r>
        <w:t>需要实时</w:t>
      </w:r>
      <w:r>
        <w:rPr>
          <w:rFonts w:hint="eastAsia"/>
        </w:rPr>
        <w:t>、</w:t>
      </w:r>
      <w:r>
        <w:t>连续监测其动态的基坑工程</w:t>
      </w:r>
      <w:r>
        <w:rPr>
          <w:rFonts w:hint="eastAsia"/>
        </w:rPr>
        <w:t>，</w:t>
      </w:r>
      <w:r>
        <w:t>或人工监测难以实施的基坑工程，</w:t>
      </w:r>
      <w:r>
        <w:rPr>
          <w:rFonts w:hint="eastAsia"/>
        </w:rPr>
        <w:t>宜</w:t>
      </w:r>
      <w:r>
        <w:t>实施基坑自动化监测。</w:t>
      </w:r>
    </w:p>
    <w:p>
      <w:pPr>
        <w:pStyle w:val="50"/>
      </w:pPr>
      <w:r>
        <w:rPr>
          <w:b/>
        </w:rPr>
        <w:t>13.</w:t>
      </w:r>
      <w:r>
        <w:rPr>
          <w:rFonts w:hint="eastAsia"/>
          <w:b/>
        </w:rPr>
        <w:t>4</w:t>
      </w:r>
      <w:r>
        <w:rPr>
          <w:b/>
        </w:rPr>
        <w:t>.</w:t>
      </w:r>
      <w:r>
        <w:rPr>
          <w:rFonts w:hint="eastAsia"/>
          <w:b/>
        </w:rPr>
        <w:t>2</w:t>
      </w:r>
      <w:r>
        <w:t>自动化监测方法的选取应按照表13.</w:t>
      </w:r>
      <w:r>
        <w:rPr>
          <w:rFonts w:hint="eastAsia"/>
        </w:rPr>
        <w:t>4</w:t>
      </w:r>
      <w:r>
        <w:t>.</w:t>
      </w:r>
      <w:r>
        <w:rPr>
          <w:rFonts w:hint="eastAsia"/>
        </w:rPr>
        <w:t>2</w:t>
      </w:r>
      <w:r>
        <w:t>执行。</w:t>
      </w:r>
    </w:p>
    <w:p>
      <w:pPr>
        <w:pStyle w:val="52"/>
      </w:pPr>
      <w:r>
        <w:t>表13.</w:t>
      </w:r>
      <w:r>
        <w:rPr>
          <w:rFonts w:hint="eastAsia"/>
        </w:rPr>
        <w:t>4</w:t>
      </w:r>
      <w:r>
        <w:t>.</w:t>
      </w:r>
      <w:r>
        <w:rPr>
          <w:rFonts w:hint="eastAsia"/>
        </w:rPr>
        <w:t>2</w:t>
      </w:r>
      <w:r>
        <w:t xml:space="preserve">  基坑自动化监测方法选取表</w:t>
      </w:r>
    </w:p>
    <w:tbl>
      <w:tblPr>
        <w:tblStyle w:val="36"/>
        <w:tblW w:w="924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2634"/>
        <w:gridCol w:w="2368"/>
        <w:gridCol w:w="34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序号</w:t>
            </w:r>
          </w:p>
        </w:tc>
        <w:tc>
          <w:tcPr>
            <w:tcW w:w="2634" w:type="dxa"/>
            <w:tcBorders>
              <w:top w:val="single" w:color="auto" w:sz="4" w:space="0"/>
              <w:left w:val="nil"/>
              <w:bottom w:val="single" w:color="auto" w:sz="4" w:space="0"/>
              <w:right w:val="single" w:color="auto" w:sz="4" w:space="0"/>
            </w:tcBorders>
            <w:vAlign w:val="top"/>
          </w:tcPr>
          <w:p>
            <w:pPr>
              <w:pStyle w:val="50"/>
            </w:pPr>
            <w:r>
              <w:t>监测</w:t>
            </w:r>
            <w:r>
              <w:rPr>
                <w:rFonts w:hint="eastAsia"/>
              </w:rPr>
              <w:t>对象</w:t>
            </w:r>
          </w:p>
        </w:tc>
        <w:tc>
          <w:tcPr>
            <w:tcW w:w="2368" w:type="dxa"/>
            <w:tcBorders>
              <w:top w:val="single" w:color="auto" w:sz="4" w:space="0"/>
              <w:left w:val="nil"/>
              <w:bottom w:val="single" w:color="auto" w:sz="4" w:space="0"/>
              <w:right w:val="single" w:color="auto" w:sz="4" w:space="0"/>
            </w:tcBorders>
            <w:vAlign w:val="top"/>
          </w:tcPr>
          <w:p>
            <w:pPr>
              <w:pStyle w:val="50"/>
            </w:pPr>
            <w:r>
              <w:t>监测内容</w:t>
            </w:r>
          </w:p>
        </w:tc>
        <w:tc>
          <w:tcPr>
            <w:tcW w:w="3437" w:type="dxa"/>
            <w:tcBorders>
              <w:top w:val="single" w:color="auto" w:sz="4" w:space="0"/>
              <w:left w:val="nil"/>
              <w:bottom w:val="single" w:color="auto" w:sz="4" w:space="0"/>
              <w:right w:val="single" w:color="auto" w:sz="4" w:space="0"/>
            </w:tcBorders>
            <w:vAlign w:val="top"/>
          </w:tcPr>
          <w:p>
            <w:pPr>
              <w:pStyle w:val="50"/>
            </w:pPr>
            <w:r>
              <w:rPr>
                <w:rFonts w:hint="eastAsia"/>
              </w:rPr>
              <w:t>监测</w:t>
            </w:r>
            <w:r>
              <w:t>设备</w:t>
            </w:r>
            <w:r>
              <w:rPr>
                <w:rFonts w:hint="eastAsia"/>
              </w:rPr>
              <w:t>（或方法）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1</w:t>
            </w:r>
          </w:p>
        </w:tc>
        <w:tc>
          <w:tcPr>
            <w:tcW w:w="2634" w:type="dxa"/>
            <w:tcBorders>
              <w:top w:val="single" w:color="auto" w:sz="4" w:space="0"/>
              <w:left w:val="nil"/>
              <w:bottom w:val="single" w:color="auto" w:sz="4" w:space="0"/>
              <w:right w:val="single" w:color="auto" w:sz="4" w:space="0"/>
            </w:tcBorders>
            <w:vAlign w:val="top"/>
          </w:tcPr>
          <w:p>
            <w:pPr>
              <w:pStyle w:val="50"/>
            </w:pPr>
            <w:r>
              <w:t>支护结构</w:t>
            </w:r>
          </w:p>
        </w:tc>
        <w:tc>
          <w:tcPr>
            <w:tcW w:w="2368" w:type="dxa"/>
            <w:tcBorders>
              <w:top w:val="single" w:color="auto" w:sz="4" w:space="0"/>
              <w:left w:val="nil"/>
              <w:bottom w:val="single" w:color="auto" w:sz="4" w:space="0"/>
              <w:right w:val="single" w:color="auto" w:sz="4" w:space="0"/>
            </w:tcBorders>
            <w:vAlign w:val="top"/>
          </w:tcPr>
          <w:p>
            <w:pPr>
              <w:pStyle w:val="50"/>
            </w:pPr>
            <w:r>
              <w:t>顶部水平位移、沉降</w:t>
            </w:r>
          </w:p>
        </w:tc>
        <w:tc>
          <w:tcPr>
            <w:tcW w:w="3437" w:type="dxa"/>
            <w:tcBorders>
              <w:top w:val="single" w:color="auto" w:sz="4" w:space="0"/>
              <w:left w:val="nil"/>
              <w:bottom w:val="single" w:color="auto" w:sz="4" w:space="0"/>
              <w:right w:val="single" w:color="auto" w:sz="4" w:space="0"/>
            </w:tcBorders>
            <w:vAlign w:val="top"/>
          </w:tcPr>
          <w:p>
            <w:pPr>
              <w:pStyle w:val="50"/>
            </w:pPr>
            <w:r>
              <w:t>自动化全站仪、激光位移计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2</w:t>
            </w:r>
          </w:p>
        </w:tc>
        <w:tc>
          <w:tcPr>
            <w:tcW w:w="2634" w:type="dxa"/>
            <w:tcBorders>
              <w:top w:val="single" w:color="auto" w:sz="4" w:space="0"/>
              <w:left w:val="nil"/>
              <w:bottom w:val="single" w:color="auto" w:sz="4" w:space="0"/>
              <w:right w:val="single" w:color="auto" w:sz="4" w:space="0"/>
            </w:tcBorders>
            <w:vAlign w:val="top"/>
          </w:tcPr>
          <w:p>
            <w:pPr>
              <w:pStyle w:val="50"/>
            </w:pPr>
            <w:r>
              <w:t>支护结构</w:t>
            </w:r>
          </w:p>
        </w:tc>
        <w:tc>
          <w:tcPr>
            <w:tcW w:w="2368" w:type="dxa"/>
            <w:tcBorders>
              <w:top w:val="single" w:color="auto" w:sz="4" w:space="0"/>
              <w:left w:val="nil"/>
              <w:bottom w:val="single" w:color="auto" w:sz="4" w:space="0"/>
              <w:right w:val="single" w:color="auto" w:sz="4" w:space="0"/>
            </w:tcBorders>
            <w:vAlign w:val="top"/>
          </w:tcPr>
          <w:p>
            <w:pPr>
              <w:pStyle w:val="50"/>
            </w:pPr>
            <w:r>
              <w:t>深部</w:t>
            </w:r>
            <w:r>
              <w:rPr>
                <w:rFonts w:hint="eastAsia"/>
              </w:rPr>
              <w:t>水平</w:t>
            </w:r>
            <w:r>
              <w:t>位移</w:t>
            </w:r>
          </w:p>
        </w:tc>
        <w:tc>
          <w:tcPr>
            <w:tcW w:w="3437" w:type="dxa"/>
            <w:tcBorders>
              <w:top w:val="single" w:color="auto" w:sz="4" w:space="0"/>
              <w:left w:val="nil"/>
              <w:bottom w:val="single" w:color="auto" w:sz="4" w:space="0"/>
              <w:right w:val="single" w:color="auto" w:sz="4" w:space="0"/>
            </w:tcBorders>
            <w:vAlign w:val="top"/>
          </w:tcPr>
          <w:p>
            <w:pPr>
              <w:pStyle w:val="50"/>
            </w:pPr>
            <w:r>
              <w:rPr>
                <w:rFonts w:hint="eastAsia"/>
              </w:rPr>
              <w:t>电动</w:t>
            </w:r>
            <w:r>
              <w:t>测斜仪、固定式测斜仪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3</w:t>
            </w:r>
          </w:p>
        </w:tc>
        <w:tc>
          <w:tcPr>
            <w:tcW w:w="2634" w:type="dxa"/>
            <w:tcBorders>
              <w:top w:val="single" w:color="auto" w:sz="4" w:space="0"/>
              <w:left w:val="nil"/>
              <w:bottom w:val="single" w:color="auto" w:sz="4" w:space="0"/>
              <w:right w:val="single" w:color="auto" w:sz="4" w:space="0"/>
            </w:tcBorders>
            <w:vAlign w:val="top"/>
          </w:tcPr>
          <w:p>
            <w:pPr>
              <w:pStyle w:val="50"/>
            </w:pPr>
            <w:r>
              <w:t>坑壁土体</w:t>
            </w:r>
          </w:p>
        </w:tc>
        <w:tc>
          <w:tcPr>
            <w:tcW w:w="2368" w:type="dxa"/>
            <w:tcBorders>
              <w:top w:val="single" w:color="auto" w:sz="4" w:space="0"/>
              <w:left w:val="nil"/>
              <w:bottom w:val="single" w:color="auto" w:sz="4" w:space="0"/>
              <w:right w:val="single" w:color="auto" w:sz="4" w:space="0"/>
            </w:tcBorders>
            <w:vAlign w:val="top"/>
          </w:tcPr>
          <w:p>
            <w:pPr>
              <w:pStyle w:val="50"/>
            </w:pPr>
            <w:r>
              <w:t>深部</w:t>
            </w:r>
            <w:r>
              <w:rPr>
                <w:rFonts w:hint="eastAsia"/>
              </w:rPr>
              <w:t>水平</w:t>
            </w:r>
            <w:r>
              <w:t>位移</w:t>
            </w:r>
          </w:p>
        </w:tc>
        <w:tc>
          <w:tcPr>
            <w:tcW w:w="3437" w:type="dxa"/>
            <w:tcBorders>
              <w:top w:val="single" w:color="auto" w:sz="4" w:space="0"/>
              <w:left w:val="nil"/>
              <w:bottom w:val="single" w:color="auto" w:sz="4" w:space="0"/>
              <w:right w:val="single" w:color="auto" w:sz="4" w:space="0"/>
            </w:tcBorders>
            <w:vAlign w:val="top"/>
          </w:tcPr>
          <w:p>
            <w:pPr>
              <w:pStyle w:val="50"/>
            </w:pPr>
            <w:r>
              <w:rPr>
                <w:rFonts w:hint="eastAsia"/>
              </w:rPr>
              <w:t>电动</w:t>
            </w:r>
            <w:r>
              <w:t>测斜仪、固定式测斜仪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4</w:t>
            </w:r>
          </w:p>
        </w:tc>
        <w:tc>
          <w:tcPr>
            <w:tcW w:w="2634" w:type="dxa"/>
            <w:tcBorders>
              <w:top w:val="single" w:color="auto" w:sz="4" w:space="0"/>
              <w:left w:val="nil"/>
              <w:bottom w:val="single" w:color="auto" w:sz="4" w:space="0"/>
              <w:right w:val="single" w:color="auto" w:sz="4" w:space="0"/>
            </w:tcBorders>
            <w:vAlign w:val="top"/>
          </w:tcPr>
          <w:p>
            <w:pPr>
              <w:pStyle w:val="50"/>
            </w:pPr>
            <w:r>
              <w:rPr>
                <w:rFonts w:hint="eastAsia"/>
              </w:rPr>
              <w:t>内支撑</w:t>
            </w:r>
          </w:p>
        </w:tc>
        <w:tc>
          <w:tcPr>
            <w:tcW w:w="2368" w:type="dxa"/>
            <w:tcBorders>
              <w:top w:val="single" w:color="auto" w:sz="4" w:space="0"/>
              <w:left w:val="nil"/>
              <w:bottom w:val="single" w:color="auto" w:sz="4" w:space="0"/>
              <w:right w:val="single" w:color="auto" w:sz="4" w:space="0"/>
            </w:tcBorders>
            <w:vAlign w:val="top"/>
          </w:tcPr>
          <w:p>
            <w:pPr>
              <w:pStyle w:val="50"/>
            </w:pPr>
            <w:r>
              <w:t>轴力</w:t>
            </w:r>
          </w:p>
        </w:tc>
        <w:tc>
          <w:tcPr>
            <w:tcW w:w="3437" w:type="dxa"/>
            <w:tcBorders>
              <w:top w:val="single" w:color="auto" w:sz="4" w:space="0"/>
              <w:left w:val="nil"/>
              <w:bottom w:val="single" w:color="auto" w:sz="4" w:space="0"/>
              <w:right w:val="single" w:color="auto" w:sz="4" w:space="0"/>
            </w:tcBorders>
            <w:vAlign w:val="top"/>
          </w:tcPr>
          <w:p>
            <w:pPr>
              <w:pStyle w:val="50"/>
            </w:pPr>
            <w:r>
              <w:t>应力计</w:t>
            </w:r>
            <w:r>
              <w:rPr>
                <w:rFonts w:hint="eastAsia"/>
              </w:rPr>
              <w:t>、</w:t>
            </w:r>
            <w:r>
              <w:t>应变计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5</w:t>
            </w:r>
          </w:p>
        </w:tc>
        <w:tc>
          <w:tcPr>
            <w:tcW w:w="2634" w:type="dxa"/>
            <w:tcBorders>
              <w:top w:val="single" w:color="auto" w:sz="4" w:space="0"/>
              <w:left w:val="nil"/>
              <w:bottom w:val="single" w:color="auto" w:sz="4" w:space="0"/>
              <w:right w:val="single" w:color="auto" w:sz="4" w:space="0"/>
            </w:tcBorders>
            <w:vAlign w:val="top"/>
          </w:tcPr>
          <w:p>
            <w:pPr>
              <w:pStyle w:val="50"/>
            </w:pPr>
            <w:r>
              <w:rPr>
                <w:rFonts w:hint="eastAsia"/>
              </w:rPr>
              <w:t>锚杆（锚索）</w:t>
            </w:r>
          </w:p>
        </w:tc>
        <w:tc>
          <w:tcPr>
            <w:tcW w:w="2368" w:type="dxa"/>
            <w:tcBorders>
              <w:top w:val="single" w:color="auto" w:sz="4" w:space="0"/>
              <w:left w:val="nil"/>
              <w:bottom w:val="single" w:color="auto" w:sz="4" w:space="0"/>
              <w:right w:val="single" w:color="auto" w:sz="4" w:space="0"/>
            </w:tcBorders>
            <w:vAlign w:val="top"/>
          </w:tcPr>
          <w:p>
            <w:pPr>
              <w:pStyle w:val="50"/>
            </w:pPr>
            <w:r>
              <w:t>拉力</w:t>
            </w:r>
          </w:p>
        </w:tc>
        <w:tc>
          <w:tcPr>
            <w:tcW w:w="3437" w:type="dxa"/>
            <w:tcBorders>
              <w:top w:val="single" w:color="auto" w:sz="4" w:space="0"/>
              <w:left w:val="nil"/>
              <w:bottom w:val="single" w:color="auto" w:sz="4" w:space="0"/>
              <w:right w:val="single" w:color="auto" w:sz="4" w:space="0"/>
            </w:tcBorders>
            <w:vAlign w:val="top"/>
          </w:tcPr>
          <w:p>
            <w:pPr>
              <w:pStyle w:val="50"/>
            </w:pPr>
            <w:r>
              <w:t>应力计</w:t>
            </w:r>
            <w:r>
              <w:rPr>
                <w:rFonts w:hint="eastAsia"/>
              </w:rPr>
              <w:t>、</w:t>
            </w:r>
            <w:r>
              <w:t>应变计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94" w:hRule="atLeas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6</w:t>
            </w:r>
          </w:p>
        </w:tc>
        <w:tc>
          <w:tcPr>
            <w:tcW w:w="2634" w:type="dxa"/>
            <w:tcBorders>
              <w:top w:val="single" w:color="auto" w:sz="4" w:space="0"/>
              <w:left w:val="nil"/>
              <w:bottom w:val="single" w:color="auto" w:sz="4" w:space="0"/>
              <w:right w:val="single" w:color="auto" w:sz="4" w:space="0"/>
            </w:tcBorders>
            <w:vAlign w:val="top"/>
          </w:tcPr>
          <w:p>
            <w:pPr>
              <w:pStyle w:val="50"/>
            </w:pPr>
            <w:r>
              <w:t>支撑立柱</w:t>
            </w:r>
          </w:p>
        </w:tc>
        <w:tc>
          <w:tcPr>
            <w:tcW w:w="2368" w:type="dxa"/>
            <w:tcBorders>
              <w:top w:val="single" w:color="auto" w:sz="4" w:space="0"/>
              <w:left w:val="nil"/>
              <w:bottom w:val="single" w:color="auto" w:sz="4" w:space="0"/>
              <w:right w:val="single" w:color="auto" w:sz="4" w:space="0"/>
            </w:tcBorders>
            <w:vAlign w:val="top"/>
          </w:tcPr>
          <w:p>
            <w:pPr>
              <w:pStyle w:val="50"/>
            </w:pPr>
            <w:r>
              <w:t>沉降</w:t>
            </w:r>
            <w:r>
              <w:rPr>
                <w:rFonts w:hint="eastAsia"/>
              </w:rPr>
              <w:t>、</w:t>
            </w:r>
            <w:r>
              <w:t>水平位移</w:t>
            </w:r>
          </w:p>
        </w:tc>
        <w:tc>
          <w:tcPr>
            <w:tcW w:w="3437" w:type="dxa"/>
            <w:tcBorders>
              <w:top w:val="single" w:color="auto" w:sz="4" w:space="0"/>
              <w:left w:val="nil"/>
              <w:bottom w:val="single" w:color="auto" w:sz="4" w:space="0"/>
              <w:right w:val="single" w:color="auto" w:sz="4" w:space="0"/>
            </w:tcBorders>
            <w:vAlign w:val="top"/>
          </w:tcPr>
          <w:p>
            <w:pPr>
              <w:pStyle w:val="50"/>
            </w:pPr>
            <w:r>
              <w:t>自动化全站仪、静力水准仪、激光位移计、三维扫描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7</w:t>
            </w:r>
          </w:p>
        </w:tc>
        <w:tc>
          <w:tcPr>
            <w:tcW w:w="2634" w:type="dxa"/>
            <w:tcBorders>
              <w:top w:val="single" w:color="auto" w:sz="4" w:space="0"/>
              <w:left w:val="nil"/>
              <w:bottom w:val="single" w:color="auto" w:sz="4" w:space="0"/>
              <w:right w:val="single" w:color="auto" w:sz="4" w:space="0"/>
            </w:tcBorders>
            <w:vAlign w:val="top"/>
          </w:tcPr>
          <w:p>
            <w:pPr>
              <w:pStyle w:val="50"/>
            </w:pPr>
            <w:r>
              <w:rPr>
                <w:rFonts w:hint="eastAsia"/>
              </w:rPr>
              <w:t>基坑</w:t>
            </w:r>
            <w:r>
              <w:t>地面</w:t>
            </w:r>
          </w:p>
        </w:tc>
        <w:tc>
          <w:tcPr>
            <w:tcW w:w="2368" w:type="dxa"/>
            <w:tcBorders>
              <w:top w:val="single" w:color="auto" w:sz="4" w:space="0"/>
              <w:left w:val="nil"/>
              <w:bottom w:val="single" w:color="auto" w:sz="4" w:space="0"/>
              <w:right w:val="single" w:color="auto" w:sz="4" w:space="0"/>
            </w:tcBorders>
            <w:vAlign w:val="top"/>
          </w:tcPr>
          <w:p>
            <w:pPr>
              <w:pStyle w:val="50"/>
            </w:pPr>
            <w:r>
              <w:t>沉降</w:t>
            </w:r>
          </w:p>
        </w:tc>
        <w:tc>
          <w:tcPr>
            <w:tcW w:w="3437" w:type="dxa"/>
            <w:tcBorders>
              <w:top w:val="single" w:color="auto" w:sz="4" w:space="0"/>
              <w:left w:val="nil"/>
              <w:bottom w:val="single" w:color="auto" w:sz="4" w:space="0"/>
              <w:right w:val="single" w:color="auto" w:sz="4" w:space="0"/>
            </w:tcBorders>
            <w:vAlign w:val="top"/>
          </w:tcPr>
          <w:p>
            <w:pPr>
              <w:pStyle w:val="50"/>
            </w:pPr>
            <w:r>
              <w:t>自动化全站仪、静力水准仪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exac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8</w:t>
            </w:r>
          </w:p>
        </w:tc>
        <w:tc>
          <w:tcPr>
            <w:tcW w:w="2634" w:type="dxa"/>
            <w:tcBorders>
              <w:top w:val="single" w:color="auto" w:sz="4" w:space="0"/>
              <w:left w:val="nil"/>
              <w:bottom w:val="single" w:color="auto" w:sz="4" w:space="0"/>
              <w:right w:val="single" w:color="auto" w:sz="4" w:space="0"/>
            </w:tcBorders>
            <w:vAlign w:val="top"/>
          </w:tcPr>
          <w:p>
            <w:pPr>
              <w:pStyle w:val="50"/>
            </w:pPr>
            <w:r>
              <w:t>周围建</w:t>
            </w:r>
            <w:r>
              <w:rPr>
                <w:rFonts w:hint="eastAsia"/>
              </w:rPr>
              <w:t>（</w:t>
            </w:r>
            <w:r>
              <w:t>构</w:t>
            </w:r>
            <w:r>
              <w:rPr>
                <w:rFonts w:hint="eastAsia"/>
              </w:rPr>
              <w:t>）</w:t>
            </w:r>
            <w:r>
              <w:t>筑物</w:t>
            </w:r>
          </w:p>
        </w:tc>
        <w:tc>
          <w:tcPr>
            <w:tcW w:w="2368" w:type="dxa"/>
            <w:tcBorders>
              <w:top w:val="single" w:color="auto" w:sz="4" w:space="0"/>
              <w:left w:val="nil"/>
              <w:bottom w:val="single" w:color="auto" w:sz="4" w:space="0"/>
              <w:right w:val="single" w:color="auto" w:sz="4" w:space="0"/>
            </w:tcBorders>
            <w:vAlign w:val="top"/>
          </w:tcPr>
          <w:p>
            <w:pPr>
              <w:pStyle w:val="50"/>
            </w:pPr>
            <w:r>
              <w:rPr>
                <w:rFonts w:hint="eastAsia"/>
              </w:rPr>
              <w:t>水平位移</w:t>
            </w:r>
          </w:p>
        </w:tc>
        <w:tc>
          <w:tcPr>
            <w:tcW w:w="3437" w:type="dxa"/>
            <w:tcBorders>
              <w:top w:val="single" w:color="auto" w:sz="4" w:space="0"/>
              <w:left w:val="nil"/>
              <w:bottom w:val="single" w:color="auto" w:sz="4" w:space="0"/>
              <w:right w:val="single" w:color="auto" w:sz="4" w:space="0"/>
            </w:tcBorders>
            <w:vAlign w:val="top"/>
          </w:tcPr>
          <w:p>
            <w:pPr>
              <w:pStyle w:val="50"/>
            </w:pPr>
            <w:r>
              <w:t>自动化全站仪、</w:t>
            </w:r>
            <w:r>
              <w:rPr>
                <w:rFonts w:hint="eastAsia"/>
              </w:rPr>
              <w:t>激光位移计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4" w:type="dxa"/>
            <w:tcBorders>
              <w:top w:val="single" w:color="auto" w:sz="4" w:space="0"/>
              <w:left w:val="single" w:color="auto" w:sz="4" w:space="0"/>
              <w:bottom w:val="single" w:color="auto" w:sz="4" w:space="0"/>
              <w:right w:val="single" w:color="auto" w:sz="4" w:space="0"/>
            </w:tcBorders>
            <w:vAlign w:val="top"/>
          </w:tcPr>
          <w:p>
            <w:pPr>
              <w:pStyle w:val="50"/>
            </w:pPr>
            <w:r>
              <w:t>9</w:t>
            </w:r>
          </w:p>
        </w:tc>
        <w:tc>
          <w:tcPr>
            <w:tcW w:w="2634" w:type="dxa"/>
            <w:tcBorders>
              <w:top w:val="single" w:color="auto" w:sz="4" w:space="0"/>
              <w:left w:val="nil"/>
              <w:bottom w:val="single" w:color="auto" w:sz="4" w:space="0"/>
              <w:right w:val="single" w:color="auto" w:sz="4" w:space="0"/>
            </w:tcBorders>
            <w:vAlign w:val="top"/>
          </w:tcPr>
          <w:p>
            <w:pPr>
              <w:pStyle w:val="50"/>
            </w:pPr>
            <w:r>
              <w:t>周围建</w:t>
            </w:r>
            <w:r>
              <w:rPr>
                <w:rFonts w:hint="eastAsia"/>
              </w:rPr>
              <w:t>（</w:t>
            </w:r>
            <w:r>
              <w:t>构</w:t>
            </w:r>
            <w:r>
              <w:rPr>
                <w:rFonts w:hint="eastAsia"/>
              </w:rPr>
              <w:t>）</w:t>
            </w:r>
            <w:r>
              <w:t>筑物</w:t>
            </w:r>
          </w:p>
        </w:tc>
        <w:tc>
          <w:tcPr>
            <w:tcW w:w="2368" w:type="dxa"/>
            <w:tcBorders>
              <w:top w:val="single" w:color="auto" w:sz="4" w:space="0"/>
              <w:left w:val="nil"/>
              <w:bottom w:val="single" w:color="auto" w:sz="4" w:space="0"/>
              <w:right w:val="single" w:color="auto" w:sz="4" w:space="0"/>
            </w:tcBorders>
            <w:vAlign w:val="top"/>
          </w:tcPr>
          <w:p>
            <w:pPr>
              <w:pStyle w:val="50"/>
            </w:pPr>
            <w:r>
              <w:t>沉降</w:t>
            </w:r>
          </w:p>
        </w:tc>
        <w:tc>
          <w:tcPr>
            <w:tcW w:w="3437" w:type="dxa"/>
            <w:tcBorders>
              <w:top w:val="single" w:color="auto" w:sz="4" w:space="0"/>
              <w:left w:val="nil"/>
              <w:bottom w:val="single" w:color="auto" w:sz="4" w:space="0"/>
              <w:right w:val="single" w:color="auto" w:sz="4" w:space="0"/>
            </w:tcBorders>
            <w:vAlign w:val="top"/>
          </w:tcPr>
          <w:p>
            <w:pPr>
              <w:pStyle w:val="50"/>
            </w:pPr>
            <w:r>
              <w:t>自动化全站仪、静力水准仪</w:t>
            </w:r>
            <w:r>
              <w:rPr>
                <w:rFonts w:hint="eastAsia"/>
              </w:rPr>
              <w:t>、激光位移计、三维扫描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804" w:type="dxa"/>
            <w:tcBorders>
              <w:top w:val="single" w:color="auto" w:sz="4" w:space="0"/>
              <w:left w:val="single" w:color="auto" w:sz="4" w:space="0"/>
              <w:bottom w:val="single" w:color="auto" w:sz="4" w:space="0"/>
              <w:right w:val="single" w:color="auto" w:sz="4" w:space="0"/>
            </w:tcBorders>
            <w:vAlign w:val="top"/>
          </w:tcPr>
          <w:p>
            <w:pPr>
              <w:pStyle w:val="50"/>
            </w:pPr>
            <w:r>
              <w:t>10</w:t>
            </w:r>
          </w:p>
        </w:tc>
        <w:tc>
          <w:tcPr>
            <w:tcW w:w="2634" w:type="dxa"/>
            <w:tcBorders>
              <w:top w:val="single" w:color="auto" w:sz="4" w:space="0"/>
              <w:left w:val="nil"/>
              <w:bottom w:val="single" w:color="auto" w:sz="4" w:space="0"/>
              <w:right w:val="single" w:color="auto" w:sz="4" w:space="0"/>
            </w:tcBorders>
            <w:vAlign w:val="top"/>
          </w:tcPr>
          <w:p>
            <w:pPr>
              <w:pStyle w:val="50"/>
            </w:pPr>
            <w:r>
              <w:t>周围建</w:t>
            </w:r>
            <w:r>
              <w:rPr>
                <w:rFonts w:hint="eastAsia"/>
              </w:rPr>
              <w:t>（</w:t>
            </w:r>
            <w:r>
              <w:t>构</w:t>
            </w:r>
            <w:r>
              <w:rPr>
                <w:rFonts w:hint="eastAsia"/>
              </w:rPr>
              <w:t>）</w:t>
            </w:r>
            <w:r>
              <w:t>筑物</w:t>
            </w:r>
          </w:p>
        </w:tc>
        <w:tc>
          <w:tcPr>
            <w:tcW w:w="2368" w:type="dxa"/>
            <w:tcBorders>
              <w:top w:val="single" w:color="auto" w:sz="4" w:space="0"/>
              <w:left w:val="nil"/>
              <w:bottom w:val="single" w:color="auto" w:sz="4" w:space="0"/>
              <w:right w:val="single" w:color="auto" w:sz="4" w:space="0"/>
            </w:tcBorders>
            <w:vAlign w:val="top"/>
          </w:tcPr>
          <w:p>
            <w:pPr>
              <w:pStyle w:val="50"/>
            </w:pPr>
            <w:r>
              <w:t>倾斜</w:t>
            </w:r>
          </w:p>
        </w:tc>
        <w:tc>
          <w:tcPr>
            <w:tcW w:w="3437" w:type="dxa"/>
            <w:tcBorders>
              <w:top w:val="single" w:color="auto" w:sz="4" w:space="0"/>
              <w:left w:val="nil"/>
              <w:bottom w:val="single" w:color="auto" w:sz="4" w:space="0"/>
              <w:right w:val="single" w:color="auto" w:sz="4" w:space="0"/>
            </w:tcBorders>
            <w:vAlign w:val="top"/>
          </w:tcPr>
          <w:p>
            <w:pPr>
              <w:pStyle w:val="50"/>
            </w:pPr>
            <w:r>
              <w:t>倾斜传感器、静力水准仪、自动化全站仪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11</w:t>
            </w:r>
          </w:p>
        </w:tc>
        <w:tc>
          <w:tcPr>
            <w:tcW w:w="2634" w:type="dxa"/>
            <w:tcBorders>
              <w:top w:val="single" w:color="auto" w:sz="4" w:space="0"/>
              <w:left w:val="nil"/>
              <w:bottom w:val="single" w:color="auto" w:sz="4" w:space="0"/>
              <w:right w:val="single" w:color="auto" w:sz="4" w:space="0"/>
            </w:tcBorders>
            <w:vAlign w:val="top"/>
          </w:tcPr>
          <w:p>
            <w:pPr>
              <w:pStyle w:val="50"/>
            </w:pPr>
            <w:r>
              <w:t>裂缝</w:t>
            </w:r>
            <w:r>
              <w:rPr>
                <w:rFonts w:hint="eastAsia"/>
              </w:rPr>
              <w:t>（隙）</w:t>
            </w:r>
          </w:p>
        </w:tc>
        <w:tc>
          <w:tcPr>
            <w:tcW w:w="2368" w:type="dxa"/>
            <w:tcBorders>
              <w:top w:val="single" w:color="auto" w:sz="4" w:space="0"/>
              <w:left w:val="nil"/>
              <w:bottom w:val="single" w:color="auto" w:sz="4" w:space="0"/>
              <w:right w:val="single" w:color="auto" w:sz="4" w:space="0"/>
            </w:tcBorders>
            <w:vAlign w:val="top"/>
          </w:tcPr>
          <w:p>
            <w:pPr>
              <w:pStyle w:val="50"/>
            </w:pPr>
            <w:r>
              <w:t>裂缝</w:t>
            </w:r>
            <w:r>
              <w:rPr>
                <w:rFonts w:hint="eastAsia"/>
              </w:rPr>
              <w:t>（隙）</w:t>
            </w:r>
          </w:p>
        </w:tc>
        <w:tc>
          <w:tcPr>
            <w:tcW w:w="3437" w:type="dxa"/>
            <w:tcBorders>
              <w:top w:val="single" w:color="auto" w:sz="4" w:space="0"/>
              <w:left w:val="nil"/>
              <w:bottom w:val="single" w:color="auto" w:sz="4" w:space="0"/>
              <w:right w:val="single" w:color="auto" w:sz="4" w:space="0"/>
            </w:tcBorders>
            <w:vAlign w:val="top"/>
          </w:tcPr>
          <w:p>
            <w:pPr>
              <w:pStyle w:val="50"/>
            </w:pPr>
            <w:r>
              <w:t>裂缝计、裂缝测宽仪</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12</w:t>
            </w:r>
          </w:p>
        </w:tc>
        <w:tc>
          <w:tcPr>
            <w:tcW w:w="2634" w:type="dxa"/>
            <w:tcBorders>
              <w:top w:val="single" w:color="auto" w:sz="4" w:space="0"/>
              <w:left w:val="nil"/>
              <w:bottom w:val="single" w:color="auto" w:sz="4" w:space="0"/>
              <w:right w:val="single" w:color="auto" w:sz="4" w:space="0"/>
            </w:tcBorders>
            <w:vAlign w:val="top"/>
          </w:tcPr>
          <w:p>
            <w:pPr>
              <w:pStyle w:val="50"/>
            </w:pPr>
            <w:r>
              <w:t>孔隙水</w:t>
            </w:r>
          </w:p>
        </w:tc>
        <w:tc>
          <w:tcPr>
            <w:tcW w:w="2368" w:type="dxa"/>
            <w:tcBorders>
              <w:top w:val="single" w:color="auto" w:sz="4" w:space="0"/>
              <w:left w:val="nil"/>
              <w:bottom w:val="single" w:color="auto" w:sz="4" w:space="0"/>
              <w:right w:val="single" w:color="auto" w:sz="4" w:space="0"/>
            </w:tcBorders>
            <w:vAlign w:val="top"/>
          </w:tcPr>
          <w:p>
            <w:pPr>
              <w:pStyle w:val="50"/>
            </w:pPr>
            <w:r>
              <w:t>水压力</w:t>
            </w:r>
          </w:p>
        </w:tc>
        <w:tc>
          <w:tcPr>
            <w:tcW w:w="3437" w:type="dxa"/>
            <w:tcBorders>
              <w:top w:val="single" w:color="auto" w:sz="4" w:space="0"/>
              <w:left w:val="nil"/>
              <w:bottom w:val="single" w:color="auto" w:sz="4" w:space="0"/>
              <w:right w:val="single" w:color="auto" w:sz="4" w:space="0"/>
            </w:tcBorders>
            <w:vAlign w:val="top"/>
          </w:tcPr>
          <w:p>
            <w:pPr>
              <w:pStyle w:val="50"/>
            </w:pPr>
            <w:r>
              <w:t>渗压计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54" w:hRule="atLeast"/>
        </w:trPr>
        <w:tc>
          <w:tcPr>
            <w:tcW w:w="804" w:type="dxa"/>
            <w:tcBorders>
              <w:top w:val="single" w:color="auto" w:sz="4" w:space="0"/>
              <w:left w:val="single" w:color="auto" w:sz="4" w:space="0"/>
              <w:bottom w:val="single" w:color="auto" w:sz="4" w:space="0"/>
              <w:right w:val="single" w:color="auto" w:sz="4" w:space="0"/>
            </w:tcBorders>
            <w:vAlign w:val="top"/>
          </w:tcPr>
          <w:p>
            <w:pPr>
              <w:pStyle w:val="50"/>
            </w:pPr>
            <w:r>
              <w:t>13</w:t>
            </w:r>
          </w:p>
        </w:tc>
        <w:tc>
          <w:tcPr>
            <w:tcW w:w="2634" w:type="dxa"/>
            <w:tcBorders>
              <w:top w:val="single" w:color="auto" w:sz="4" w:space="0"/>
              <w:left w:val="nil"/>
              <w:bottom w:val="single" w:color="auto" w:sz="4" w:space="0"/>
              <w:right w:val="single" w:color="auto" w:sz="4" w:space="0"/>
            </w:tcBorders>
            <w:vAlign w:val="top"/>
          </w:tcPr>
          <w:p>
            <w:pPr>
              <w:pStyle w:val="50"/>
            </w:pPr>
            <w:r>
              <w:t>地下水</w:t>
            </w:r>
          </w:p>
        </w:tc>
        <w:tc>
          <w:tcPr>
            <w:tcW w:w="2368" w:type="dxa"/>
            <w:tcBorders>
              <w:top w:val="single" w:color="auto" w:sz="4" w:space="0"/>
              <w:left w:val="nil"/>
              <w:bottom w:val="single" w:color="auto" w:sz="4" w:space="0"/>
              <w:right w:val="single" w:color="auto" w:sz="4" w:space="0"/>
            </w:tcBorders>
            <w:vAlign w:val="top"/>
          </w:tcPr>
          <w:p>
            <w:pPr>
              <w:pStyle w:val="50"/>
            </w:pPr>
            <w:r>
              <w:t>水位</w:t>
            </w:r>
          </w:p>
        </w:tc>
        <w:tc>
          <w:tcPr>
            <w:tcW w:w="3437" w:type="dxa"/>
            <w:tcBorders>
              <w:top w:val="single" w:color="auto" w:sz="4" w:space="0"/>
              <w:left w:val="nil"/>
              <w:bottom w:val="single" w:color="auto" w:sz="4" w:space="0"/>
              <w:right w:val="single" w:color="auto" w:sz="4" w:space="0"/>
            </w:tcBorders>
            <w:vAlign w:val="top"/>
          </w:tcPr>
          <w:p>
            <w:pPr>
              <w:pStyle w:val="50"/>
            </w:pPr>
            <w:r>
              <w:t>水位计、</w:t>
            </w:r>
            <w:r>
              <w:rPr>
                <w:rFonts w:hint="eastAsia"/>
              </w:rPr>
              <w:t>液位</w:t>
            </w:r>
            <w:r>
              <w:t>计</w:t>
            </w:r>
          </w:p>
        </w:tc>
      </w:tr>
    </w:tbl>
    <w:p>
      <w:pPr>
        <w:ind w:firstLine="482" w:firstLineChars="200"/>
        <w:rPr>
          <w:b/>
          <w:bCs/>
        </w:rPr>
      </w:pPr>
    </w:p>
    <w:p>
      <w:pPr>
        <w:pStyle w:val="50"/>
      </w:pPr>
      <w:r>
        <w:rPr>
          <w:b/>
        </w:rPr>
        <w:t>13.</w:t>
      </w:r>
      <w:r>
        <w:rPr>
          <w:rFonts w:hint="eastAsia"/>
          <w:b/>
        </w:rPr>
        <w:t>4</w:t>
      </w:r>
      <w:r>
        <w:rPr>
          <w:b/>
        </w:rPr>
        <w:t>.</w:t>
      </w:r>
      <w:r>
        <w:rPr>
          <w:rFonts w:hint="eastAsia"/>
          <w:b/>
        </w:rPr>
        <w:t>3</w:t>
      </w:r>
      <w:r>
        <w:t>基坑自动化监测点的布置应最大程度地反映监测对象总体工作状态</w:t>
      </w:r>
      <w:r>
        <w:rPr>
          <w:rFonts w:hint="eastAsia"/>
        </w:rPr>
        <w:t>，</w:t>
      </w:r>
      <w:r>
        <w:t>监测点的数量不宜少于人工监测数量的</w:t>
      </w:r>
      <w:r>
        <w:rPr>
          <w:rFonts w:hint="eastAsia"/>
        </w:rPr>
        <w:t>30%，且可以与人工监测点比对监测。具体布置要求可参考本规范</w:t>
      </w:r>
      <w:r>
        <w:t>表13.</w:t>
      </w:r>
      <w:r>
        <w:rPr>
          <w:rFonts w:hint="eastAsia"/>
        </w:rPr>
        <w:t>2</w:t>
      </w:r>
      <w:r>
        <w:t>.6原则执行。</w:t>
      </w:r>
    </w:p>
    <w:p>
      <w:pPr>
        <w:pStyle w:val="50"/>
      </w:pPr>
      <w:r>
        <w:rPr>
          <w:b/>
          <w:bCs/>
        </w:rPr>
        <w:t>13.</w:t>
      </w:r>
      <w:r>
        <w:rPr>
          <w:rFonts w:hint="eastAsia"/>
          <w:b/>
          <w:bCs/>
        </w:rPr>
        <w:t>4</w:t>
      </w:r>
      <w:r>
        <w:rPr>
          <w:b/>
          <w:bCs/>
        </w:rPr>
        <w:t>.</w:t>
      </w:r>
      <w:r>
        <w:rPr>
          <w:rFonts w:hint="eastAsia"/>
          <w:b/>
          <w:bCs/>
        </w:rPr>
        <w:t>4</w:t>
      </w:r>
      <w:r>
        <w:rPr>
          <w:b/>
          <w:bCs/>
        </w:rPr>
        <w:t xml:space="preserve"> </w:t>
      </w:r>
      <w:r>
        <w:t>基坑自动化监测应符合《工程测量规范》（GB50026）及《建筑变形测量规范》（JGJ8）的有关规定，精度不</w:t>
      </w:r>
      <w:r>
        <w:rPr>
          <w:rFonts w:hint="eastAsia"/>
        </w:rPr>
        <w:t>宜</w:t>
      </w:r>
      <w:r>
        <w:t>低于上述规范二等（二级）的要求。</w:t>
      </w:r>
    </w:p>
    <w:p>
      <w:pPr>
        <w:pStyle w:val="50"/>
        <w:rPr>
          <w:bCs/>
        </w:rPr>
      </w:pPr>
      <w:r>
        <w:rPr>
          <w:b/>
          <w:bCs/>
        </w:rPr>
        <w:t>13.</w:t>
      </w:r>
      <w:r>
        <w:rPr>
          <w:rFonts w:hint="eastAsia"/>
          <w:b/>
          <w:bCs/>
        </w:rPr>
        <w:t>4</w:t>
      </w:r>
      <w:r>
        <w:rPr>
          <w:b/>
          <w:bCs/>
        </w:rPr>
        <w:t>.</w:t>
      </w:r>
      <w:r>
        <w:rPr>
          <w:rFonts w:hint="eastAsia"/>
          <w:b/>
          <w:bCs/>
        </w:rPr>
        <w:t>5</w:t>
      </w:r>
      <w:r>
        <w:rPr>
          <w:b/>
        </w:rPr>
        <w:t xml:space="preserve"> </w:t>
      </w:r>
      <w:r>
        <w:rPr>
          <w:rFonts w:hint="eastAsia"/>
          <w:b/>
          <w:bCs/>
        </w:rPr>
        <w:t xml:space="preserve"> </w:t>
      </w:r>
      <w:r>
        <w:t>数据处理与信息反馈</w:t>
      </w:r>
      <w:r>
        <w:rPr>
          <w:rFonts w:hint="eastAsia"/>
        </w:rPr>
        <w:t>应</w:t>
      </w:r>
      <w:r>
        <w:t>满足以下要求：</w:t>
      </w:r>
    </w:p>
    <w:p>
      <w:pPr>
        <w:pStyle w:val="51"/>
      </w:pPr>
      <w:r>
        <w:rPr>
          <w:b/>
        </w:rPr>
        <w:t>1</w:t>
      </w:r>
      <w:r>
        <w:t xml:space="preserve">  自动化监测应做到监测数据快速采集</w:t>
      </w:r>
      <w:r>
        <w:rPr>
          <w:rFonts w:hint="eastAsia"/>
        </w:rPr>
        <w:t>、</w:t>
      </w:r>
      <w:r>
        <w:t>传输及处理；</w:t>
      </w:r>
    </w:p>
    <w:p>
      <w:pPr>
        <w:pStyle w:val="51"/>
      </w:pPr>
      <w:r>
        <w:rPr>
          <w:b/>
        </w:rPr>
        <w:t>2</w:t>
      </w:r>
      <w:r>
        <w:t xml:space="preserve">  当监测数据出现异常（变化量较大或速率加快等），应及时分析原因并采取应对措施；</w:t>
      </w:r>
    </w:p>
    <w:p>
      <w:pPr>
        <w:pStyle w:val="51"/>
      </w:pPr>
      <w:r>
        <w:rPr>
          <w:b/>
        </w:rPr>
        <w:t>3</w:t>
      </w:r>
      <w:r>
        <w:t xml:space="preserve">  监测数据的处理应由监测预警系统平台自动</w:t>
      </w:r>
      <w:r>
        <w:rPr>
          <w:rFonts w:hint="eastAsia"/>
        </w:rPr>
        <w:t>进行</w:t>
      </w:r>
      <w:r>
        <w:t>，宜采用图</w:t>
      </w:r>
      <w:r>
        <w:rPr>
          <w:rFonts w:hint="eastAsia"/>
        </w:rPr>
        <w:t>、</w:t>
      </w:r>
      <w:r>
        <w:t>表及文字综合表述</w:t>
      </w:r>
      <w:r>
        <w:rPr>
          <w:rFonts w:hint="eastAsia"/>
        </w:rPr>
        <w:t>，表述</w:t>
      </w:r>
      <w:r>
        <w:t>方式及内容应与人工监测输出成果相一致</w:t>
      </w:r>
      <w:r>
        <w:rPr>
          <w:rFonts w:hint="eastAsia"/>
        </w:rPr>
        <w:t>；</w:t>
      </w:r>
    </w:p>
    <w:p>
      <w:pPr>
        <w:pStyle w:val="51"/>
      </w:pPr>
      <w:r>
        <w:rPr>
          <w:b/>
        </w:rPr>
        <w:t>4</w:t>
      </w:r>
      <w:r>
        <w:t xml:space="preserve">  监测成果应按要求做到实时</w:t>
      </w:r>
      <w:r>
        <w:rPr>
          <w:rFonts w:hint="eastAsia"/>
        </w:rPr>
        <w:t>、</w:t>
      </w:r>
      <w:r>
        <w:t>定时及阶段性输出</w:t>
      </w:r>
      <w:r>
        <w:rPr>
          <w:rFonts w:hint="eastAsia"/>
        </w:rPr>
        <w:t>，</w:t>
      </w:r>
      <w:r>
        <w:t>输出成果应由监测预警平台自动生成及必要的人工辅助说明</w:t>
      </w:r>
      <w:r>
        <w:rPr>
          <w:rFonts w:hint="eastAsia"/>
        </w:rPr>
        <w:t>。</w:t>
      </w:r>
    </w:p>
    <w:p>
      <w:pPr>
        <w:pStyle w:val="50"/>
      </w:pPr>
      <w:r>
        <w:rPr>
          <w:b/>
        </w:rPr>
        <w:t>13.</w:t>
      </w:r>
      <w:r>
        <w:rPr>
          <w:rFonts w:hint="eastAsia"/>
          <w:b/>
        </w:rPr>
        <w:t>4</w:t>
      </w:r>
      <w:r>
        <w:rPr>
          <w:b/>
        </w:rPr>
        <w:t>.</w:t>
      </w:r>
      <w:r>
        <w:rPr>
          <w:rFonts w:hint="eastAsia"/>
          <w:b/>
        </w:rPr>
        <w:t>6</w:t>
      </w:r>
      <w:r>
        <w:rPr>
          <w:b/>
        </w:rPr>
        <w:t xml:space="preserve"> </w:t>
      </w:r>
      <w:r>
        <w:rPr>
          <w:rFonts w:hint="eastAsia"/>
          <w:b/>
        </w:rPr>
        <w:t xml:space="preserve"> </w:t>
      </w:r>
      <w:r>
        <w:t>监测预警</w:t>
      </w:r>
      <w:r>
        <w:rPr>
          <w:rFonts w:hint="eastAsia"/>
        </w:rPr>
        <w:t>应</w:t>
      </w:r>
      <w:r>
        <w:t>满足</w:t>
      </w:r>
      <w:r>
        <w:rPr>
          <w:rFonts w:hint="eastAsia"/>
        </w:rPr>
        <w:t>以下</w:t>
      </w:r>
      <w:r>
        <w:t>要求：</w:t>
      </w:r>
    </w:p>
    <w:p>
      <w:pPr>
        <w:pStyle w:val="51"/>
      </w:pPr>
      <w:r>
        <w:rPr>
          <w:b/>
          <w:bCs/>
        </w:rPr>
        <w:t xml:space="preserve">1  </w:t>
      </w:r>
      <w:r>
        <w:t>基坑工程自动化监测控制值由基坑工程设计方确定，监测预警值（控制值的80%）应以监测项目的累计变化量和变化速率值两个值控制；</w:t>
      </w:r>
    </w:p>
    <w:p>
      <w:pPr>
        <w:pStyle w:val="51"/>
      </w:pPr>
      <w:r>
        <w:rPr>
          <w:b/>
          <w:bCs/>
        </w:rPr>
        <w:t xml:space="preserve">2  </w:t>
      </w:r>
      <w:r>
        <w:t>周边建（构）筑物预警值应结合建（构）筑物裂缝观测结果综合确定，并应考虑建（构）筑物原有变形与基坑开挖造成的附加变形的叠加；</w:t>
      </w:r>
    </w:p>
    <w:p>
      <w:pPr>
        <w:pStyle w:val="51"/>
      </w:pPr>
      <w:r>
        <w:rPr>
          <w:b/>
          <w:bCs/>
        </w:rPr>
        <w:t xml:space="preserve">3  </w:t>
      </w:r>
      <w:r>
        <w:t>当监测数据达到预警值时，应立即报警，预警系统平台通过短信、网络等方式自动发送报警信息给相关单位及责任人；</w:t>
      </w:r>
    </w:p>
    <w:p>
      <w:pPr>
        <w:pStyle w:val="51"/>
      </w:pPr>
      <w:r>
        <w:rPr>
          <w:b/>
        </w:rPr>
        <w:t xml:space="preserve">4  </w:t>
      </w:r>
      <w:r>
        <w:t>当出现监测数据超过控制值时，应加密监测数据采集</w:t>
      </w:r>
      <w:r>
        <w:rPr>
          <w:rFonts w:hint="eastAsia"/>
        </w:rPr>
        <w:t>，</w:t>
      </w:r>
      <w:r>
        <w:t>直到监测数据趋势稳定后</w:t>
      </w:r>
      <w:r>
        <w:rPr>
          <w:rFonts w:hint="eastAsia"/>
        </w:rPr>
        <w:t>，</w:t>
      </w:r>
      <w:r>
        <w:t>方可调整监测数据采集频率</w:t>
      </w:r>
      <w:r>
        <w:rPr>
          <w:rFonts w:hint="eastAsia"/>
        </w:rPr>
        <w:t>。</w:t>
      </w:r>
    </w:p>
    <w:p>
      <w:r>
        <w:rPr>
          <w:rFonts w:hint="eastAsia"/>
        </w:rPr>
        <w:br w:type="page"/>
      </w:r>
    </w:p>
    <w:p>
      <w:pPr>
        <w:widowControl/>
        <w:spacing w:line="240" w:lineRule="auto"/>
        <w:jc w:val="left"/>
        <w:rPr>
          <w:rFonts w:ascii="Times New Roman" w:hAnsi="Times New Roman"/>
          <w:b/>
          <w:bCs/>
          <w:sz w:val="32"/>
          <w:szCs w:val="28"/>
        </w:rPr>
      </w:pPr>
      <w:r>
        <w:br w:type="page"/>
      </w:r>
    </w:p>
    <w:p>
      <w:pPr>
        <w:pStyle w:val="2"/>
        <w:spacing w:before="240" w:after="240"/>
        <w:rPr>
          <w:rFonts w:cs="Times New Roman"/>
          <w:kern w:val="0"/>
        </w:rPr>
      </w:pPr>
      <w:r>
        <w:br w:type="page"/>
      </w:r>
      <w:bookmarkStart w:id="152" w:name="_Toc298227414"/>
      <w:bookmarkStart w:id="153" w:name="_Toc10651014"/>
      <w:r>
        <w:rPr>
          <w:rFonts w:hint="eastAsia"/>
        </w:rPr>
        <w:t>附录A 土钉抗拔试验要点</w:t>
      </w:r>
      <w:bookmarkEnd w:id="152"/>
      <w:bookmarkEnd w:id="153"/>
    </w:p>
    <w:p>
      <w:pPr>
        <w:pStyle w:val="50"/>
        <w:rPr>
          <w:sz w:val="21"/>
        </w:rPr>
      </w:pPr>
      <w:r>
        <w:rPr>
          <w:rFonts w:hint="eastAsia"/>
          <w:b/>
        </w:rPr>
        <w:t xml:space="preserve">A.0.1 </w:t>
      </w:r>
      <w:r>
        <w:rPr>
          <w:rFonts w:hint="eastAsia"/>
        </w:rPr>
        <w:t>采用现场的土钉抗拔试验方法，间接地确定土钉与土体之间的粘结强度和土钉抗拔承载能力，为土钉设计和验收提供依据。土钉抗拔试验分为基本试验和验收试验。</w:t>
      </w:r>
    </w:p>
    <w:p>
      <w:pPr>
        <w:pStyle w:val="50"/>
      </w:pPr>
      <w:r>
        <w:rPr>
          <w:rFonts w:hint="eastAsia"/>
          <w:b/>
        </w:rPr>
        <w:t xml:space="preserve">A.0.2 </w:t>
      </w:r>
      <w:r>
        <w:rPr>
          <w:rFonts w:hint="eastAsia"/>
        </w:rPr>
        <w:t>土钉注浆体强度达到设计强度的70％或达到</w:t>
      </w:r>
      <w:r>
        <w:rPr>
          <w:rFonts w:hint="eastAsia"/>
          <w:color w:val="FF0000"/>
        </w:rPr>
        <w:t>10</w:t>
      </w:r>
      <w:r>
        <w:rPr>
          <w:rFonts w:hint="eastAsia"/>
        </w:rPr>
        <w:t>MPa时方可进行土钉抗拔试验。</w:t>
      </w:r>
    </w:p>
    <w:p>
      <w:pPr>
        <w:pStyle w:val="50"/>
      </w:pPr>
      <w:r>
        <w:rPr>
          <w:rFonts w:hint="eastAsia"/>
          <w:b/>
        </w:rPr>
        <w:t xml:space="preserve">A.0.3 </w:t>
      </w:r>
      <w:r>
        <w:rPr>
          <w:rFonts w:hint="eastAsia"/>
        </w:rPr>
        <w:t>加载装置（千斤顶、压力表）试验前应检查并在有效标定期内。</w:t>
      </w:r>
    </w:p>
    <w:p>
      <w:pPr>
        <w:pStyle w:val="50"/>
      </w:pPr>
      <w:r>
        <w:rPr>
          <w:rFonts w:hint="eastAsia"/>
          <w:b/>
        </w:rPr>
        <w:t xml:space="preserve">A.0.4 </w:t>
      </w:r>
      <w:r>
        <w:rPr>
          <w:rFonts w:hint="eastAsia"/>
        </w:rPr>
        <w:t>计量仪表（测力计、位移计等）应满足测试要求的精度。</w:t>
      </w:r>
    </w:p>
    <w:p>
      <w:pPr>
        <w:pStyle w:val="50"/>
      </w:pPr>
      <w:r>
        <w:rPr>
          <w:rFonts w:hint="eastAsia"/>
          <w:b/>
        </w:rPr>
        <w:t>A.0.5</w:t>
      </w:r>
      <w:r>
        <w:rPr>
          <w:rFonts w:hint="eastAsia"/>
        </w:rPr>
        <w:t xml:space="preserve"> 验收试验的土钉应与面层混凝土完全脱开，基本试验的土钉应设大于1m的非粘结段，试验装置应保证土钉与千斤顶同轴。</w:t>
      </w:r>
    </w:p>
    <w:p>
      <w:pPr>
        <w:pStyle w:val="50"/>
        <w:rPr>
          <w:color w:val="FF0000"/>
        </w:rPr>
      </w:pPr>
      <w:r>
        <w:rPr>
          <w:rFonts w:hint="eastAsia"/>
          <w:b/>
        </w:rPr>
        <w:t xml:space="preserve">A.0.6 </w:t>
      </w:r>
      <w:r>
        <w:rPr>
          <w:rFonts w:hint="eastAsia"/>
        </w:rPr>
        <w:t>基本试验最大荷载宜取土钉杆体抗拉承载力标准值，验收试验最大荷载宜取</w:t>
      </w:r>
      <w:r>
        <w:rPr>
          <w:rFonts w:hint="eastAsia"/>
          <w:color w:val="FF0000"/>
        </w:rPr>
        <w:t>土钉抗拔承载力设计值的</w:t>
      </w:r>
      <w:commentRangeStart w:id="4"/>
      <w:r>
        <w:rPr>
          <w:rFonts w:hint="eastAsia"/>
          <w:color w:val="FF0000"/>
        </w:rPr>
        <w:t>1.1倍</w:t>
      </w:r>
      <w:commentRangeEnd w:id="4"/>
      <w:r>
        <w:rPr>
          <w:rStyle w:val="35"/>
          <w:rFonts w:ascii="Calibri" w:hAnsi="Calibri"/>
        </w:rPr>
        <w:commentReference w:id="4"/>
      </w:r>
      <w:r>
        <w:rPr>
          <w:rFonts w:hint="eastAsia"/>
          <w:color w:val="FF0000"/>
        </w:rPr>
        <w:t>。</w:t>
      </w:r>
    </w:p>
    <w:p>
      <w:pPr>
        <w:pStyle w:val="50"/>
      </w:pPr>
      <w:r>
        <w:rPr>
          <w:rFonts w:hint="eastAsia"/>
          <w:b/>
        </w:rPr>
        <w:t xml:space="preserve">A.0.7 </w:t>
      </w:r>
      <w:r>
        <w:rPr>
          <w:rFonts w:hint="eastAsia"/>
        </w:rPr>
        <w:t>土钉抗拔力试验采用逐级加荷的方法，加荷等级、测读位移和观测时间应符合下列规定：</w:t>
      </w:r>
    </w:p>
    <w:p>
      <w:pPr>
        <w:pStyle w:val="51"/>
      </w:pPr>
      <w:r>
        <w:rPr>
          <w:rFonts w:hint="eastAsia"/>
          <w:b/>
        </w:rPr>
        <w:t xml:space="preserve">1 </w:t>
      </w:r>
      <w:r>
        <w:rPr>
          <w:rFonts w:hint="eastAsia"/>
        </w:rPr>
        <w:t>初始荷载宜取试验荷载的0.1倍；</w:t>
      </w:r>
    </w:p>
    <w:p>
      <w:pPr>
        <w:pStyle w:val="51"/>
      </w:pPr>
      <w:r>
        <w:rPr>
          <w:rFonts w:hint="eastAsia"/>
          <w:b/>
        </w:rPr>
        <w:t>2</w:t>
      </w:r>
      <w:r>
        <w:rPr>
          <w:rFonts w:hint="eastAsia"/>
        </w:rPr>
        <w:t xml:space="preserve"> 加荷等级与观测时间宜按表A.1和A.2规定进行；</w:t>
      </w:r>
    </w:p>
    <w:p>
      <w:pPr>
        <w:pStyle w:val="52"/>
      </w:pPr>
      <w:r>
        <w:rPr>
          <w:rFonts w:hint="eastAsia"/>
        </w:rPr>
        <w:t>表A.1   土钉基本试验加荷等级与观测时间</w:t>
      </w:r>
    </w:p>
    <w:tbl>
      <w:tblPr>
        <w:tblStyle w:val="36"/>
        <w:tblW w:w="86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851"/>
        <w:gridCol w:w="850"/>
        <w:gridCol w:w="851"/>
        <w:gridCol w:w="850"/>
        <w:gridCol w:w="851"/>
        <w:gridCol w:w="850"/>
        <w:gridCol w:w="709"/>
        <w:gridCol w:w="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加荷</w:t>
            </w:r>
          </w:p>
          <w:p>
            <w:pPr>
              <w:pStyle w:val="50"/>
            </w:pPr>
            <w:r>
              <w:rPr>
                <w:rFonts w:hint="eastAsia"/>
              </w:rPr>
              <w:t>等级</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0.1T</w:t>
            </w:r>
            <w:r>
              <w:rPr>
                <w:rFonts w:hint="eastAsia"/>
                <w:szCs w:val="21"/>
                <w:vertAlign w:val="subscript"/>
              </w:rPr>
              <w:t>u</w:t>
            </w:r>
          </w:p>
        </w:tc>
        <w:tc>
          <w:tcPr>
            <w:tcW w:w="85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0.3 T</w:t>
            </w:r>
            <w:r>
              <w:rPr>
                <w:rFonts w:hint="eastAsia"/>
                <w:szCs w:val="21"/>
                <w:vertAlign w:val="subscript"/>
              </w:rPr>
              <w:t>u</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0.5 T</w:t>
            </w:r>
            <w:r>
              <w:rPr>
                <w:rFonts w:hint="eastAsia"/>
                <w:szCs w:val="21"/>
                <w:vertAlign w:val="subscript"/>
              </w:rPr>
              <w:t>u</w:t>
            </w:r>
          </w:p>
        </w:tc>
        <w:tc>
          <w:tcPr>
            <w:tcW w:w="85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0.7 T</w:t>
            </w:r>
            <w:r>
              <w:rPr>
                <w:rFonts w:hint="eastAsia"/>
                <w:szCs w:val="21"/>
                <w:vertAlign w:val="subscript"/>
              </w:rPr>
              <w:t>u</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rPr>
                <w:color w:val="FF0000"/>
              </w:rPr>
            </w:pPr>
            <w:r>
              <w:rPr>
                <w:rFonts w:hint="eastAsia"/>
                <w:color w:val="FF0000"/>
              </w:rPr>
              <w:t>0.8 T</w:t>
            </w:r>
            <w:r>
              <w:rPr>
                <w:rFonts w:hint="eastAsia"/>
                <w:color w:val="FF0000"/>
                <w:szCs w:val="21"/>
                <w:vertAlign w:val="subscript"/>
              </w:rPr>
              <w:t>u</w:t>
            </w:r>
          </w:p>
        </w:tc>
        <w:tc>
          <w:tcPr>
            <w:tcW w:w="85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0.9T</w:t>
            </w:r>
            <w:r>
              <w:rPr>
                <w:rFonts w:hint="eastAsia"/>
                <w:szCs w:val="21"/>
                <w:vertAlign w:val="subscript"/>
              </w:rPr>
              <w:t>u</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1.0T</w:t>
            </w:r>
            <w:r>
              <w:rPr>
                <w:rFonts w:hint="eastAsia"/>
                <w:szCs w:val="21"/>
                <w:vertAlign w:val="subscript"/>
              </w:rPr>
              <w:t>u</w:t>
            </w:r>
          </w:p>
        </w:tc>
        <w:tc>
          <w:tcPr>
            <w:tcW w:w="709"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破坏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观测</w:t>
            </w:r>
          </w:p>
          <w:p>
            <w:pPr>
              <w:pStyle w:val="50"/>
            </w:pPr>
            <w:r>
              <w:rPr>
                <w:rFonts w:hint="eastAsia"/>
              </w:rPr>
              <w:t>时间</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3</w:t>
            </w:r>
          </w:p>
        </w:tc>
        <w:tc>
          <w:tcPr>
            <w:tcW w:w="85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3</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w:t>
            </w:r>
          </w:p>
        </w:tc>
        <w:tc>
          <w:tcPr>
            <w:tcW w:w="85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rPr>
                <w:color w:val="FF0000"/>
              </w:rPr>
            </w:pPr>
            <w:r>
              <w:rPr>
                <w:rFonts w:hint="eastAsia"/>
                <w:color w:val="FF0000"/>
              </w:rPr>
              <w:t>10</w:t>
            </w:r>
          </w:p>
        </w:tc>
        <w:tc>
          <w:tcPr>
            <w:tcW w:w="85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10</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10</w:t>
            </w:r>
          </w:p>
        </w:tc>
        <w:tc>
          <w:tcPr>
            <w:tcW w:w="709"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w:t>
            </w:r>
          </w:p>
        </w:tc>
        <w:tc>
          <w:tcPr>
            <w:tcW w:w="850" w:type="dxa"/>
            <w:tcBorders>
              <w:top w:val="single" w:color="auto" w:sz="4" w:space="0"/>
              <w:left w:val="single" w:color="auto" w:sz="4" w:space="0"/>
              <w:bottom w:val="single" w:color="auto" w:sz="4" w:space="0"/>
              <w:right w:val="single" w:color="auto" w:sz="4" w:space="0"/>
            </w:tcBorders>
            <w:vAlign w:val="top"/>
          </w:tcPr>
          <w:p>
            <w:pPr>
              <w:pStyle w:val="50"/>
            </w:pPr>
          </w:p>
        </w:tc>
      </w:tr>
    </w:tbl>
    <w:p>
      <w:pPr>
        <w:pStyle w:val="50"/>
        <w:rPr>
          <w:rFonts w:cs="Times New Roman"/>
        </w:rPr>
      </w:pPr>
      <w:r>
        <w:rPr>
          <w:rFonts w:hint="eastAsia"/>
        </w:rPr>
        <w:t>注：T</w:t>
      </w:r>
      <w:r>
        <w:rPr>
          <w:rFonts w:hint="eastAsia"/>
          <w:vertAlign w:val="subscript"/>
        </w:rPr>
        <w:t xml:space="preserve">u </w:t>
      </w:r>
      <w:r>
        <w:rPr>
          <w:rFonts w:hint="eastAsia"/>
        </w:rPr>
        <w:t>— 土钉杆体抗拉承载力标准值，等于</w:t>
      </w:r>
      <w:r>
        <w:rPr>
          <w:rFonts w:hint="eastAsia"/>
          <w:i/>
        </w:rPr>
        <w:t>Af</w:t>
      </w:r>
      <w:r>
        <w:rPr>
          <w:rFonts w:hint="eastAsia"/>
          <w:i/>
          <w:vertAlign w:val="subscript"/>
        </w:rPr>
        <w:t>yk</w:t>
      </w:r>
      <w:r>
        <w:rPr>
          <w:rFonts w:hint="eastAsia"/>
        </w:rPr>
        <w:t>。</w:t>
      </w:r>
    </w:p>
    <w:p>
      <w:pPr>
        <w:pStyle w:val="52"/>
        <w:rPr>
          <w:sz w:val="21"/>
          <w:szCs w:val="24"/>
        </w:rPr>
      </w:pPr>
      <w:r>
        <w:rPr>
          <w:rFonts w:hint="eastAsia"/>
        </w:rPr>
        <w:t xml:space="preserve">  表A.2   土钉验收试验加荷等级与观测时间</w:t>
      </w:r>
    </w:p>
    <w:tbl>
      <w:tblPr>
        <w:tblStyle w:val="36"/>
        <w:tblW w:w="83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850"/>
        <w:gridCol w:w="851"/>
        <w:gridCol w:w="850"/>
        <w:gridCol w:w="992"/>
        <w:gridCol w:w="993"/>
        <w:gridCol w:w="850"/>
        <w:gridCol w:w="851"/>
        <w:gridCol w:w="9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加荷等级</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0.1T</w:t>
            </w:r>
            <w:r>
              <w:rPr>
                <w:rFonts w:hint="eastAsia"/>
                <w:szCs w:val="21"/>
                <w:vertAlign w:val="subscript"/>
              </w:rPr>
              <w:t>d</w:t>
            </w:r>
          </w:p>
        </w:tc>
        <w:tc>
          <w:tcPr>
            <w:tcW w:w="85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0.3T</w:t>
            </w:r>
            <w:r>
              <w:rPr>
                <w:rFonts w:hint="eastAsia"/>
                <w:szCs w:val="21"/>
                <w:vertAlign w:val="subscript"/>
              </w:rPr>
              <w:t>d</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0.5 T</w:t>
            </w:r>
            <w:r>
              <w:rPr>
                <w:rFonts w:hint="eastAsia"/>
                <w:szCs w:val="21"/>
                <w:vertAlign w:val="subscript"/>
              </w:rPr>
              <w:t>d</w:t>
            </w:r>
          </w:p>
        </w:tc>
        <w:tc>
          <w:tcPr>
            <w:tcW w:w="992"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0.7 T</w:t>
            </w:r>
            <w:r>
              <w:rPr>
                <w:rFonts w:hint="eastAsia"/>
                <w:szCs w:val="21"/>
                <w:vertAlign w:val="subscript"/>
              </w:rPr>
              <w:t>d</w:t>
            </w:r>
          </w:p>
        </w:tc>
        <w:tc>
          <w:tcPr>
            <w:tcW w:w="993"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0.9 T</w:t>
            </w:r>
            <w:r>
              <w:rPr>
                <w:rFonts w:hint="eastAsia"/>
                <w:szCs w:val="21"/>
                <w:vertAlign w:val="subscript"/>
              </w:rPr>
              <w:t>d</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1.0 T</w:t>
            </w:r>
            <w:r>
              <w:rPr>
                <w:rFonts w:hint="eastAsia"/>
                <w:szCs w:val="21"/>
                <w:vertAlign w:val="subscript"/>
              </w:rPr>
              <w:t>d</w:t>
            </w:r>
          </w:p>
        </w:tc>
        <w:tc>
          <w:tcPr>
            <w:tcW w:w="851" w:type="dxa"/>
            <w:tcBorders>
              <w:top w:val="single" w:color="auto" w:sz="4" w:space="0"/>
              <w:left w:val="single" w:color="auto" w:sz="4" w:space="0"/>
              <w:bottom w:val="single" w:color="auto" w:sz="4" w:space="0"/>
              <w:right w:val="single" w:color="auto" w:sz="4" w:space="0"/>
            </w:tcBorders>
            <w:vAlign w:val="center"/>
          </w:tcPr>
          <w:p>
            <w:pPr>
              <w:pStyle w:val="50"/>
              <w:rPr>
                <w:color w:val="FF0000"/>
              </w:rPr>
            </w:pPr>
            <w:r>
              <w:rPr>
                <w:rFonts w:hint="eastAsia"/>
                <w:color w:val="FF0000"/>
              </w:rPr>
              <w:t>1.1T</w:t>
            </w:r>
            <w:r>
              <w:rPr>
                <w:rFonts w:hint="eastAsia"/>
                <w:color w:val="FF0000"/>
                <w:szCs w:val="21"/>
                <w:vertAlign w:val="subscript"/>
              </w:rPr>
              <w:t>d</w:t>
            </w:r>
          </w:p>
        </w:tc>
        <w:tc>
          <w:tcPr>
            <w:tcW w:w="992"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0.1T</w:t>
            </w:r>
            <w:r>
              <w:rPr>
                <w:rFonts w:hint="eastAsia"/>
                <w:szCs w:val="21"/>
                <w:vertAlign w:val="subscript"/>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观测时间</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2</w:t>
            </w:r>
          </w:p>
        </w:tc>
        <w:tc>
          <w:tcPr>
            <w:tcW w:w="851"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2</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2</w:t>
            </w:r>
          </w:p>
        </w:tc>
        <w:tc>
          <w:tcPr>
            <w:tcW w:w="992"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w:t>
            </w:r>
          </w:p>
        </w:tc>
        <w:tc>
          <w:tcPr>
            <w:tcW w:w="993"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5</w:t>
            </w:r>
          </w:p>
        </w:tc>
        <w:tc>
          <w:tcPr>
            <w:tcW w:w="850"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10</w:t>
            </w:r>
          </w:p>
        </w:tc>
        <w:tc>
          <w:tcPr>
            <w:tcW w:w="851" w:type="dxa"/>
            <w:tcBorders>
              <w:top w:val="single" w:color="auto" w:sz="4" w:space="0"/>
              <w:left w:val="single" w:color="auto" w:sz="4" w:space="0"/>
              <w:bottom w:val="single" w:color="auto" w:sz="4" w:space="0"/>
              <w:right w:val="single" w:color="auto" w:sz="4" w:space="0"/>
            </w:tcBorders>
            <w:vAlign w:val="center"/>
          </w:tcPr>
          <w:p>
            <w:pPr>
              <w:pStyle w:val="50"/>
              <w:rPr>
                <w:color w:val="FF0000"/>
              </w:rPr>
            </w:pPr>
            <w:r>
              <w:rPr>
                <w:rFonts w:hint="eastAsia"/>
                <w:color w:val="FF0000"/>
              </w:rPr>
              <w:t>10</w:t>
            </w:r>
          </w:p>
        </w:tc>
        <w:tc>
          <w:tcPr>
            <w:tcW w:w="992" w:type="dxa"/>
            <w:tcBorders>
              <w:top w:val="single" w:color="auto" w:sz="4" w:space="0"/>
              <w:left w:val="single" w:color="auto" w:sz="4" w:space="0"/>
              <w:bottom w:val="single" w:color="auto" w:sz="4" w:space="0"/>
              <w:right w:val="single" w:color="auto" w:sz="4" w:space="0"/>
            </w:tcBorders>
            <w:vAlign w:val="center"/>
          </w:tcPr>
          <w:p>
            <w:pPr>
              <w:pStyle w:val="50"/>
            </w:pPr>
            <w:r>
              <w:rPr>
                <w:rFonts w:hint="eastAsia"/>
              </w:rPr>
              <w:t>2</w:t>
            </w:r>
          </w:p>
        </w:tc>
      </w:tr>
    </w:tbl>
    <w:p>
      <w:pPr>
        <w:pStyle w:val="50"/>
        <w:rPr>
          <w:rFonts w:cs="Times New Roman"/>
        </w:rPr>
      </w:pPr>
      <w:r>
        <w:rPr>
          <w:rFonts w:hint="eastAsia"/>
        </w:rPr>
        <w:t>注：T</w:t>
      </w:r>
      <w:r>
        <w:rPr>
          <w:rFonts w:hint="eastAsia"/>
          <w:vertAlign w:val="subscript"/>
        </w:rPr>
        <w:t xml:space="preserve">d </w:t>
      </w:r>
      <w:r>
        <w:rPr>
          <w:rFonts w:hint="eastAsia"/>
        </w:rPr>
        <w:t>— 土钉抗拔承载力设计值，T</w:t>
      </w:r>
      <w:r>
        <w:rPr>
          <w:rFonts w:hint="eastAsia"/>
          <w:vertAlign w:val="subscript"/>
        </w:rPr>
        <w:t xml:space="preserve">d </w:t>
      </w:r>
      <w:r>
        <w:rPr>
          <w:rFonts w:hint="eastAsia"/>
        </w:rPr>
        <w:t>= T</w:t>
      </w:r>
      <w:r>
        <w:rPr>
          <w:rFonts w:hint="eastAsia"/>
          <w:vertAlign w:val="subscript"/>
        </w:rPr>
        <w:t>uk</w:t>
      </w:r>
      <w:r>
        <w:rPr>
          <w:rFonts w:hint="eastAsia"/>
        </w:rPr>
        <w:t>/1.3。</w:t>
      </w:r>
    </w:p>
    <w:p>
      <w:pPr>
        <w:pStyle w:val="51"/>
        <w:rPr>
          <w:sz w:val="21"/>
        </w:rPr>
      </w:pPr>
      <w:r>
        <w:rPr>
          <w:rFonts w:hint="eastAsia"/>
          <w:b/>
        </w:rPr>
        <w:t xml:space="preserve">3 </w:t>
      </w:r>
      <w:r>
        <w:rPr>
          <w:rFonts w:hint="eastAsia"/>
        </w:rPr>
        <w:t>在每级加荷等级观测时间内，测读土钉头位移不应少于3次；</w:t>
      </w:r>
    </w:p>
    <w:p>
      <w:pPr>
        <w:pStyle w:val="51"/>
      </w:pPr>
      <w:r>
        <w:rPr>
          <w:rFonts w:hint="eastAsia"/>
          <w:b/>
        </w:rPr>
        <w:t xml:space="preserve">4 </w:t>
      </w:r>
      <w:r>
        <w:rPr>
          <w:rFonts w:hint="eastAsia"/>
        </w:rPr>
        <w:t>验收试验达到要求试验荷载后，观测10min，卸荷到0.1T</w:t>
      </w:r>
      <w:r>
        <w:rPr>
          <w:rFonts w:hint="eastAsia"/>
          <w:szCs w:val="21"/>
          <w:vertAlign w:val="subscript"/>
        </w:rPr>
        <w:t>d</w:t>
      </w:r>
      <w:r>
        <w:rPr>
          <w:rFonts w:hint="eastAsia"/>
        </w:rPr>
        <w:t>并测读土钉头位移；</w:t>
      </w:r>
    </w:p>
    <w:p>
      <w:pPr>
        <w:pStyle w:val="51"/>
      </w:pPr>
      <w:r>
        <w:rPr>
          <w:rFonts w:hint="eastAsia"/>
          <w:b/>
        </w:rPr>
        <w:t xml:space="preserve">5 </w:t>
      </w:r>
      <w:r>
        <w:rPr>
          <w:rFonts w:hint="eastAsia"/>
        </w:rPr>
        <w:t>基本试验加荷到试验荷载后，以每级10%试验荷载继续加荷至破坏（终止试验标准）。</w:t>
      </w:r>
    </w:p>
    <w:p>
      <w:pPr>
        <w:pStyle w:val="50"/>
      </w:pPr>
      <w:r>
        <w:rPr>
          <w:rFonts w:hint="eastAsia"/>
          <w:b/>
        </w:rPr>
        <w:t xml:space="preserve">A.0.8 </w:t>
      </w:r>
      <w:r>
        <w:rPr>
          <w:rFonts w:hint="eastAsia"/>
        </w:rPr>
        <w:t>试验结果宜按每级荷载对应的土钉头位移制表整理，并绘制土钉荷载-位移（Q-S）曲线。</w:t>
      </w:r>
    </w:p>
    <w:p>
      <w:pPr>
        <w:pStyle w:val="50"/>
      </w:pPr>
      <w:r>
        <w:rPr>
          <w:rFonts w:hint="eastAsia"/>
          <w:b/>
        </w:rPr>
        <w:t>A.0.9</w:t>
      </w:r>
      <w:r>
        <w:rPr>
          <w:rFonts w:hint="eastAsia"/>
        </w:rPr>
        <w:t xml:space="preserve"> 土钉终止试验标准：</w:t>
      </w:r>
    </w:p>
    <w:p>
      <w:pPr>
        <w:pStyle w:val="51"/>
        <w:rPr>
          <w:rFonts w:ascii="宋体"/>
        </w:rPr>
      </w:pPr>
      <w:r>
        <w:rPr>
          <w:rFonts w:hint="eastAsia" w:ascii="宋体"/>
          <w:b/>
        </w:rPr>
        <w:t>1</w:t>
      </w:r>
      <w:r>
        <w:rPr>
          <w:rFonts w:hint="eastAsia" w:ascii="宋体"/>
        </w:rPr>
        <w:t xml:space="preserve"> 第二级以后，每</w:t>
      </w:r>
      <w:r>
        <w:rPr>
          <w:rFonts w:hint="eastAsia"/>
        </w:rPr>
        <w:t>级荷载产生的位移量达到或超过前一级产生位移量的</w:t>
      </w:r>
      <w:r>
        <w:t>3</w:t>
      </w:r>
      <w:r>
        <w:rPr>
          <w:rFonts w:hint="eastAsia"/>
        </w:rPr>
        <w:t>倍；</w:t>
      </w:r>
    </w:p>
    <w:p>
      <w:pPr>
        <w:pStyle w:val="51"/>
      </w:pPr>
      <w:r>
        <w:rPr>
          <w:rFonts w:hint="eastAsia"/>
          <w:b/>
        </w:rPr>
        <w:t>2</w:t>
      </w:r>
      <w:r>
        <w:rPr>
          <w:rFonts w:hint="eastAsia"/>
        </w:rPr>
        <w:t xml:space="preserve"> 土钉头位移不稳定（在观测时间内位移变化大于1mm，延长观测时间一小时内位移速率大于0.1mm/min）；</w:t>
      </w:r>
    </w:p>
    <w:p>
      <w:pPr>
        <w:pStyle w:val="51"/>
      </w:pPr>
      <w:r>
        <w:rPr>
          <w:rFonts w:hint="eastAsia"/>
          <w:b/>
        </w:rPr>
        <w:t>3</w:t>
      </w:r>
      <w:r>
        <w:rPr>
          <w:rFonts w:hint="eastAsia"/>
        </w:rPr>
        <w:t xml:space="preserve"> 土钉杆体断裂或</w:t>
      </w:r>
      <w:r>
        <w:rPr>
          <w:rFonts w:hint="eastAsia"/>
          <w:szCs w:val="21"/>
        </w:rPr>
        <w:t>土钉被拔出</w:t>
      </w:r>
      <w:r>
        <w:rPr>
          <w:rFonts w:hint="eastAsia"/>
        </w:rPr>
        <w:t xml:space="preserve">； </w:t>
      </w:r>
    </w:p>
    <w:p>
      <w:pPr>
        <w:pStyle w:val="51"/>
      </w:pPr>
      <w:r>
        <w:rPr>
          <w:rFonts w:hint="eastAsia"/>
          <w:b/>
        </w:rPr>
        <w:t>4</w:t>
      </w:r>
      <w:r>
        <w:rPr>
          <w:rFonts w:hint="eastAsia"/>
        </w:rPr>
        <w:t xml:space="preserve"> 加载至最大试验荷载且位移稳定；</w:t>
      </w:r>
    </w:p>
    <w:p>
      <w:pPr>
        <w:pStyle w:val="50"/>
      </w:pPr>
      <w:r>
        <w:rPr>
          <w:rFonts w:cs="Times New Roman"/>
          <w:b/>
        </w:rPr>
        <w:t xml:space="preserve">A.0.10 </w:t>
      </w:r>
      <w:r>
        <w:rPr>
          <w:rFonts w:hint="eastAsia"/>
        </w:rPr>
        <w:t>土钉基本试验数量不应少于</w:t>
      </w:r>
      <w:r>
        <w:t>3</w:t>
      </w:r>
      <w:r>
        <w:rPr>
          <w:rFonts w:hint="eastAsia"/>
        </w:rPr>
        <w:t>根，极限抗拔力取破坏时的前一级荷载；按土钉极限抗拔力推算土钉与土体之间的极限粘结</w:t>
      </w:r>
      <w:r>
        <w:rPr>
          <w:rFonts w:cs="Times New Roman"/>
        </w:rPr>
        <w:t>强度</w:t>
      </w:r>
      <w:r>
        <w:rPr>
          <w:rFonts w:cs="Times New Roman"/>
          <w:i/>
        </w:rPr>
        <w:t>q</w:t>
      </w:r>
      <w:r>
        <w:rPr>
          <w:rFonts w:cs="Times New Roman"/>
          <w:i/>
          <w:vertAlign w:val="subscript"/>
        </w:rPr>
        <w:t>sk</w:t>
      </w:r>
      <w:r>
        <w:rPr>
          <w:rFonts w:cs="Times New Roman"/>
        </w:rPr>
        <w:t>。</w:t>
      </w:r>
    </w:p>
    <w:p>
      <w:pPr>
        <w:pStyle w:val="50"/>
        <w:rPr>
          <w:szCs w:val="21"/>
        </w:rPr>
      </w:pPr>
      <w:r>
        <w:rPr>
          <w:rFonts w:hint="eastAsia"/>
          <w:b/>
        </w:rPr>
        <w:t xml:space="preserve">A.0.11 </w:t>
      </w:r>
      <w:r>
        <w:rPr>
          <w:rFonts w:hint="eastAsia"/>
        </w:rPr>
        <w:t xml:space="preserve"> 土钉验收试验数量应为土钉总数的1％，且不少于3根；验收试验合格标准为：土钉试验抗拔力平均值应大于土钉抗拔承载力设计值，土钉试验抗拔力最小值应大于土钉抗拔承载力设计值的0.9倍。</w:t>
      </w:r>
      <w:r>
        <w:rPr>
          <w:rFonts w:hint="eastAsia"/>
          <w:szCs w:val="21"/>
        </w:rPr>
        <w:t>验收不合格时，可抽取不合格数量</w:t>
      </w:r>
      <w:r>
        <w:rPr>
          <w:szCs w:val="21"/>
        </w:rPr>
        <w:t>2</w:t>
      </w:r>
      <w:r>
        <w:rPr>
          <w:rFonts w:hint="eastAsia"/>
          <w:szCs w:val="21"/>
        </w:rPr>
        <w:t>倍的样本扩大检验。将扩大抽检结果计入总样本后如仍不合格，则判断该检验批不合格。</w:t>
      </w:r>
      <w:r>
        <w:rPr>
          <w:szCs w:val="21"/>
        </w:rPr>
        <w:t xml:space="preserve"> </w:t>
      </w:r>
    </w:p>
    <w:p>
      <w:pPr>
        <w:widowControl/>
        <w:spacing w:line="240" w:lineRule="auto"/>
        <w:jc w:val="left"/>
        <w:rPr>
          <w:rFonts w:hAnsi="宋体"/>
          <w:szCs w:val="21"/>
        </w:rPr>
      </w:pPr>
      <w:r>
        <w:rPr>
          <w:rFonts w:hAnsi="宋体"/>
          <w:szCs w:val="21"/>
        </w:rPr>
        <w:br w:type="page"/>
      </w:r>
    </w:p>
    <w:p>
      <w:pPr>
        <w:pStyle w:val="2"/>
        <w:spacing w:before="240" w:after="240"/>
        <w:rPr>
          <w:rFonts w:cs="Times New Roman"/>
          <w:sz w:val="30"/>
          <w:szCs w:val="24"/>
        </w:rPr>
      </w:pPr>
      <w:bookmarkStart w:id="154" w:name="_Toc535326448"/>
      <w:bookmarkStart w:id="155" w:name="_Toc532301912"/>
      <w:bookmarkStart w:id="156" w:name="_Toc532301589"/>
      <w:bookmarkStart w:id="157" w:name="_Toc248810082"/>
      <w:bookmarkStart w:id="158" w:name="_Toc10651015"/>
      <w:r>
        <w:rPr>
          <w:rFonts w:hint="eastAsia"/>
        </w:rPr>
        <w:t>附录B   钢板桩等值梁法计算要点</w:t>
      </w:r>
      <w:bookmarkEnd w:id="154"/>
      <w:bookmarkEnd w:id="155"/>
      <w:bookmarkEnd w:id="156"/>
      <w:bookmarkEnd w:id="157"/>
      <w:bookmarkEnd w:id="158"/>
    </w:p>
    <w:p>
      <w:pPr>
        <w:pStyle w:val="50"/>
      </w:pPr>
      <w:r>
        <w:rPr>
          <w:b/>
        </w:rPr>
        <w:t>B.0.1</w:t>
      </w:r>
      <w:r>
        <w:rPr>
          <w:rFonts w:hint="eastAsia"/>
        </w:rPr>
        <w:t>　等值梁法按图</w:t>
      </w:r>
      <w:r>
        <w:t>B.0.1</w:t>
      </w:r>
      <w:r>
        <w:rPr>
          <w:rFonts w:hint="eastAsia"/>
        </w:rPr>
        <w:t>进行计算，图</w:t>
      </w:r>
      <w:r>
        <w:t>B.0.1</w:t>
      </w:r>
      <w:r>
        <w:rPr>
          <w:rFonts w:cs="Times New Roman"/>
        </w:rPr>
        <w:t>(a)</w:t>
      </w:r>
      <w:r>
        <w:rPr>
          <w:rFonts w:hint="eastAsia"/>
        </w:rPr>
        <w:t>中，</w:t>
      </w:r>
      <w:r>
        <w:t>ab</w:t>
      </w:r>
      <w:r>
        <w:rPr>
          <w:rFonts w:hint="eastAsia"/>
        </w:rPr>
        <w:t>代表一端固定，一端简支的受荷梁，图</w:t>
      </w:r>
      <w:r>
        <w:t>B.0.1</w:t>
      </w:r>
      <w:r>
        <w:rPr>
          <w:rFonts w:cs="Times New Roman"/>
        </w:rPr>
        <w:t>(b)</w:t>
      </w:r>
      <w:r>
        <w:rPr>
          <w:rFonts w:hint="eastAsia"/>
        </w:rPr>
        <w:t>弯矩图中</w:t>
      </w:r>
      <w:r>
        <w:t>c</w:t>
      </w:r>
      <w:r>
        <w:rPr>
          <w:rFonts w:hint="eastAsia"/>
        </w:rPr>
        <w:t>点为反弯点，</w:t>
      </w:r>
      <w:r>
        <w:t>ac</w:t>
      </w:r>
      <w:r>
        <w:rPr>
          <w:rFonts w:hint="eastAsia"/>
        </w:rPr>
        <w:t>即为</w:t>
      </w:r>
      <w:r>
        <w:t>ab</w:t>
      </w:r>
      <w:r>
        <w:rPr>
          <w:rFonts w:hint="eastAsia"/>
        </w:rPr>
        <w:t>梁上</w:t>
      </w:r>
      <w:r>
        <w:t>ac</w:t>
      </w:r>
      <w:r>
        <w:rPr>
          <w:rFonts w:hint="eastAsia"/>
        </w:rPr>
        <w:t>段的等值梁。</w:t>
      </w:r>
    </w:p>
    <w:p>
      <w:pPr>
        <w:ind w:firstLine="480"/>
      </w:pPr>
      <w:r>
        <w:rPr>
          <w:rFonts w:ascii="Calibri" w:hAnsi="Calibri" w:eastAsia="宋体" w:cs="宋体"/>
          <w:kern w:val="2"/>
          <w:sz w:val="24"/>
          <w:szCs w:val="22"/>
          <w:lang w:val="en-US" w:eastAsia="zh-CN" w:bidi="ar-SA"/>
        </w:rPr>
        <w:pict>
          <v:shape id="图片 13" o:spid="_x0000_s1344" type="#_x0000_t75" style="height:155.5pt;width:371.5pt;rotation:0f;" o:ole="f" fillcolor="#FFFFFF" filled="f" o:preferrelative="t" stroked="f" coordorigin="0,0" coordsize="21600,21600">
            <v:fill on="f" color2="#FFFFFF" focus="0%"/>
            <v:imagedata cropleft="15806f" croptop="8266f" cropright="13241f" cropbottom="15583f" gain="65536f" blacklevel="0f" gamma="0" o:title="" r:id="rId616"/>
            <o:lock v:ext="edit" position="f" selection="f" grouping="f" rotation="f" cropping="f" text="f" aspectratio="t"/>
            <w10:wrap type="none"/>
            <w10:anchorlock/>
          </v:shape>
        </w:pict>
      </w:r>
    </w:p>
    <w:p>
      <w:pPr>
        <w:pStyle w:val="52"/>
      </w:pPr>
      <w:r>
        <w:rPr>
          <w:rFonts w:hint="eastAsia"/>
        </w:rPr>
        <w:t>（</w:t>
      </w:r>
      <w:r>
        <w:t>a</w:t>
      </w:r>
      <w:r>
        <w:rPr>
          <w:rFonts w:hint="eastAsia"/>
        </w:rPr>
        <w:t>）等值梁　　　　</w:t>
      </w:r>
      <w:r>
        <w:t xml:space="preserve">    </w:t>
      </w:r>
      <w:r>
        <w:rPr>
          <w:rFonts w:hint="eastAsia"/>
        </w:rPr>
        <w:t>（</w:t>
      </w:r>
      <w:r>
        <w:t>b</w:t>
      </w:r>
      <w:r>
        <w:rPr>
          <w:rFonts w:hint="eastAsia"/>
        </w:rPr>
        <w:t>）等值梁弯矩图　　　　（</w:t>
      </w:r>
      <w:r>
        <w:t>c</w:t>
      </w:r>
      <w:r>
        <w:rPr>
          <w:rFonts w:hint="eastAsia"/>
        </w:rPr>
        <w:t>）土压力图</w:t>
      </w:r>
    </w:p>
    <w:p>
      <w:pPr>
        <w:pStyle w:val="52"/>
      </w:pPr>
      <w:r>
        <w:rPr>
          <w:rFonts w:hint="eastAsia"/>
        </w:rPr>
        <w:t>图</w:t>
      </w:r>
      <w:r>
        <w:t>B.0.1</w:t>
      </w:r>
      <w:r>
        <w:rPr>
          <w:rFonts w:hint="eastAsia"/>
        </w:rPr>
        <w:t>等值梁法计算示意图</w:t>
      </w:r>
    </w:p>
    <w:p>
      <w:pPr>
        <w:pStyle w:val="50"/>
      </w:pPr>
    </w:p>
    <w:p>
      <w:pPr>
        <w:pStyle w:val="50"/>
      </w:pPr>
      <w:r>
        <w:rPr>
          <w:b/>
        </w:rPr>
        <w:t xml:space="preserve">B.0.2 </w:t>
      </w:r>
      <w:r>
        <w:t xml:space="preserve"> </w:t>
      </w:r>
      <w:r>
        <w:rPr>
          <w:rFonts w:hint="eastAsia"/>
        </w:rPr>
        <w:t>宜按本规范第</w:t>
      </w:r>
      <w:r>
        <w:t>3</w:t>
      </w:r>
      <w:r>
        <w:rPr>
          <w:rFonts w:hint="eastAsia"/>
        </w:rPr>
        <w:t>章的规定，计算作用在钢板桩上的主动土压力强度和被动土压力强度，并绘制土压力曲线。由于板桩变形、土与板桩之间有相对位移，考虑板桩与土之间的摩擦系数，板桩前的被动土压力宜乘以增大系数</w:t>
      </w:r>
      <w:r>
        <w:rPr>
          <w:i/>
        </w:rPr>
        <w:t>k</w:t>
      </w:r>
      <w:r>
        <w:rPr>
          <w:vertAlign w:val="subscript"/>
        </w:rPr>
        <w:t>pb</w:t>
      </w:r>
      <w:r>
        <w:rPr>
          <w:rFonts w:hint="eastAsia"/>
        </w:rPr>
        <w:t>，板桩后的被动土压力宜乘以折减系数</w:t>
      </w:r>
      <w:r>
        <w:rPr>
          <w:i/>
        </w:rPr>
        <w:t>k</w:t>
      </w:r>
      <w:r>
        <w:rPr>
          <w:vertAlign w:val="subscript"/>
        </w:rPr>
        <w:t>pa</w:t>
      </w:r>
      <w:r>
        <w:rPr>
          <w:rFonts w:hint="eastAsia"/>
        </w:rPr>
        <w:t>，板桩前后的被动土压力系数可分别按式（</w:t>
      </w:r>
      <w:r>
        <w:t>B.0.2-1</w:t>
      </w:r>
      <w:r>
        <w:rPr>
          <w:rFonts w:hint="eastAsia"/>
        </w:rPr>
        <w:t>）和式</w:t>
      </w:r>
      <w:r>
        <w:t>(B.0.2-2)</w:t>
      </w:r>
      <w:r>
        <w:rPr>
          <w:rFonts w:hint="eastAsia"/>
        </w:rPr>
        <w:t>计算。</w:t>
      </w:r>
    </w:p>
    <w:p>
      <w:pPr>
        <w:ind w:firstLine="480"/>
        <w:jc w:val="right"/>
        <w:rPr>
          <w:rFonts w:ascii="Times New Roman" w:hAnsi="Times New Roman" w:cs="Times New Roman"/>
        </w:rPr>
      </w:pPr>
      <w:r>
        <w:rPr>
          <w:rFonts w:hint="eastAsia"/>
        </w:rPr>
        <w:t>板桩前</w:t>
      </w:r>
      <w:r>
        <w:t xml:space="preserve">   </w:t>
      </w:r>
      <w:r>
        <w:rPr>
          <w:rFonts w:ascii="Calibri" w:hAnsi="Calibri" w:eastAsia="宋体" w:cs="黑体"/>
          <w:kern w:val="2"/>
          <w:position w:val="-28"/>
          <w:sz w:val="24"/>
          <w:szCs w:val="22"/>
          <w:lang w:val="en-US" w:eastAsia="zh-CN" w:bidi="ar-SA"/>
        </w:rPr>
        <w:object>
          <v:shape id="Picture 311" type="#_x0000_t75" style="height:33.75pt;width:112.5pt;rotation:0f;" o:ole="t" fillcolor="#FFFFFF" filled="f" o:preferrelative="t" stroked="f" coordorigin="0,0" coordsize="21600,21600">
            <v:fill on="f" color2="#FFFFFF" focus="0%"/>
            <v:imagedata gain="65536f" blacklevel="0f" gamma="0" o:title="" r:id="rId618"/>
            <o:lock v:ext="edit" position="f" selection="f" grouping="f" rotation="f" cropping="f" text="f" aspectratio="t"/>
            <w10:wrap type="none"/>
            <w10:anchorlock/>
          </v:shape>
          <o:OLEObject Type="Embed" ProgID="" ShapeID="Picture 311" DrawAspect="Content" ObjectID="_320" r:id="rId617"/>
        </w:object>
      </w:r>
      <w:r>
        <w:t xml:space="preserve">                           </w:t>
      </w:r>
      <w:r>
        <w:rPr>
          <w:rFonts w:ascii="Times New Roman" w:hAnsi="Times New Roman" w:cs="Times New Roman"/>
        </w:rPr>
        <w:t xml:space="preserve"> (B.0.2-1)</w:t>
      </w:r>
    </w:p>
    <w:p>
      <w:pPr>
        <w:ind w:firstLine="480"/>
        <w:jc w:val="right"/>
        <w:rPr>
          <w:rFonts w:ascii="Times New Roman" w:hAnsi="Times New Roman" w:cs="Times New Roman"/>
        </w:rPr>
      </w:pPr>
      <w:r>
        <w:t xml:space="preserve"> </w:t>
      </w:r>
      <w:r>
        <w:rPr>
          <w:rFonts w:hint="eastAsia"/>
        </w:rPr>
        <w:t>板桩后</w:t>
      </w:r>
      <w:r>
        <w:t xml:space="preserve">   </w:t>
      </w:r>
      <w:r>
        <w:rPr>
          <w:rFonts w:ascii="Calibri" w:hAnsi="Calibri" w:eastAsia="宋体" w:cs="黑体"/>
          <w:kern w:val="2"/>
          <w:position w:val="-28"/>
          <w:sz w:val="24"/>
          <w:szCs w:val="22"/>
          <w:lang w:val="en-US" w:eastAsia="zh-CN" w:bidi="ar-SA"/>
        </w:rPr>
        <w:object>
          <v:shape id="Picture 312" type="#_x0000_t75" style="height:33.75pt;width:112.5pt;rotation:0f;" o:ole="t" fillcolor="#FFFFFF" filled="f" o:preferrelative="t" stroked="f" coordorigin="0,0" coordsize="21600,21600">
            <v:fill on="f" color2="#FFFFFF" focus="0%"/>
            <v:imagedata gain="65536f" blacklevel="0f" gamma="0" o:title="" r:id="rId620"/>
            <o:lock v:ext="edit" position="f" selection="f" grouping="f" rotation="f" cropping="f" text="f" aspectratio="t"/>
            <w10:wrap type="none"/>
            <w10:anchorlock/>
          </v:shape>
          <o:OLEObject Type="Embed" ProgID="" ShapeID="Picture 312" DrawAspect="Content" ObjectID="_321" r:id="rId619"/>
        </w:object>
      </w:r>
      <w:r>
        <w:t xml:space="preserve">                            </w:t>
      </w:r>
      <w:r>
        <w:rPr>
          <w:rFonts w:ascii="Times New Roman" w:hAnsi="Times New Roman" w:cs="Times New Roman"/>
        </w:rPr>
        <w:t>(B.0.2-2)</w:t>
      </w:r>
    </w:p>
    <w:p>
      <w:pPr>
        <w:pStyle w:val="53"/>
        <w:rPr>
          <w:vertAlign w:val="subscript"/>
        </w:rPr>
      </w:pPr>
      <w:r>
        <w:rPr>
          <w:rFonts w:hint="eastAsia"/>
        </w:rPr>
        <w:t xml:space="preserve">式中 </w:t>
      </w:r>
      <w:r>
        <w:rPr>
          <w:rFonts w:ascii="Times New Roman" w:hAnsi="宋体" w:eastAsia="宋体" w:cs="宋体"/>
          <w:kern w:val="2"/>
          <w:position w:val="-14"/>
          <w:sz w:val="24"/>
          <w:szCs w:val="24"/>
          <w:lang w:val="en-US" w:eastAsia="zh-CN" w:bidi="ar-SA"/>
        </w:rPr>
        <w:object>
          <v:shape id="Picture 313" type="#_x0000_t75" style="height:18.75pt;width:14.25pt;rotation:0f;" o:ole="t" fillcolor="#FFFFFF" filled="f" o:preferrelative="t" stroked="f" coordorigin="0,0" coordsize="21600,21600">
            <v:fill on="f" color2="#FFFFFF" focus="0%"/>
            <v:imagedata gain="65536f" blacklevel="0f" gamma="0" o:title="" r:id="rId622"/>
            <o:lock v:ext="edit" position="f" selection="f" grouping="f" rotation="f" cropping="f" text="f" aspectratio="t"/>
            <w10:wrap type="none"/>
            <w10:anchorlock/>
          </v:shape>
          <o:OLEObject Type="Embed" ProgID="" ShapeID="Picture 313" DrawAspect="Content" ObjectID="_322" r:id="rId621"/>
        </w:object>
      </w:r>
      <w:r>
        <w:rPr>
          <w:rFonts w:hint="eastAsia"/>
        </w:rPr>
        <w:t>、</w:t>
      </w:r>
      <w:r>
        <w:rPr>
          <w:rFonts w:ascii="Times New Roman" w:hAnsi="宋体" w:eastAsia="宋体" w:cs="宋体"/>
          <w:kern w:val="2"/>
          <w:position w:val="-14"/>
          <w:sz w:val="24"/>
          <w:szCs w:val="24"/>
          <w:lang w:val="en-US" w:eastAsia="zh-CN" w:bidi="ar-SA"/>
        </w:rPr>
        <w:object>
          <v:shape id="Picture 314" type="#_x0000_t75" style="height:18.75pt;width:14.25pt;rotation:0f;" o:ole="t" fillcolor="#FFFFFF" filled="f" o:preferrelative="t" stroked="f" coordorigin="0,0" coordsize="21600,21600">
            <v:fill on="f" color2="#FFFFFF" focus="0%"/>
            <v:imagedata gain="65536f" blacklevel="0f" gamma="0" o:title="" r:id="rId624"/>
            <o:lock v:ext="edit" position="f" selection="f" grouping="f" rotation="f" cropping="f" text="f" aspectratio="t"/>
            <w10:wrap type="none"/>
            <w10:anchorlock/>
          </v:shape>
          <o:OLEObject Type="Embed" ProgID="" ShapeID="Picture 314" DrawAspect="Content" ObjectID="_323" r:id="rId623"/>
        </w:object>
      </w:r>
      <w:r>
        <w:rPr>
          <w:rFonts w:hint="eastAsia"/>
        </w:rPr>
        <w:t xml:space="preserve"> —— 分别为板桩前和板桩后修正后的被动土压力系数；</w:t>
      </w:r>
    </w:p>
    <w:p>
      <w:pPr>
        <w:pStyle w:val="55"/>
      </w:pPr>
      <w:r>
        <w:rPr>
          <w:i/>
        </w:rPr>
        <w:t>k</w:t>
      </w:r>
      <w:r>
        <w:rPr>
          <w:vertAlign w:val="subscript"/>
        </w:rPr>
        <w:t xml:space="preserve">pb </w:t>
      </w:r>
      <w:r>
        <w:rPr>
          <w:rFonts w:hint="eastAsia"/>
          <w:vertAlign w:val="subscript"/>
        </w:rPr>
        <w:t>、</w:t>
      </w:r>
      <w:r>
        <w:rPr>
          <w:i/>
          <w:vertAlign w:val="subscript"/>
        </w:rPr>
        <w:t xml:space="preserve"> </w:t>
      </w:r>
      <w:r>
        <w:rPr>
          <w:i/>
        </w:rPr>
        <w:t>k</w:t>
      </w:r>
      <w:r>
        <w:rPr>
          <w:vertAlign w:val="subscript"/>
        </w:rPr>
        <w:t xml:space="preserve">pa </w:t>
      </w:r>
      <w:r>
        <w:rPr>
          <w:rFonts w:hint="eastAsia"/>
        </w:rPr>
        <w:t>——分别为钢板桩被动土压力墙前增大系数和墙后折减系数，可按表</w:t>
      </w:r>
      <w:r>
        <w:t>B.0.2</w:t>
      </w:r>
      <w:r>
        <w:rPr>
          <w:rFonts w:hint="eastAsia"/>
        </w:rPr>
        <w:t>取值。</w:t>
      </w:r>
    </w:p>
    <w:p>
      <w:pPr>
        <w:pStyle w:val="50"/>
      </w:pPr>
    </w:p>
    <w:p>
      <w:pPr>
        <w:pStyle w:val="52"/>
      </w:pPr>
      <w:r>
        <w:tab/>
      </w:r>
      <w:r>
        <w:rPr>
          <w:rFonts w:hint="eastAsia"/>
        </w:rPr>
        <w:t>表</w:t>
      </w:r>
      <w:r>
        <w:t>B.0.2</w:t>
      </w:r>
      <w:r>
        <w:rPr>
          <w:rFonts w:hint="eastAsia"/>
        </w:rPr>
        <w:t xml:space="preserve"> </w:t>
      </w:r>
      <w:r>
        <w:t xml:space="preserve"> </w:t>
      </w:r>
      <w:r>
        <w:rPr>
          <w:rFonts w:hint="eastAsia"/>
        </w:rPr>
        <w:t>钢板桩被动土压力墙前，墙后的修正系数</w:t>
      </w:r>
      <w:r>
        <w:rPr>
          <w:i/>
        </w:rPr>
        <w:t>k</w:t>
      </w:r>
      <w:r>
        <w:rPr>
          <w:vertAlign w:val="subscript"/>
        </w:rPr>
        <w:t>pb</w:t>
      </w:r>
      <w:r>
        <w:rPr>
          <w:rFonts w:hint="eastAsia"/>
        </w:rPr>
        <w:t>和</w:t>
      </w:r>
      <w:r>
        <w:rPr>
          <w:i/>
        </w:rPr>
        <w:t>k</w:t>
      </w:r>
      <w:r>
        <w:rPr>
          <w:vertAlign w:val="subscript"/>
        </w:rPr>
        <w:t>pa</w:t>
      </w:r>
      <w:r>
        <w:t xml:space="preserve">                      </w:t>
      </w:r>
    </w:p>
    <w:tbl>
      <w:tblPr>
        <w:tblStyle w:val="36"/>
        <w:tblW w:w="82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32"/>
        <w:gridCol w:w="2841"/>
        <w:gridCol w:w="270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32" w:type="dxa"/>
            <w:tcBorders>
              <w:top w:val="single" w:color="auto" w:sz="4" w:space="0"/>
              <w:left w:val="single" w:color="auto" w:sz="4" w:space="0"/>
              <w:bottom w:val="single" w:color="auto" w:sz="4" w:space="0"/>
              <w:right w:val="single" w:color="auto" w:sz="4" w:space="0"/>
            </w:tcBorders>
            <w:vAlign w:val="top"/>
          </w:tcPr>
          <w:p>
            <w:pPr>
              <w:pStyle w:val="50"/>
              <w:rPr>
                <w:rFonts w:ascii="Symbol" w:hAnsi="Symbol"/>
                <w:i/>
              </w:rPr>
            </w:pPr>
            <w:r>
              <w:rPr>
                <w:rFonts w:ascii="Symbol" w:hAnsi="Symbol"/>
                <w:i/>
              </w:rPr>
              <w:t></w:t>
            </w:r>
          </w:p>
        </w:tc>
        <w:tc>
          <w:tcPr>
            <w:tcW w:w="2841" w:type="dxa"/>
            <w:tcBorders>
              <w:top w:val="single" w:color="auto" w:sz="4" w:space="0"/>
              <w:left w:val="single" w:color="auto" w:sz="4" w:space="0"/>
              <w:bottom w:val="single" w:color="auto" w:sz="4" w:space="0"/>
              <w:right w:val="single" w:color="auto" w:sz="4" w:space="0"/>
            </w:tcBorders>
            <w:vAlign w:val="top"/>
          </w:tcPr>
          <w:p>
            <w:pPr>
              <w:pStyle w:val="50"/>
            </w:pPr>
            <w:r>
              <w:rPr>
                <w:rFonts w:hint="eastAsia"/>
              </w:rPr>
              <w:t>增大系数</w:t>
            </w:r>
            <w:r>
              <w:rPr>
                <w:i/>
              </w:rPr>
              <w:t>k</w:t>
            </w:r>
            <w:r>
              <w:rPr>
                <w:vertAlign w:val="subscript"/>
              </w:rPr>
              <w:t>pb</w:t>
            </w:r>
          </w:p>
        </w:tc>
        <w:tc>
          <w:tcPr>
            <w:tcW w:w="2707" w:type="dxa"/>
            <w:tcBorders>
              <w:top w:val="single" w:color="auto" w:sz="4" w:space="0"/>
              <w:left w:val="single" w:color="auto" w:sz="4" w:space="0"/>
              <w:bottom w:val="single" w:color="auto" w:sz="4" w:space="0"/>
              <w:right w:val="single" w:color="auto" w:sz="4" w:space="0"/>
            </w:tcBorders>
            <w:vAlign w:val="top"/>
          </w:tcPr>
          <w:p>
            <w:pPr>
              <w:pStyle w:val="50"/>
            </w:pPr>
            <w:r>
              <w:rPr>
                <w:rFonts w:hint="eastAsia"/>
              </w:rPr>
              <w:t>折减系数</w:t>
            </w:r>
            <w:r>
              <w:rPr>
                <w:i/>
              </w:rPr>
              <w:t>k</w:t>
            </w:r>
            <w:r>
              <w:rPr>
                <w:vertAlign w:val="subscript"/>
              </w:rPr>
              <w:t>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32" w:type="dxa"/>
            <w:tcBorders>
              <w:top w:val="single" w:color="auto" w:sz="4" w:space="0"/>
              <w:left w:val="single" w:color="auto" w:sz="4" w:space="0"/>
              <w:bottom w:val="single" w:color="auto" w:sz="4" w:space="0"/>
              <w:right w:val="single" w:color="auto" w:sz="4" w:space="0"/>
            </w:tcBorders>
            <w:vAlign w:val="top"/>
          </w:tcPr>
          <w:p>
            <w:pPr>
              <w:pStyle w:val="50"/>
            </w:pPr>
            <w:r>
              <w:t>40°</w:t>
            </w:r>
          </w:p>
        </w:tc>
        <w:tc>
          <w:tcPr>
            <w:tcW w:w="2841" w:type="dxa"/>
            <w:tcBorders>
              <w:top w:val="single" w:color="auto" w:sz="4" w:space="0"/>
              <w:left w:val="single" w:color="auto" w:sz="4" w:space="0"/>
              <w:bottom w:val="single" w:color="auto" w:sz="4" w:space="0"/>
              <w:right w:val="single" w:color="auto" w:sz="4" w:space="0"/>
            </w:tcBorders>
            <w:vAlign w:val="top"/>
          </w:tcPr>
          <w:p>
            <w:pPr>
              <w:pStyle w:val="50"/>
            </w:pPr>
            <w:r>
              <w:t>2.3</w:t>
            </w:r>
          </w:p>
        </w:tc>
        <w:tc>
          <w:tcPr>
            <w:tcW w:w="2707" w:type="dxa"/>
            <w:tcBorders>
              <w:top w:val="single" w:color="auto" w:sz="4" w:space="0"/>
              <w:left w:val="single" w:color="auto" w:sz="4" w:space="0"/>
              <w:bottom w:val="single" w:color="auto" w:sz="4" w:space="0"/>
              <w:right w:val="single" w:color="auto" w:sz="4" w:space="0"/>
            </w:tcBorders>
            <w:vAlign w:val="top"/>
          </w:tcPr>
          <w:p>
            <w:pPr>
              <w:pStyle w:val="50"/>
            </w:pPr>
            <w:r>
              <w:t>0.35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32" w:type="dxa"/>
            <w:tcBorders>
              <w:top w:val="single" w:color="auto" w:sz="4" w:space="0"/>
              <w:left w:val="single" w:color="auto" w:sz="4" w:space="0"/>
              <w:bottom w:val="single" w:color="auto" w:sz="4" w:space="0"/>
              <w:right w:val="single" w:color="auto" w:sz="4" w:space="0"/>
            </w:tcBorders>
            <w:vAlign w:val="top"/>
          </w:tcPr>
          <w:p>
            <w:pPr>
              <w:pStyle w:val="50"/>
            </w:pPr>
            <w:r>
              <w:t>35°</w:t>
            </w:r>
          </w:p>
        </w:tc>
        <w:tc>
          <w:tcPr>
            <w:tcW w:w="2841" w:type="dxa"/>
            <w:tcBorders>
              <w:top w:val="single" w:color="auto" w:sz="4" w:space="0"/>
              <w:left w:val="single" w:color="auto" w:sz="4" w:space="0"/>
              <w:bottom w:val="single" w:color="auto" w:sz="4" w:space="0"/>
              <w:right w:val="single" w:color="auto" w:sz="4" w:space="0"/>
            </w:tcBorders>
            <w:vAlign w:val="top"/>
          </w:tcPr>
          <w:p>
            <w:pPr>
              <w:pStyle w:val="50"/>
            </w:pPr>
            <w:r>
              <w:t>2.0</w:t>
            </w:r>
          </w:p>
        </w:tc>
        <w:tc>
          <w:tcPr>
            <w:tcW w:w="2707" w:type="dxa"/>
            <w:tcBorders>
              <w:top w:val="single" w:color="auto" w:sz="4" w:space="0"/>
              <w:left w:val="single" w:color="auto" w:sz="4" w:space="0"/>
              <w:bottom w:val="single" w:color="auto" w:sz="4" w:space="0"/>
              <w:right w:val="single" w:color="auto" w:sz="4" w:space="0"/>
            </w:tcBorders>
            <w:vAlign w:val="top"/>
          </w:tcPr>
          <w:p>
            <w:pPr>
              <w:pStyle w:val="50"/>
            </w:pPr>
            <w:r>
              <w:t>0.41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32" w:type="dxa"/>
            <w:tcBorders>
              <w:top w:val="single" w:color="auto" w:sz="4" w:space="0"/>
              <w:left w:val="single" w:color="auto" w:sz="4" w:space="0"/>
              <w:bottom w:val="single" w:color="auto" w:sz="4" w:space="0"/>
              <w:right w:val="single" w:color="auto" w:sz="4" w:space="0"/>
            </w:tcBorders>
            <w:vAlign w:val="top"/>
          </w:tcPr>
          <w:p>
            <w:pPr>
              <w:pStyle w:val="50"/>
            </w:pPr>
            <w:r>
              <w:t>30°</w:t>
            </w:r>
          </w:p>
        </w:tc>
        <w:tc>
          <w:tcPr>
            <w:tcW w:w="2841" w:type="dxa"/>
            <w:tcBorders>
              <w:top w:val="single" w:color="auto" w:sz="4" w:space="0"/>
              <w:left w:val="single" w:color="auto" w:sz="4" w:space="0"/>
              <w:bottom w:val="single" w:color="auto" w:sz="4" w:space="0"/>
              <w:right w:val="single" w:color="auto" w:sz="4" w:space="0"/>
            </w:tcBorders>
            <w:vAlign w:val="top"/>
          </w:tcPr>
          <w:p>
            <w:pPr>
              <w:pStyle w:val="50"/>
            </w:pPr>
            <w:r>
              <w:t>1.8</w:t>
            </w:r>
          </w:p>
        </w:tc>
        <w:tc>
          <w:tcPr>
            <w:tcW w:w="2707" w:type="dxa"/>
            <w:tcBorders>
              <w:top w:val="single" w:color="auto" w:sz="4" w:space="0"/>
              <w:left w:val="single" w:color="auto" w:sz="4" w:space="0"/>
              <w:bottom w:val="single" w:color="auto" w:sz="4" w:space="0"/>
              <w:right w:val="single" w:color="auto" w:sz="4" w:space="0"/>
            </w:tcBorders>
            <w:vAlign w:val="top"/>
          </w:tcPr>
          <w:p>
            <w:pPr>
              <w:pStyle w:val="50"/>
            </w:pPr>
            <w:r>
              <w:t>0.47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32" w:type="dxa"/>
            <w:tcBorders>
              <w:top w:val="single" w:color="auto" w:sz="4" w:space="0"/>
              <w:left w:val="single" w:color="auto" w:sz="4" w:space="0"/>
              <w:bottom w:val="single" w:color="auto" w:sz="4" w:space="0"/>
              <w:right w:val="single" w:color="auto" w:sz="4" w:space="0"/>
            </w:tcBorders>
            <w:vAlign w:val="top"/>
          </w:tcPr>
          <w:p>
            <w:pPr>
              <w:pStyle w:val="50"/>
            </w:pPr>
            <w:r>
              <w:t>25°</w:t>
            </w:r>
          </w:p>
        </w:tc>
        <w:tc>
          <w:tcPr>
            <w:tcW w:w="2841" w:type="dxa"/>
            <w:tcBorders>
              <w:top w:val="single" w:color="auto" w:sz="4" w:space="0"/>
              <w:left w:val="single" w:color="auto" w:sz="4" w:space="0"/>
              <w:bottom w:val="single" w:color="auto" w:sz="4" w:space="0"/>
              <w:right w:val="single" w:color="auto" w:sz="4" w:space="0"/>
            </w:tcBorders>
            <w:vAlign w:val="top"/>
          </w:tcPr>
          <w:p>
            <w:pPr>
              <w:pStyle w:val="50"/>
            </w:pPr>
            <w:r>
              <w:t>1.7</w:t>
            </w:r>
          </w:p>
        </w:tc>
        <w:tc>
          <w:tcPr>
            <w:tcW w:w="2707" w:type="dxa"/>
            <w:tcBorders>
              <w:top w:val="single" w:color="auto" w:sz="4" w:space="0"/>
              <w:left w:val="single" w:color="auto" w:sz="4" w:space="0"/>
              <w:bottom w:val="single" w:color="auto" w:sz="4" w:space="0"/>
              <w:right w:val="single" w:color="auto" w:sz="4" w:space="0"/>
            </w:tcBorders>
            <w:vAlign w:val="top"/>
          </w:tcPr>
          <w:p>
            <w:pPr>
              <w:pStyle w:val="50"/>
            </w:pPr>
            <w:r>
              <w:t>0.55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32" w:type="dxa"/>
            <w:tcBorders>
              <w:top w:val="single" w:color="auto" w:sz="4" w:space="0"/>
              <w:left w:val="single" w:color="auto" w:sz="4" w:space="0"/>
              <w:bottom w:val="single" w:color="auto" w:sz="4" w:space="0"/>
              <w:right w:val="single" w:color="auto" w:sz="4" w:space="0"/>
            </w:tcBorders>
            <w:vAlign w:val="top"/>
          </w:tcPr>
          <w:p>
            <w:pPr>
              <w:pStyle w:val="50"/>
            </w:pPr>
            <w:r>
              <w:t>20°</w:t>
            </w:r>
          </w:p>
        </w:tc>
        <w:tc>
          <w:tcPr>
            <w:tcW w:w="2841" w:type="dxa"/>
            <w:tcBorders>
              <w:top w:val="single" w:color="auto" w:sz="4" w:space="0"/>
              <w:left w:val="single" w:color="auto" w:sz="4" w:space="0"/>
              <w:bottom w:val="single" w:color="auto" w:sz="4" w:space="0"/>
              <w:right w:val="single" w:color="auto" w:sz="4" w:space="0"/>
            </w:tcBorders>
            <w:vAlign w:val="top"/>
          </w:tcPr>
          <w:p>
            <w:pPr>
              <w:pStyle w:val="50"/>
            </w:pPr>
            <w:r>
              <w:t>1.6</w:t>
            </w:r>
          </w:p>
        </w:tc>
        <w:tc>
          <w:tcPr>
            <w:tcW w:w="2707" w:type="dxa"/>
            <w:tcBorders>
              <w:top w:val="single" w:color="auto" w:sz="4" w:space="0"/>
              <w:left w:val="single" w:color="auto" w:sz="4" w:space="0"/>
              <w:bottom w:val="single" w:color="auto" w:sz="4" w:space="0"/>
              <w:right w:val="single" w:color="auto" w:sz="4" w:space="0"/>
            </w:tcBorders>
            <w:vAlign w:val="top"/>
          </w:tcPr>
          <w:p>
            <w:pPr>
              <w:pStyle w:val="50"/>
            </w:pPr>
            <w: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32" w:type="dxa"/>
            <w:tcBorders>
              <w:top w:val="single" w:color="auto" w:sz="4" w:space="0"/>
              <w:left w:val="single" w:color="auto" w:sz="4" w:space="0"/>
              <w:bottom w:val="single" w:color="auto" w:sz="4" w:space="0"/>
              <w:right w:val="single" w:color="auto" w:sz="4" w:space="0"/>
            </w:tcBorders>
            <w:vAlign w:val="top"/>
          </w:tcPr>
          <w:p>
            <w:pPr>
              <w:pStyle w:val="50"/>
            </w:pPr>
            <w:r>
              <w:t>15°</w:t>
            </w:r>
          </w:p>
        </w:tc>
        <w:tc>
          <w:tcPr>
            <w:tcW w:w="2841" w:type="dxa"/>
            <w:tcBorders>
              <w:top w:val="single" w:color="auto" w:sz="4" w:space="0"/>
              <w:left w:val="single" w:color="auto" w:sz="4" w:space="0"/>
              <w:bottom w:val="single" w:color="auto" w:sz="4" w:space="0"/>
              <w:right w:val="single" w:color="auto" w:sz="4" w:space="0"/>
            </w:tcBorders>
            <w:vAlign w:val="top"/>
          </w:tcPr>
          <w:p>
            <w:pPr>
              <w:pStyle w:val="50"/>
            </w:pPr>
            <w:r>
              <w:t>1.4</w:t>
            </w:r>
          </w:p>
        </w:tc>
        <w:tc>
          <w:tcPr>
            <w:tcW w:w="2707" w:type="dxa"/>
            <w:tcBorders>
              <w:top w:val="single" w:color="auto" w:sz="4" w:space="0"/>
              <w:left w:val="single" w:color="auto" w:sz="4" w:space="0"/>
              <w:bottom w:val="single" w:color="auto" w:sz="4" w:space="0"/>
              <w:right w:val="single" w:color="auto" w:sz="4" w:space="0"/>
            </w:tcBorders>
            <w:vAlign w:val="top"/>
          </w:tcPr>
          <w:p>
            <w:pPr>
              <w:pStyle w:val="50"/>
            </w:pPr>
            <w: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732" w:type="dxa"/>
            <w:tcBorders>
              <w:top w:val="single" w:color="auto" w:sz="4" w:space="0"/>
              <w:left w:val="single" w:color="auto" w:sz="4" w:space="0"/>
              <w:bottom w:val="single" w:color="auto" w:sz="4" w:space="0"/>
              <w:right w:val="single" w:color="auto" w:sz="4" w:space="0"/>
            </w:tcBorders>
            <w:vAlign w:val="top"/>
          </w:tcPr>
          <w:p>
            <w:pPr>
              <w:pStyle w:val="50"/>
            </w:pPr>
            <w:r>
              <w:t>10°</w:t>
            </w:r>
          </w:p>
        </w:tc>
        <w:tc>
          <w:tcPr>
            <w:tcW w:w="2841" w:type="dxa"/>
            <w:tcBorders>
              <w:top w:val="single" w:color="auto" w:sz="4" w:space="0"/>
              <w:left w:val="single" w:color="auto" w:sz="4" w:space="0"/>
              <w:bottom w:val="single" w:color="auto" w:sz="4" w:space="0"/>
              <w:right w:val="single" w:color="auto" w:sz="4" w:space="0"/>
            </w:tcBorders>
            <w:vAlign w:val="top"/>
          </w:tcPr>
          <w:p>
            <w:pPr>
              <w:pStyle w:val="50"/>
            </w:pPr>
            <w:r>
              <w:t>1.2</w:t>
            </w:r>
          </w:p>
        </w:tc>
        <w:tc>
          <w:tcPr>
            <w:tcW w:w="2707" w:type="dxa"/>
            <w:tcBorders>
              <w:top w:val="single" w:color="auto" w:sz="4" w:space="0"/>
              <w:left w:val="single" w:color="auto" w:sz="4" w:space="0"/>
              <w:bottom w:val="single" w:color="auto" w:sz="4" w:space="0"/>
              <w:right w:val="single" w:color="auto" w:sz="4" w:space="0"/>
            </w:tcBorders>
            <w:vAlign w:val="top"/>
          </w:tcPr>
          <w:p>
            <w:pPr>
              <w:pStyle w:val="50"/>
            </w:pPr>
            <w:r>
              <w:t>1.00</w:t>
            </w:r>
          </w:p>
        </w:tc>
      </w:tr>
    </w:tbl>
    <w:p>
      <w:pPr>
        <w:pStyle w:val="50"/>
        <w:rPr>
          <w:rFonts w:ascii="Calibri" w:hAnsi="Calibri" w:eastAsia="宋体" w:cs="黑体"/>
        </w:rPr>
      </w:pPr>
      <w:r>
        <w:rPr>
          <w:rFonts w:hint="eastAsia"/>
        </w:rPr>
        <w:t>注：</w:t>
      </w:r>
      <w:r>
        <w:rPr>
          <w:i/>
          <w:szCs w:val="21"/>
        </w:rPr>
        <w:t>φ</w:t>
      </w:r>
      <w:r>
        <w:rPr>
          <w:rFonts w:hint="eastAsia"/>
        </w:rPr>
        <w:t>——内摩擦角，按本规范</w:t>
      </w:r>
      <w:r>
        <w:t>3.1.9-1</w:t>
      </w:r>
      <w:r>
        <w:rPr>
          <w:rFonts w:hint="eastAsia"/>
        </w:rPr>
        <w:t>条取值。</w:t>
      </w:r>
    </w:p>
    <w:p>
      <w:pPr>
        <w:pStyle w:val="50"/>
      </w:pPr>
      <w:r>
        <w:rPr>
          <w:b/>
        </w:rPr>
        <w:t xml:space="preserve">B.0.3  </w:t>
      </w:r>
      <w:r>
        <w:rPr>
          <w:rFonts w:hint="eastAsia"/>
        </w:rPr>
        <w:t>板桩墙上土压力强度值等于零点离基坑底面的距离</w:t>
      </w:r>
      <w:r>
        <w:rPr>
          <w:i/>
        </w:rPr>
        <w:t>y</w:t>
      </w:r>
      <w:r>
        <w:rPr>
          <w:rFonts w:hint="eastAsia"/>
        </w:rPr>
        <w:t>可按式</w:t>
      </w:r>
      <w:r>
        <w:t>(B.0.3)</w:t>
      </w:r>
      <w:r>
        <w:rPr>
          <w:rFonts w:hint="eastAsia"/>
        </w:rPr>
        <w:t>求得：</w:t>
      </w:r>
    </w:p>
    <w:p>
      <w:pPr>
        <w:jc w:val="center"/>
        <w:rPr>
          <w:rFonts w:ascii="Calibri" w:hAnsi="Calibri" w:eastAsia="宋体" w:cs="黑体"/>
        </w:rPr>
      </w:pPr>
      <w:r>
        <w:rPr>
          <w:rFonts w:ascii="Calibri" w:hAnsi="Calibri" w:eastAsia="宋体" w:cs="黑体"/>
          <w:kern w:val="2"/>
          <w:position w:val="-14"/>
          <w:sz w:val="24"/>
          <w:szCs w:val="22"/>
          <w:lang w:val="en-US" w:eastAsia="zh-CN" w:bidi="ar-SA"/>
        </w:rPr>
        <w:object>
          <v:shape id="Picture 315" type="#_x0000_t75" style="height:19.5pt;width:182.95pt;rotation:0f;" o:ole="t" fillcolor="#FFFFFF" filled="f" o:preferrelative="t" stroked="f" coordorigin="0,0" coordsize="21600,21600">
            <v:fill on="f" color2="#FFFFFF" focus="0%"/>
            <v:imagedata gain="65536f" blacklevel="0f" gamma="0" o:title="" r:id="rId626"/>
            <o:lock v:ext="edit" position="f" selection="f" grouping="f" rotation="f" cropping="f" text="f" aspectratio="t"/>
            <w10:wrap type="none"/>
            <w10:anchorlock/>
          </v:shape>
          <o:OLEObject Type="Embed" ProgID="" ShapeID="Picture 315" DrawAspect="Content" ObjectID="_324" r:id="rId625"/>
        </w:object>
      </w:r>
    </w:p>
    <w:p>
      <w:pPr>
        <w:jc w:val="center"/>
      </w:pPr>
      <w:r>
        <w:rPr>
          <w:rFonts w:ascii="Calibri" w:hAnsi="Calibri" w:eastAsia="宋体" w:cs="黑体"/>
          <w:kern w:val="2"/>
          <w:position w:val="-16"/>
          <w:sz w:val="24"/>
          <w:szCs w:val="22"/>
          <w:lang w:val="en-US" w:eastAsia="zh-CN" w:bidi="ar-SA"/>
        </w:rPr>
        <w:object>
          <v:shape id="Picture 316" type="#_x0000_t75" style="height:21.75pt;width:92.95pt;rotation:0f;" o:ole="t" fillcolor="#FFFFFF" filled="f" o:preferrelative="t" stroked="f" coordorigin="0,0" coordsize="21600,21600">
            <v:fill on="f" color2="#FFFFFF" focus="0%"/>
            <v:imagedata gain="65536f" blacklevel="0f" gamma="0" o:title="" r:id="rId628"/>
            <o:lock v:ext="edit" position="f" selection="f" grouping="f" rotation="f" cropping="f" text="f" aspectratio="t"/>
            <w10:wrap type="none"/>
            <w10:anchorlock/>
          </v:shape>
          <o:OLEObject Type="Embed" ProgID="" ShapeID="Picture 316" DrawAspect="Content" ObjectID="_325" r:id="rId627"/>
        </w:object>
      </w:r>
    </w:p>
    <w:p>
      <w:pPr>
        <w:wordWrap w:val="0"/>
        <w:ind w:firstLine="480"/>
        <w:jc w:val="right"/>
      </w:pPr>
      <w:r>
        <w:rPr>
          <w:rFonts w:ascii="Calibri" w:hAnsi="Calibri" w:eastAsia="宋体" w:cs="黑体"/>
          <w:kern w:val="2"/>
          <w:position w:val="-32"/>
          <w:sz w:val="24"/>
          <w:szCs w:val="22"/>
          <w:lang w:val="en-US" w:eastAsia="zh-CN" w:bidi="ar-SA"/>
        </w:rPr>
        <w:object>
          <v:shape id="Picture 317" type="#_x0000_t75" style="height:37.5pt;width:76.5pt;rotation:0f;" o:ole="t" fillcolor="#FFFFFF" filled="f" o:preferrelative="t" stroked="f" coordorigin="0,0" coordsize="21600,21600">
            <v:fill on="f" color2="#FFFFFF" focus="0%"/>
            <v:imagedata gain="65536f" blacklevel="0f" gamma="0" o:title="" r:id="rId630"/>
            <o:lock v:ext="edit" position="f" selection="f" grouping="f" rotation="f" cropping="f" text="f" aspectratio="t"/>
            <w10:wrap type="none"/>
            <w10:anchorlock/>
          </v:shape>
          <o:OLEObject Type="Embed" ProgID="" ShapeID="Picture 317" DrawAspect="Content" ObjectID="_326" r:id="rId629"/>
        </w:object>
      </w:r>
      <w:r>
        <w:t xml:space="preserve">       </w:t>
      </w:r>
      <w:r>
        <w:rPr>
          <w:rFonts w:hint="eastAsia"/>
        </w:rPr>
        <w:t xml:space="preserve">  </w:t>
      </w:r>
      <w:r>
        <w:t xml:space="preserve">           </w:t>
      </w:r>
      <w:r>
        <w:rPr>
          <w:rFonts w:ascii="Times New Roman" w:hAnsi="Times New Roman" w:cs="Times New Roman"/>
        </w:rPr>
        <w:t xml:space="preserve">      (B.0.3)</w:t>
      </w:r>
    </w:p>
    <w:p>
      <w:pPr>
        <w:pStyle w:val="50"/>
      </w:pPr>
      <w:r>
        <w:rPr>
          <w:rFonts w:hint="eastAsia"/>
        </w:rPr>
        <w:t xml:space="preserve">式中 </w:t>
      </w:r>
      <w:r>
        <w:rPr>
          <w:i/>
        </w:rPr>
        <w:t>y</w:t>
      </w:r>
      <w:r>
        <w:t xml:space="preserve"> </w:t>
      </w:r>
      <w:r>
        <w:rPr>
          <w:rFonts w:hint="eastAsia"/>
        </w:rPr>
        <w:t>—— 土压力零点距基坑底面处的距离；</w:t>
      </w:r>
    </w:p>
    <w:p>
      <w:pPr>
        <w:pStyle w:val="51"/>
      </w:pPr>
      <w:r>
        <w:rPr>
          <w:rFonts w:ascii="Times New Roman" w:hAnsi="Times New Roman" w:eastAsia="宋体" w:cs="宋体"/>
          <w:kern w:val="2"/>
          <w:position w:val="-12"/>
          <w:sz w:val="24"/>
          <w:szCs w:val="24"/>
          <w:lang w:val="en-US" w:eastAsia="zh-CN" w:bidi="ar-SA"/>
        </w:rPr>
        <w:object>
          <v:shape id="Picture 318" type="#_x0000_t75" style="height:18pt;width:15.75pt;rotation:0f;" o:ole="t" fillcolor="#FFFFFF" filled="f" o:preferrelative="t" stroked="f" coordorigin="0,0" coordsize="21600,21600">
            <v:fill on="f" color2="#FFFFFF" focus="0%"/>
            <v:imagedata gain="65536f" blacklevel="0f" gamma="0" o:title="" r:id="rId632"/>
            <o:lock v:ext="edit" position="f" selection="f" grouping="f" rotation="f" cropping="f" text="f" aspectratio="t"/>
            <w10:wrap type="none"/>
            <w10:anchorlock/>
          </v:shape>
          <o:OLEObject Type="Embed" ProgID="" ShapeID="Picture 318" DrawAspect="Content" ObjectID="_327" r:id="rId631"/>
        </w:object>
      </w:r>
      <w:r>
        <w:rPr>
          <w:rFonts w:hint="eastAsia"/>
        </w:rPr>
        <w:t>—— 基坑深度</w:t>
      </w:r>
      <w:r>
        <w:rPr>
          <w:i/>
        </w:rPr>
        <w:t>h</w:t>
      </w:r>
      <w:r>
        <w:rPr>
          <w:rFonts w:hint="eastAsia"/>
        </w:rPr>
        <w:t>处主动土压力强度；</w:t>
      </w:r>
      <w:r>
        <w:t xml:space="preserve"> </w:t>
      </w:r>
    </w:p>
    <w:p>
      <w:pPr>
        <w:pStyle w:val="51"/>
      </w:pPr>
      <w:r>
        <w:rPr>
          <w:i/>
        </w:rPr>
        <w:t>k</w:t>
      </w:r>
      <w:r>
        <w:rPr>
          <w:i/>
          <w:vertAlign w:val="subscript"/>
        </w:rPr>
        <w:t>a</w:t>
      </w:r>
      <w:r>
        <w:rPr>
          <w:rFonts w:hint="eastAsia"/>
          <w:i/>
        </w:rPr>
        <w:t>、k</w:t>
      </w:r>
      <w:r>
        <w:rPr>
          <w:rFonts w:hint="eastAsia"/>
          <w:i/>
          <w:vertAlign w:val="subscript"/>
        </w:rPr>
        <w:t>p</w:t>
      </w:r>
      <w:r>
        <w:rPr>
          <w:rFonts w:hint="eastAsia"/>
          <w:i/>
        </w:rPr>
        <w:t xml:space="preserve"> </w:t>
      </w:r>
      <w:r>
        <w:rPr>
          <w:rFonts w:hint="eastAsia"/>
        </w:rPr>
        <w:t>—— 分别为板桩前主动土压力系数和修正后的被动土压力系数。</w:t>
      </w:r>
    </w:p>
    <w:p>
      <w:pPr>
        <w:pStyle w:val="50"/>
      </w:pPr>
      <w:r>
        <w:rPr>
          <w:b/>
        </w:rPr>
        <w:t>B.0.4</w:t>
      </w:r>
      <w:r>
        <w:t xml:space="preserve">  </w:t>
      </w:r>
      <w:r>
        <w:rPr>
          <w:rFonts w:hint="eastAsia"/>
        </w:rPr>
        <w:t>可按以</w:t>
      </w:r>
      <w:r>
        <w:rPr>
          <w:i/>
        </w:rPr>
        <w:t>a</w:t>
      </w:r>
      <w:r>
        <w:rPr>
          <w:rFonts w:hint="eastAsia"/>
        </w:rPr>
        <w:t>和</w:t>
      </w:r>
      <w:r>
        <w:rPr>
          <w:i/>
        </w:rPr>
        <w:t>c</w:t>
      </w:r>
      <w:r>
        <w:rPr>
          <w:rFonts w:hint="eastAsia"/>
        </w:rPr>
        <w:t>为支点的简支等值梁计算其弯矩和</w:t>
      </w:r>
      <w:r>
        <w:rPr>
          <w:i/>
        </w:rPr>
        <w:t>P</w:t>
      </w:r>
      <w:r>
        <w:rPr>
          <w:vertAlign w:val="subscript"/>
        </w:rPr>
        <w:t xml:space="preserve">0 </w:t>
      </w:r>
      <w:r>
        <w:rPr>
          <w:rFonts w:hint="eastAsia"/>
        </w:rPr>
        <w:t>以及反力</w:t>
      </w:r>
      <w:r>
        <w:rPr>
          <w:vertAlign w:val="subscript"/>
        </w:rPr>
        <w:t xml:space="preserve"> </w:t>
      </w:r>
      <w:r>
        <w:rPr>
          <w:i/>
        </w:rPr>
        <w:t>R</w:t>
      </w:r>
      <w:r>
        <w:rPr>
          <w:vertAlign w:val="subscript"/>
        </w:rPr>
        <w:t>a</w:t>
      </w:r>
      <w:r>
        <w:rPr>
          <w:rFonts w:hint="eastAsia"/>
        </w:rPr>
        <w:t>，</w:t>
      </w:r>
      <w:r>
        <w:rPr>
          <w:i/>
        </w:rPr>
        <w:t>R</w:t>
      </w:r>
      <w:r>
        <w:rPr>
          <w:vertAlign w:val="subscript"/>
        </w:rPr>
        <w:t>a</w:t>
      </w:r>
      <w:r>
        <w:rPr>
          <w:rFonts w:hint="eastAsia"/>
        </w:rPr>
        <w:t>即相当于支撑力或锚杆拉力。</w:t>
      </w:r>
    </w:p>
    <w:p>
      <w:pPr>
        <w:pStyle w:val="50"/>
      </w:pPr>
      <w:r>
        <w:rPr>
          <w:b/>
        </w:rPr>
        <w:t xml:space="preserve">B.0.5 </w:t>
      </w:r>
      <w:r>
        <w:t xml:space="preserve"> </w:t>
      </w:r>
      <w:r>
        <w:rPr>
          <w:rFonts w:hint="eastAsia"/>
        </w:rPr>
        <w:t>根据</w:t>
      </w:r>
      <w:r>
        <w:rPr>
          <w:i/>
        </w:rPr>
        <w:t>P</w:t>
      </w:r>
      <w:r>
        <w:rPr>
          <w:vertAlign w:val="subscript"/>
        </w:rPr>
        <w:t>0</w:t>
      </w:r>
      <w:r>
        <w:rPr>
          <w:rFonts w:hint="eastAsia"/>
        </w:rPr>
        <w:t>和墙前被动土压力对钢板桩底端</w:t>
      </w:r>
      <w:r>
        <w:rPr>
          <w:i/>
        </w:rPr>
        <w:t>D</w:t>
      </w:r>
      <w:r>
        <w:rPr>
          <w:rFonts w:hint="eastAsia"/>
        </w:rPr>
        <w:t>的力矩相等，可按图</w:t>
      </w:r>
      <w:r>
        <w:t>B.0.1</w:t>
      </w:r>
      <w:r>
        <w:rPr>
          <w:rFonts w:hint="eastAsia"/>
        </w:rPr>
        <w:t>和式（</w:t>
      </w:r>
      <w:r>
        <w:t>B.0.5</w:t>
      </w:r>
      <w:r>
        <w:rPr>
          <w:rFonts w:hint="eastAsia"/>
        </w:rPr>
        <w:t>）计算钢板桩的最小入土深度</w:t>
      </w:r>
      <w:r>
        <w:rPr>
          <w:i/>
        </w:rPr>
        <w:t>t</w:t>
      </w:r>
      <w:r>
        <w:rPr>
          <w:vertAlign w:val="subscript"/>
        </w:rPr>
        <w:t>0</w:t>
      </w:r>
    </w:p>
    <w:p>
      <w:pPr>
        <w:jc w:val="center"/>
      </w:pPr>
      <w:r>
        <w:rPr>
          <w:rFonts w:ascii="Calibri" w:hAnsi="Calibri" w:eastAsia="宋体" w:cs="黑体"/>
          <w:kern w:val="2"/>
          <w:sz w:val="24"/>
          <w:szCs w:val="22"/>
          <w:lang w:val="en-US" w:eastAsia="zh-CN" w:bidi="ar-SA"/>
        </w:rPr>
        <w:object>
          <v:shape id="Picture 319" type="#_x0000_t75" style="height:18pt;width:50.25pt;rotation:0f;" o:ole="t" fillcolor="#FFFFFF" filled="f" o:preferrelative="t" stroked="f" coordorigin="0,0" coordsize="21600,21600">
            <v:fill on="f" color2="#FFFFFF" focus="0%"/>
            <v:imagedata gain="65536f" blacklevel="0f" gamma="0" o:title="" r:id="rId634"/>
            <o:lock v:ext="edit" position="f" selection="f" grouping="f" rotation="f" cropping="f" text="f" aspectratio="t"/>
            <w10:wrap type="none"/>
            <w10:anchorlock/>
          </v:shape>
          <o:OLEObject Type="Embed" ProgID="" ShapeID="Picture 319" DrawAspect="Content" ObjectID="_328" r:id="rId633"/>
        </w:object>
      </w:r>
    </w:p>
    <w:p>
      <w:pPr>
        <w:jc w:val="center"/>
      </w:pPr>
      <w:r>
        <w:rPr>
          <w:rFonts w:ascii="Calibri" w:hAnsi="Calibri" w:eastAsia="宋体" w:cs="黑体"/>
          <w:kern w:val="2"/>
          <w:sz w:val="24"/>
          <w:szCs w:val="22"/>
          <w:lang w:val="en-US" w:eastAsia="zh-CN" w:bidi="ar-SA"/>
        </w:rPr>
        <w:object>
          <v:shape id="Picture 320" type="#_x0000_t75" style="height:38.25pt;width:84pt;rotation:0f;" o:ole="t" fillcolor="#FFFFFF" filled="f" o:preferrelative="t" stroked="f" coordorigin="0,0" coordsize="21600,21600">
            <v:fill on="f" color2="#FFFFFF" focus="0%"/>
            <v:imagedata gain="65536f" blacklevel="0f" gamma="0" o:title="" r:id="rId636"/>
            <o:lock v:ext="edit" position="f" selection="f" grouping="f" rotation="f" cropping="f" text="f" aspectratio="t"/>
            <w10:wrap type="none"/>
            <w10:anchorlock/>
          </v:shape>
          <o:OLEObject Type="Embed" ProgID="" ShapeID="Picture 320" DrawAspect="Content" ObjectID="_329" r:id="rId635"/>
        </w:object>
      </w:r>
    </w:p>
    <w:p>
      <w:pPr>
        <w:ind w:firstLine="480"/>
        <w:jc w:val="right"/>
        <w:rPr>
          <w:rFonts w:ascii="Times New Roman" w:hAnsi="Times New Roman" w:cs="Times New Roman"/>
        </w:rPr>
      </w:pPr>
      <w:r>
        <w:t xml:space="preserve">           </w:t>
      </w:r>
      <w:r>
        <w:rPr>
          <w:rFonts w:ascii="Calibri" w:hAnsi="Calibri" w:eastAsia="宋体" w:cs="黑体"/>
          <w:kern w:val="2"/>
          <w:position w:val="-34"/>
          <w:sz w:val="24"/>
          <w:szCs w:val="22"/>
          <w:lang w:val="en-US" w:eastAsia="zh-CN" w:bidi="ar-SA"/>
        </w:rPr>
        <w:object>
          <v:shape id="Picture 321" type="#_x0000_t75" style="height:38.25pt;width:102pt;rotation:0f;" o:ole="t" fillcolor="#FFFFFF" filled="f" o:preferrelative="t" stroked="f" coordorigin="0,0" coordsize="21600,21600">
            <v:fill on="f" color2="#FFFFFF" focus="0%"/>
            <v:imagedata gain="65536f" blacklevel="0f" gamma="0" o:title="" r:id="rId638"/>
            <o:lock v:ext="edit" position="f" selection="f" grouping="f" rotation="f" cropping="f" text="f" aspectratio="t"/>
            <w10:wrap type="none"/>
            <w10:anchorlock/>
          </v:shape>
          <o:OLEObject Type="Embed" ProgID="" ShapeID="Picture 321" DrawAspect="Content" ObjectID="_330" r:id="rId637"/>
        </w:object>
      </w:r>
      <w:r>
        <w:t xml:space="preserve">       </w:t>
      </w:r>
      <w:r>
        <w:rPr>
          <w:rFonts w:hint="eastAsia"/>
        </w:rPr>
        <w:t xml:space="preserve"> </w:t>
      </w:r>
      <w:r>
        <w:t xml:space="preserve">               </w:t>
      </w:r>
      <w:r>
        <w:rPr>
          <w:rFonts w:ascii="Times New Roman" w:hAnsi="Times New Roman" w:cs="Times New Roman"/>
        </w:rPr>
        <w:t>(B.0.5)</w:t>
      </w:r>
    </w:p>
    <w:p>
      <w:pPr>
        <w:pStyle w:val="50"/>
      </w:pPr>
      <w:r>
        <w:rPr>
          <w:b/>
        </w:rPr>
        <w:t xml:space="preserve">B.0.6 </w:t>
      </w:r>
      <w:r>
        <w:t xml:space="preserve"> </w:t>
      </w:r>
      <w:r>
        <w:rPr>
          <w:rFonts w:hint="eastAsia"/>
        </w:rPr>
        <w:t>实际钢板桩墙系位于</w:t>
      </w:r>
      <w:r>
        <w:rPr>
          <w:rFonts w:hint="eastAsia"/>
          <w:i/>
        </w:rPr>
        <w:t>x</w:t>
      </w:r>
      <w:r>
        <w:rPr>
          <w:rFonts w:hint="eastAsia"/>
        </w:rPr>
        <w:t>深度之下（图</w:t>
      </w:r>
      <w:r>
        <w:t>B.0.1</w:t>
      </w:r>
      <w:r>
        <w:rPr>
          <w:rFonts w:hint="eastAsia"/>
        </w:rPr>
        <w:t>），其入土深度按式（</w:t>
      </w:r>
      <w:r>
        <w:t>B.0.6</w:t>
      </w:r>
      <w:r>
        <w:rPr>
          <w:rFonts w:hint="eastAsia"/>
        </w:rPr>
        <w:t>）计算：</w:t>
      </w:r>
    </w:p>
    <w:p>
      <w:pPr>
        <w:ind w:firstLine="480"/>
        <w:jc w:val="right"/>
      </w:pPr>
      <w:r>
        <w:t xml:space="preserve">              </w:t>
      </w:r>
      <w:r>
        <w:rPr>
          <w:rFonts w:ascii="Calibri" w:hAnsi="Calibri" w:eastAsia="宋体" w:cs="黑体"/>
          <w:kern w:val="2"/>
          <w:position w:val="-12"/>
          <w:sz w:val="24"/>
          <w:szCs w:val="22"/>
          <w:lang w:val="en-US" w:eastAsia="zh-CN" w:bidi="ar-SA"/>
        </w:rPr>
        <w:object>
          <v:shape id="Picture 322" type="#_x0000_t75" style="height:18pt;width:38.25pt;rotation:0f;" o:ole="t" fillcolor="#FFFFFF" filled="f" o:preferrelative="t" stroked="f" coordorigin="0,0" coordsize="21600,21600">
            <v:fill on="f" color2="#FFFFFF" focus="0%"/>
            <v:imagedata gain="65536f" blacklevel="0f" gamma="0" o:title="" r:id="rId640"/>
            <o:lock v:ext="edit" position="f" selection="f" grouping="f" rotation="f" cropping="f" text="f" aspectratio="t"/>
            <w10:wrap type="none"/>
            <w10:anchorlock/>
          </v:shape>
          <o:OLEObject Type="Embed" ProgID="" ShapeID="Picture 322" DrawAspect="Content" ObjectID="_331" r:id="rId639"/>
        </w:object>
      </w:r>
      <w:r>
        <w:rPr>
          <w:vertAlign w:val="subscript"/>
        </w:rPr>
        <w:t xml:space="preserve">        </w:t>
      </w:r>
      <w:r>
        <w:t xml:space="preserve">                      </w:t>
      </w:r>
      <w:r>
        <w:rPr>
          <w:rFonts w:ascii="Times New Roman" w:hAnsi="Times New Roman" w:cs="Times New Roman"/>
        </w:rPr>
        <w:t xml:space="preserve">  (B.0.6)</w:t>
      </w:r>
    </w:p>
    <w:p>
      <w:pPr>
        <w:pStyle w:val="53"/>
      </w:pPr>
      <w:r>
        <w:rPr>
          <w:rFonts w:hint="eastAsia"/>
        </w:rPr>
        <w:t xml:space="preserve">式中 </w:t>
      </w:r>
      <w:r>
        <w:rPr>
          <w:i/>
        </w:rPr>
        <w:t>t</w:t>
      </w:r>
      <w:r>
        <w:t xml:space="preserve"> </w:t>
      </w:r>
      <w:r>
        <w:rPr>
          <w:rFonts w:hint="eastAsia"/>
        </w:rPr>
        <w:t>——钢板桩墙实际入土深度；</w:t>
      </w:r>
    </w:p>
    <w:p>
      <w:pPr>
        <w:pStyle w:val="55"/>
      </w:pPr>
      <w:r>
        <w:rPr>
          <w:i/>
        </w:rPr>
        <w:t>k</w:t>
      </w:r>
      <w:r>
        <w:rPr>
          <w:vertAlign w:val="subscript"/>
        </w:rPr>
        <w:t>2</w:t>
      </w:r>
      <w:r>
        <w:rPr>
          <w:rFonts w:hint="eastAsia"/>
        </w:rPr>
        <w:t>——经验系数，取</w:t>
      </w:r>
      <w:r>
        <w:t>1.1</w:t>
      </w:r>
      <w:r>
        <w:rPr>
          <w:rFonts w:hint="eastAsia"/>
        </w:rPr>
        <w:t>～</w:t>
      </w:r>
      <w:r>
        <w:t>1.2</w:t>
      </w:r>
      <w:r>
        <w:rPr>
          <w:rFonts w:hint="eastAsia"/>
        </w:rPr>
        <w:t>，一般取</w:t>
      </w:r>
      <w:r>
        <w:t>1.2</w:t>
      </w:r>
      <w:r>
        <w:rPr>
          <w:rFonts w:hint="eastAsia"/>
        </w:rPr>
        <w:t>。</w:t>
      </w:r>
    </w:p>
    <w:p>
      <w:pPr>
        <w:pStyle w:val="50"/>
      </w:pPr>
      <w:r>
        <w:rPr>
          <w:b/>
        </w:rPr>
        <w:t xml:space="preserve">B.0.7 </w:t>
      </w:r>
      <w:r>
        <w:t xml:space="preserve"> </w:t>
      </w:r>
      <w:r>
        <w:rPr>
          <w:rFonts w:hint="eastAsia"/>
        </w:rPr>
        <w:t>用等值梁法计算所得跨中弯矩偏大，应乘以折减系数来修正所算求得的</w:t>
      </w:r>
      <w:r>
        <w:rPr>
          <w:rFonts w:ascii="Calibri" w:hAnsi="Calibri" w:eastAsia="宋体" w:cs="黑体"/>
          <w:kern w:val="2"/>
          <w:position w:val="-12"/>
          <w:sz w:val="24"/>
          <w:szCs w:val="24"/>
          <w:lang w:val="en-US" w:eastAsia="zh-CN" w:bidi="ar-SA"/>
        </w:rPr>
        <w:object>
          <v:shape id="Picture 323" type="#_x0000_t75" style="height:18pt;width:27pt;rotation:0f;" o:ole="t" fillcolor="#FFFFFF" filled="f" o:preferrelative="t" stroked="f" coordorigin="0,0" coordsize="21600,21600">
            <v:fill on="f" color2="#FFFFFF" focus="0%"/>
            <v:imagedata gain="65536f" blacklevel="0f" gamma="0" o:title="" r:id="rId642"/>
            <o:lock v:ext="edit" position="f" selection="f" grouping="f" rotation="f" cropping="f" text="f" aspectratio="t"/>
            <w10:wrap type="none"/>
            <w10:anchorlock/>
          </v:shape>
          <o:OLEObject Type="Embed" ProgID="" ShapeID="Picture 323" DrawAspect="Content" ObjectID="_332" r:id="rId641"/>
        </w:object>
      </w:r>
      <w:r>
        <w:rPr>
          <w:rFonts w:hint="eastAsia"/>
        </w:rPr>
        <w:t>，该系数可取</w:t>
      </w:r>
      <w:r>
        <w:t>0.6</w:t>
      </w:r>
      <w:r>
        <w:rPr>
          <w:rFonts w:hint="eastAsia"/>
        </w:rPr>
        <w:t>～</w:t>
      </w:r>
      <w:r>
        <w:t>0.8</w:t>
      </w:r>
      <w:r>
        <w:rPr>
          <w:rFonts w:hint="eastAsia"/>
        </w:rPr>
        <w:t>，即</w:t>
      </w:r>
      <w:r>
        <w:rPr>
          <w:rFonts w:ascii="Calibri" w:hAnsi="Calibri" w:eastAsia="宋体" w:cs="黑体"/>
          <w:kern w:val="2"/>
          <w:position w:val="-12"/>
          <w:sz w:val="24"/>
          <w:szCs w:val="24"/>
          <w:lang w:val="en-US" w:eastAsia="zh-CN" w:bidi="ar-SA"/>
        </w:rPr>
        <w:object>
          <v:shape id="Picture 324" type="#_x0000_t75" style="height:18pt;width:109.5pt;rotation:0f;" o:ole="t" fillcolor="#FFFFFF" filled="f" o:preferrelative="t" stroked="f" coordorigin="0,0" coordsize="21600,21600">
            <v:fill on="f" color2="#FFFFFF" focus="0%"/>
            <v:imagedata gain="65536f" blacklevel="0f" gamma="0" o:title="" r:id="rId644"/>
            <o:lock v:ext="edit" position="f" selection="f" grouping="f" rotation="f" cropping="f" text="f" aspectratio="t"/>
            <w10:wrap type="none"/>
            <w10:anchorlock/>
          </v:shape>
          <o:OLEObject Type="Embed" ProgID="" ShapeID="Picture 324" DrawAspect="Content" ObjectID="_333" r:id="rId643"/>
        </w:object>
      </w:r>
      <w:r>
        <w:rPr>
          <w:rFonts w:hint="eastAsia"/>
        </w:rPr>
        <w:t>。</w:t>
      </w:r>
      <w:r>
        <w:br w:type="page"/>
      </w:r>
    </w:p>
    <w:p>
      <w:pPr>
        <w:ind w:firstLine="480"/>
        <w:rPr>
          <w:rFonts w:ascii="宋体" w:hAnsi="宋体" w:cs="Times New Roman"/>
        </w:rPr>
      </w:pPr>
    </w:p>
    <w:p>
      <w:pPr>
        <w:pStyle w:val="2"/>
        <w:spacing w:before="240" w:after="240"/>
        <w:rPr>
          <w:rFonts w:ascii="宋体" w:hAnsi="宋体" w:cs="Times New Roman"/>
        </w:rPr>
      </w:pPr>
      <w:bookmarkStart w:id="159" w:name="_Toc535326449"/>
      <w:bookmarkStart w:id="160" w:name="_Toc532301913"/>
      <w:bookmarkStart w:id="161" w:name="_Toc532301590"/>
      <w:bookmarkStart w:id="162" w:name="_Toc248810083"/>
      <w:bookmarkStart w:id="163" w:name="_Toc10651016"/>
      <w:r>
        <w:rPr>
          <w:rFonts w:hint="eastAsia"/>
        </w:rPr>
        <w:t>附录C   常用钢板桩规格</w:t>
      </w:r>
      <w:bookmarkEnd w:id="159"/>
      <w:bookmarkEnd w:id="160"/>
      <w:bookmarkEnd w:id="161"/>
      <w:bookmarkEnd w:id="162"/>
      <w:bookmarkEnd w:id="163"/>
    </w:p>
    <w:p>
      <w:pPr>
        <w:pStyle w:val="50"/>
      </w:pPr>
      <w:r>
        <w:rPr>
          <w:b/>
        </w:rPr>
        <w:t>C.0.1</w:t>
      </w:r>
      <w:r>
        <w:t xml:space="preserve">   </w:t>
      </w:r>
      <w:r>
        <w:rPr>
          <w:rFonts w:hint="eastAsia"/>
        </w:rPr>
        <w:t>常用拉森式钢板桩</w:t>
      </w:r>
    </w:p>
    <w:p>
      <w:pPr>
        <w:pStyle w:val="52"/>
      </w:pPr>
      <w:r>
        <w:rPr>
          <w:rFonts w:hint="eastAsia"/>
        </w:rPr>
        <w:t>表</w:t>
      </w:r>
      <w:r>
        <w:t xml:space="preserve">C.0.1 </w:t>
      </w:r>
      <w:r>
        <w:rPr>
          <w:rFonts w:hint="eastAsia"/>
        </w:rPr>
        <w:t xml:space="preserve"> 常用拉森式钢板桩规格</w:t>
      </w:r>
      <w:r>
        <w:t xml:space="preserve">                          </w:t>
      </w:r>
    </w:p>
    <w:tbl>
      <w:tblPr>
        <w:tblStyle w:val="36"/>
        <w:tblW w:w="921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83"/>
        <w:gridCol w:w="588"/>
        <w:gridCol w:w="583"/>
        <w:gridCol w:w="623"/>
        <w:gridCol w:w="540"/>
        <w:gridCol w:w="720"/>
        <w:gridCol w:w="720"/>
        <w:gridCol w:w="720"/>
        <w:gridCol w:w="540"/>
        <w:gridCol w:w="720"/>
        <w:gridCol w:w="720"/>
        <w:gridCol w:w="7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08" w:hRule="atLeast"/>
          <w:jc w:val="center"/>
        </w:trPr>
        <w:tc>
          <w:tcPr>
            <w:tcW w:w="1983"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p>
          <w:p>
            <w:pPr>
              <w:pStyle w:val="50"/>
              <w:spacing w:line="240" w:lineRule="auto"/>
              <w:rPr>
                <w:sz w:val="20"/>
                <w:szCs w:val="20"/>
              </w:rPr>
            </w:pPr>
            <w:r>
              <w:rPr>
                <w:rFonts w:hint="eastAsia"/>
                <w:sz w:val="20"/>
                <w:szCs w:val="20"/>
              </w:rPr>
              <w:t>简</w:t>
            </w:r>
            <w:r>
              <w:rPr>
                <w:sz w:val="20"/>
                <w:szCs w:val="20"/>
              </w:rPr>
              <w:t xml:space="preserve">  </w:t>
            </w:r>
            <w:r>
              <w:rPr>
                <w:rFonts w:hint="eastAsia"/>
                <w:sz w:val="20"/>
                <w:szCs w:val="20"/>
              </w:rPr>
              <w:t>图</w:t>
            </w:r>
          </w:p>
        </w:tc>
        <w:tc>
          <w:tcPr>
            <w:tcW w:w="2334" w:type="dxa"/>
            <w:gridSpan w:val="4"/>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rFonts w:hint="eastAsia"/>
                <w:sz w:val="20"/>
                <w:szCs w:val="20"/>
              </w:rPr>
              <w:t>尺寸</w:t>
            </w:r>
            <w:r>
              <w:rPr>
                <w:sz w:val="20"/>
                <w:szCs w:val="20"/>
              </w:rPr>
              <w:t>(mm)</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rFonts w:hint="eastAsia"/>
                <w:sz w:val="20"/>
                <w:szCs w:val="20"/>
              </w:rPr>
              <w:t>理论重量</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rFonts w:hint="eastAsia"/>
                <w:sz w:val="20"/>
                <w:szCs w:val="20"/>
              </w:rPr>
              <w:t>惯性半径</w:t>
            </w:r>
          </w:p>
        </w:tc>
        <w:tc>
          <w:tcPr>
            <w:tcW w:w="2736" w:type="dxa"/>
            <w:gridSpan w:val="4"/>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rFonts w:hint="eastAsia"/>
                <w:sz w:val="20"/>
                <w:szCs w:val="20"/>
              </w:rPr>
              <w:t>每延米板桩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73"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i/>
                <w:sz w:val="20"/>
                <w:szCs w:val="20"/>
              </w:rPr>
            </w:pPr>
            <w:r>
              <w:rPr>
                <w:i/>
                <w:sz w:val="20"/>
                <w:szCs w:val="20"/>
              </w:rPr>
              <w:t>b</w:t>
            </w:r>
          </w:p>
        </w:tc>
        <w:tc>
          <w:tcPr>
            <w:tcW w:w="583"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i/>
                <w:sz w:val="20"/>
                <w:szCs w:val="20"/>
              </w:rPr>
            </w:pPr>
            <w:r>
              <w:rPr>
                <w:i/>
                <w:sz w:val="20"/>
                <w:szCs w:val="20"/>
              </w:rPr>
              <w:t>h</w:t>
            </w:r>
          </w:p>
        </w:tc>
        <w:tc>
          <w:tcPr>
            <w:tcW w:w="623"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i/>
                <w:sz w:val="20"/>
                <w:szCs w:val="20"/>
              </w:rPr>
              <w:t>t</w:t>
            </w:r>
            <w:r>
              <w:rPr>
                <w:sz w:val="20"/>
                <w:szCs w:val="20"/>
                <w:vertAlign w:val="subscript"/>
              </w:rPr>
              <w:t>1</w:t>
            </w:r>
          </w:p>
        </w:tc>
        <w:tc>
          <w:tcPr>
            <w:tcW w:w="54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i/>
                <w:sz w:val="20"/>
                <w:szCs w:val="20"/>
              </w:rPr>
              <w:t>t</w:t>
            </w:r>
            <w:r>
              <w:rPr>
                <w:sz w:val="20"/>
                <w:szCs w:val="20"/>
                <w:vertAlign w:val="subscript"/>
              </w:rPr>
              <w:t>2</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N/m</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p>
          <w:p>
            <w:pPr>
              <w:pStyle w:val="50"/>
              <w:spacing w:line="240" w:lineRule="auto"/>
              <w:rPr>
                <w:sz w:val="20"/>
                <w:szCs w:val="20"/>
              </w:rPr>
            </w:pPr>
            <w:r>
              <w:rPr>
                <w:sz w:val="20"/>
                <w:szCs w:val="20"/>
              </w:rPr>
              <w:t>N/m</w:t>
            </w:r>
            <w:r>
              <w:rPr>
                <w:sz w:val="20"/>
                <w:szCs w:val="20"/>
                <w:vertAlign w:val="superscript"/>
              </w:rPr>
              <w:t>2</w:t>
            </w:r>
          </w:p>
          <w:p>
            <w:pPr>
              <w:pStyle w:val="50"/>
              <w:spacing w:line="240" w:lineRule="auto"/>
              <w:rPr>
                <w:sz w:val="20"/>
                <w:szCs w:val="20"/>
              </w:rPr>
            </w:pP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cm</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rFonts w:hint="eastAsia"/>
                <w:sz w:val="20"/>
                <w:szCs w:val="20"/>
              </w:rPr>
              <w:t>截面面积</w:t>
            </w:r>
          </w:p>
        </w:tc>
        <w:tc>
          <w:tcPr>
            <w:tcW w:w="1440" w:type="dxa"/>
            <w:gridSpan w:val="2"/>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rFonts w:hint="eastAsia"/>
                <w:sz w:val="20"/>
                <w:szCs w:val="20"/>
              </w:rPr>
              <w:t>截面模量</w:t>
            </w:r>
            <w:r>
              <w:rPr>
                <w:sz w:val="20"/>
                <w:szCs w:val="20"/>
              </w:rPr>
              <w:t>(cm</w:t>
            </w:r>
            <w:r>
              <w:rPr>
                <w:sz w:val="20"/>
                <w:szCs w:val="20"/>
                <w:vertAlign w:val="superscript"/>
              </w:rPr>
              <w:t>3</w:t>
            </w:r>
            <w:r>
              <w:rPr>
                <w:sz w:val="20"/>
                <w:szCs w:val="20"/>
              </w:rPr>
              <w:t>)</w:t>
            </w:r>
          </w:p>
        </w:tc>
        <w:tc>
          <w:tcPr>
            <w:tcW w:w="756"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rFonts w:hint="eastAsia"/>
                <w:sz w:val="20"/>
                <w:szCs w:val="20"/>
              </w:rPr>
              <w:t>板桩壁</w:t>
            </w:r>
          </w:p>
          <w:p>
            <w:pPr>
              <w:pStyle w:val="50"/>
              <w:spacing w:line="240" w:lineRule="auto"/>
              <w:rPr>
                <w:sz w:val="20"/>
                <w:szCs w:val="20"/>
              </w:rPr>
            </w:pPr>
            <w:r>
              <w:rPr>
                <w:rFonts w:hint="eastAsia"/>
                <w:sz w:val="20"/>
                <w:szCs w:val="20"/>
              </w:rPr>
              <w:t>惯性矩</w:t>
            </w:r>
          </w:p>
          <w:p>
            <w:pPr>
              <w:pStyle w:val="50"/>
              <w:spacing w:line="240" w:lineRule="auto"/>
              <w:rPr>
                <w:sz w:val="20"/>
                <w:szCs w:val="20"/>
              </w:rPr>
            </w:pPr>
            <w:r>
              <w:rPr>
                <w:sz w:val="20"/>
                <w:szCs w:val="20"/>
              </w:rPr>
              <w:t>(cm</w:t>
            </w:r>
            <w:r>
              <w:rPr>
                <w:sz w:val="20"/>
                <w:szCs w:val="20"/>
                <w:vertAlign w:val="superscript"/>
              </w:rPr>
              <w:t>4</w:t>
            </w: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755"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62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4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cm</w:t>
            </w:r>
            <w:r>
              <w:rPr>
                <w:sz w:val="20"/>
                <w:szCs w:val="20"/>
                <w:vertAlign w:val="superscript"/>
              </w:rPr>
              <w:t>2</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rFonts w:hint="eastAsia"/>
                <w:sz w:val="20"/>
                <w:szCs w:val="20"/>
              </w:rPr>
              <w:t>对板桩</w:t>
            </w:r>
          </w:p>
          <w:p>
            <w:pPr>
              <w:pStyle w:val="50"/>
              <w:spacing w:line="240" w:lineRule="auto"/>
              <w:rPr>
                <w:sz w:val="20"/>
                <w:szCs w:val="20"/>
              </w:rPr>
            </w:pPr>
            <w:r>
              <w:rPr>
                <w:rFonts w:hint="eastAsia"/>
                <w:sz w:val="20"/>
                <w:szCs w:val="20"/>
              </w:rPr>
              <w:t>中和轴</w:t>
            </w:r>
            <w:r>
              <w:rPr>
                <w:rFonts w:hint="eastAsia"/>
                <w:i/>
                <w:sz w:val="20"/>
                <w:szCs w:val="20"/>
              </w:rPr>
              <w:t>x</w:t>
            </w:r>
            <w:r>
              <w:rPr>
                <w:sz w:val="20"/>
                <w:szCs w:val="20"/>
                <w:vertAlign w:val="subscript"/>
              </w:rPr>
              <w:t>0</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rFonts w:hint="eastAsia"/>
                <w:sz w:val="20"/>
                <w:szCs w:val="20"/>
              </w:rPr>
              <w:t>对板桩壁中和轴</w:t>
            </w:r>
            <w:r>
              <w:rPr>
                <w:rFonts w:hint="eastAsia"/>
                <w:i/>
                <w:sz w:val="20"/>
                <w:szCs w:val="20"/>
              </w:rPr>
              <w:t>x</w:t>
            </w:r>
          </w:p>
        </w:tc>
        <w:tc>
          <w:tcPr>
            <w:tcW w:w="756"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415" w:hRule="atLeast"/>
          <w:jc w:val="center"/>
        </w:trPr>
        <w:tc>
          <w:tcPr>
            <w:tcW w:w="1983"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rFonts w:ascii="Times New Roman" w:hAnsi="Times New Roman" w:eastAsia="宋体" w:cs="宋体"/>
                <w:kern w:val="2"/>
                <w:sz w:val="20"/>
                <w:szCs w:val="20"/>
                <w:lang w:val="en-US" w:eastAsia="zh-CN" w:bidi="ar-SA"/>
              </w:rPr>
              <w:pict>
                <v:shape id="图片 12" o:spid="_x0000_s1359" type="#_x0000_t75" style="height:200.45pt;width:71.4pt;rotation:0f;" o:ole="f" fillcolor="#FFFFFF" filled="f" o:preferrelative="t" stroked="f" coordorigin="0,0" coordsize="21600,21600">
                  <v:fill on="f" color2="#FFFFFF" focus="0%"/>
                  <v:imagedata cropleft="31564f" croptop="13998f" cropright="24710f" cropbottom="8908f" gain="65536f" blacklevel="-65536f" gamma="0" grayscale="t" o:title="" r:id="rId645"/>
                  <o:lock v:ext="edit" position="f" selection="f" grouping="f" rotation="f" cropping="f" text="f" aspectratio="t"/>
                  <w10:wrap type="none"/>
                  <w10:anchorlock/>
                </v:shape>
              </w:pict>
            </w:r>
          </w:p>
        </w:tc>
        <w:tc>
          <w:tcPr>
            <w:tcW w:w="588"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275</w:t>
            </w:r>
          </w:p>
        </w:tc>
        <w:tc>
          <w:tcPr>
            <w:tcW w:w="58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150</w:t>
            </w:r>
          </w:p>
        </w:tc>
        <w:tc>
          <w:tcPr>
            <w:tcW w:w="62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5</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4.5</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154</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560</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60</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121</w:t>
            </w:r>
          </w:p>
        </w:tc>
        <w:tc>
          <w:tcPr>
            <w:tcW w:w="756"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0"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400</w:t>
            </w:r>
          </w:p>
        </w:tc>
        <w:tc>
          <w:tcPr>
            <w:tcW w:w="583"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150</w:t>
            </w:r>
          </w:p>
        </w:tc>
        <w:tc>
          <w:tcPr>
            <w:tcW w:w="623"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8</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7</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380</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960</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p>
        </w:tc>
        <w:tc>
          <w:tcPr>
            <w:tcW w:w="54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127</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224</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500</w:t>
            </w:r>
          </w:p>
        </w:tc>
        <w:tc>
          <w:tcPr>
            <w:tcW w:w="756"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3750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20"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62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8</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400</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1000</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4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56"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7"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400</w:t>
            </w:r>
          </w:p>
        </w:tc>
        <w:tc>
          <w:tcPr>
            <w:tcW w:w="583"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200</w:t>
            </w:r>
          </w:p>
        </w:tc>
        <w:tc>
          <w:tcPr>
            <w:tcW w:w="62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10.2</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8.7</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488</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1220</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7.37</w:t>
            </w:r>
          </w:p>
        </w:tc>
        <w:tc>
          <w:tcPr>
            <w:tcW w:w="54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156</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381</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850</w:t>
            </w:r>
          </w:p>
        </w:tc>
        <w:tc>
          <w:tcPr>
            <w:tcW w:w="756"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8500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3"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62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10.5</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8.0</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490</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4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849</w:t>
            </w:r>
          </w:p>
        </w:tc>
        <w:tc>
          <w:tcPr>
            <w:tcW w:w="756"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09"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400</w:t>
            </w:r>
          </w:p>
        </w:tc>
        <w:tc>
          <w:tcPr>
            <w:tcW w:w="583"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247</w:t>
            </w:r>
          </w:p>
        </w:tc>
        <w:tc>
          <w:tcPr>
            <w:tcW w:w="62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14.2</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9.2</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620</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1550</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9.18</w:t>
            </w:r>
          </w:p>
        </w:tc>
        <w:tc>
          <w:tcPr>
            <w:tcW w:w="54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198</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508</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1350</w:t>
            </w:r>
          </w:p>
        </w:tc>
        <w:tc>
          <w:tcPr>
            <w:tcW w:w="756"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18200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41"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62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14.5</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8</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4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1363</w:t>
            </w:r>
          </w:p>
        </w:tc>
        <w:tc>
          <w:tcPr>
            <w:tcW w:w="756"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17"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400</w:t>
            </w:r>
          </w:p>
        </w:tc>
        <w:tc>
          <w:tcPr>
            <w:tcW w:w="58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310</w:t>
            </w:r>
          </w:p>
        </w:tc>
        <w:tc>
          <w:tcPr>
            <w:tcW w:w="62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15.5</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9</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750</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1870</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p>
        </w:tc>
        <w:tc>
          <w:tcPr>
            <w:tcW w:w="54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788</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2037</w:t>
            </w:r>
          </w:p>
        </w:tc>
        <w:tc>
          <w:tcPr>
            <w:tcW w:w="756"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31600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2"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360</w:t>
            </w:r>
          </w:p>
        </w:tc>
        <w:tc>
          <w:tcPr>
            <w:tcW w:w="62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13.0</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9</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690</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1720</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4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936</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2000</w:t>
            </w:r>
          </w:p>
        </w:tc>
        <w:tc>
          <w:tcPr>
            <w:tcW w:w="756"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53"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420</w:t>
            </w:r>
          </w:p>
        </w:tc>
        <w:tc>
          <w:tcPr>
            <w:tcW w:w="58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360</w:t>
            </w:r>
          </w:p>
        </w:tc>
        <w:tc>
          <w:tcPr>
            <w:tcW w:w="62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20.5</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12</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10000</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23800</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13.35</w:t>
            </w:r>
          </w:p>
        </w:tc>
        <w:tc>
          <w:tcPr>
            <w:tcW w:w="54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303</w:t>
            </w:r>
          </w:p>
        </w:tc>
        <w:tc>
          <w:tcPr>
            <w:tcW w:w="720"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1007</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3000</w:t>
            </w:r>
          </w:p>
        </w:tc>
        <w:tc>
          <w:tcPr>
            <w:tcW w:w="756" w:type="dxa"/>
            <w:vMerge w:val="restart"/>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54000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85"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344</w:t>
            </w:r>
          </w:p>
        </w:tc>
        <w:tc>
          <w:tcPr>
            <w:tcW w:w="62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22.0</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11</w:t>
            </w: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4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2962</w:t>
            </w:r>
          </w:p>
        </w:tc>
        <w:tc>
          <w:tcPr>
            <w:tcW w:w="756"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91"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420</w:t>
            </w:r>
          </w:p>
        </w:tc>
        <w:tc>
          <w:tcPr>
            <w:tcW w:w="58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440</w:t>
            </w:r>
          </w:p>
        </w:tc>
        <w:tc>
          <w:tcPr>
            <w:tcW w:w="62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22</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14</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1218</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2900</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15.80</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370</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4200</w:t>
            </w:r>
          </w:p>
        </w:tc>
        <w:tc>
          <w:tcPr>
            <w:tcW w:w="756"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92400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3" w:hRule="atLeast"/>
          <w:jc w:val="center"/>
        </w:trPr>
        <w:tc>
          <w:tcPr>
            <w:tcW w:w="1983" w:type="dxa"/>
            <w:vMerge w:val="continue"/>
            <w:tcBorders>
              <w:top w:val="single" w:color="auto" w:sz="4" w:space="0"/>
              <w:left w:val="single" w:color="auto" w:sz="4" w:space="0"/>
              <w:bottom w:val="single" w:color="auto" w:sz="4" w:space="0"/>
              <w:right w:val="single" w:color="auto" w:sz="4" w:space="0"/>
            </w:tcBorders>
            <w:vAlign w:val="center"/>
          </w:tcPr>
          <w:p>
            <w:pPr>
              <w:pStyle w:val="50"/>
              <w:spacing w:line="240" w:lineRule="auto"/>
              <w:rPr>
                <w:rFonts w:ascii="Calibri" w:hAnsi="Calibri" w:eastAsia="宋体"/>
                <w:sz w:val="20"/>
                <w:szCs w:val="20"/>
              </w:rPr>
            </w:pPr>
          </w:p>
        </w:tc>
        <w:tc>
          <w:tcPr>
            <w:tcW w:w="588"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460</w:t>
            </w:r>
          </w:p>
        </w:tc>
        <w:tc>
          <w:tcPr>
            <w:tcW w:w="58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460</w:t>
            </w:r>
          </w:p>
        </w:tc>
        <w:tc>
          <w:tcPr>
            <w:tcW w:w="623"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26</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14</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1426</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3100</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17.10</w:t>
            </w:r>
          </w:p>
        </w:tc>
        <w:tc>
          <w:tcPr>
            <w:tcW w:w="54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394</w:t>
            </w: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p>
        </w:tc>
        <w:tc>
          <w:tcPr>
            <w:tcW w:w="720"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5000</w:t>
            </w:r>
          </w:p>
        </w:tc>
        <w:tc>
          <w:tcPr>
            <w:tcW w:w="756" w:type="dxa"/>
            <w:tcBorders>
              <w:top w:val="single" w:color="auto" w:sz="4" w:space="0"/>
              <w:left w:val="single" w:color="auto" w:sz="4" w:space="0"/>
              <w:bottom w:val="single" w:color="auto" w:sz="4" w:space="0"/>
              <w:right w:val="single" w:color="auto" w:sz="4" w:space="0"/>
            </w:tcBorders>
            <w:vAlign w:val="center"/>
          </w:tcPr>
          <w:p>
            <w:pPr>
              <w:pStyle w:val="50"/>
              <w:spacing w:line="240" w:lineRule="auto"/>
              <w:rPr>
                <w:sz w:val="20"/>
                <w:szCs w:val="20"/>
              </w:rPr>
            </w:pPr>
            <w:r>
              <w:rPr>
                <w:sz w:val="20"/>
                <w:szCs w:val="20"/>
              </w:rPr>
              <w:t>11500</w:t>
            </w:r>
          </w:p>
        </w:tc>
      </w:tr>
    </w:tbl>
    <w:p>
      <w:pPr>
        <w:ind w:firstLine="480"/>
      </w:pPr>
      <w:r>
        <w:t xml:space="preserve">   </w:t>
      </w:r>
    </w:p>
    <w:p>
      <w:pPr>
        <w:pStyle w:val="50"/>
        <w:rPr>
          <w:b/>
        </w:rPr>
      </w:pPr>
      <w:r>
        <w:rPr>
          <w:b/>
        </w:rPr>
        <w:br w:type="page"/>
      </w:r>
    </w:p>
    <w:p>
      <w:pPr>
        <w:pStyle w:val="50"/>
        <w:rPr>
          <w:b/>
        </w:rPr>
        <w:sectPr>
          <w:pgSz w:w="12240" w:h="15840"/>
          <w:pgMar w:top="1440" w:right="1800" w:bottom="1440" w:left="1800" w:header="720" w:footer="720" w:gutter="0"/>
          <w:cols w:space="720" w:num="1"/>
        </w:sectPr>
      </w:pPr>
    </w:p>
    <w:p>
      <w:pPr>
        <w:pStyle w:val="50"/>
      </w:pPr>
      <w:r>
        <w:rPr>
          <w:b/>
        </w:rPr>
        <w:t>C.0.2</w:t>
      </w:r>
      <w:r>
        <w:t xml:space="preserve">  </w:t>
      </w:r>
      <w:r>
        <w:rPr>
          <w:rFonts w:hint="eastAsia"/>
        </w:rPr>
        <w:t>常用国产冷弯钢板桩规格</w:t>
      </w:r>
    </w:p>
    <w:p>
      <w:pPr>
        <w:pStyle w:val="52"/>
      </w:pPr>
      <w:r>
        <w:rPr>
          <w:rFonts w:hint="eastAsia"/>
        </w:rPr>
        <w:t>表</w:t>
      </w:r>
      <w:r>
        <w:t>C.0.2</w:t>
      </w:r>
      <w:r>
        <w:rPr>
          <w:rFonts w:hint="eastAsia"/>
        </w:rPr>
        <w:t xml:space="preserve"> 常用国产冷弯钢板桩规格</w:t>
      </w:r>
      <w:r>
        <w:t xml:space="preserve">                     </w:t>
      </w:r>
    </w:p>
    <w:tbl>
      <w:tblPr>
        <w:tblStyle w:val="36"/>
        <w:tblW w:w="875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
      <w:tblGrid>
        <w:gridCol w:w="1853"/>
        <w:gridCol w:w="1318"/>
        <w:gridCol w:w="715"/>
        <w:gridCol w:w="621"/>
        <w:gridCol w:w="688"/>
        <w:gridCol w:w="559"/>
        <w:gridCol w:w="564"/>
        <w:gridCol w:w="592"/>
        <w:gridCol w:w="659"/>
        <w:gridCol w:w="592"/>
        <w:gridCol w:w="59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53" w:hRule="atLeast"/>
          <w:jc w:val="center"/>
        </w:trPr>
        <w:tc>
          <w:tcPr>
            <w:tcW w:w="1853" w:type="dxa"/>
            <w:vMerge w:val="restart"/>
            <w:tcBorders>
              <w:top w:val="single" w:color="auto" w:sz="4" w:space="0"/>
              <w:left w:val="single" w:color="auto" w:sz="4" w:space="0"/>
              <w:bottom w:val="single" w:color="auto" w:sz="4" w:space="0"/>
              <w:right w:val="single" w:color="auto" w:sz="4" w:space="0"/>
            </w:tcBorders>
            <w:vAlign w:val="top"/>
          </w:tcPr>
          <w:p>
            <w:pPr>
              <w:spacing w:before="2400" w:beforeLines="1000"/>
            </w:pPr>
            <w:r>
              <w:rPr>
                <w:rFonts w:ascii="Calibri" w:hAnsi="Calibri" w:eastAsia="宋体" w:cs="宋体"/>
                <w:kern w:val="2"/>
                <w:sz w:val="24"/>
                <w:szCs w:val="22"/>
                <w:lang w:val="en-US" w:eastAsia="zh-CN" w:bidi="ar-SA"/>
              </w:rPr>
              <w:pict>
                <v:shape id="图片 11" o:spid="_x0000_s1360" type="#_x0000_t75" style="height:230.4pt;width:86.4pt;rotation:0f;" o:ole="f" fillcolor="#FFFFFF" filled="f" o:preferrelative="t" stroked="f" coordorigin="0,0" coordsize="21600,21600">
                  <v:fill on="f" color2="#FFFFFF" focus="0%"/>
                  <v:imagedata cropleft="24122f" croptop="5004f" cropright="31714f" cropbottom="17216f" gain="65536f" blacklevel="-65536f" gamma="0" grayscale="t" o:title="" r:id="rId646"/>
                  <o:lock v:ext="edit" position="f" selection="f" grouping="f" rotation="f" cropping="f" text="f" aspectratio="t"/>
                  <w10:wrap type="none"/>
                  <w10:anchorlock/>
                </v:shape>
              </w:pict>
            </w:r>
          </w:p>
        </w:tc>
        <w:tc>
          <w:tcPr>
            <w:tcW w:w="6900" w:type="dxa"/>
            <w:gridSpan w:val="10"/>
            <w:tcBorders>
              <w:top w:val="single" w:color="auto" w:sz="4" w:space="0"/>
              <w:left w:val="single" w:color="auto" w:sz="4" w:space="0"/>
              <w:bottom w:val="single" w:color="auto" w:sz="4" w:space="0"/>
              <w:right w:val="single" w:color="auto" w:sz="4" w:space="0"/>
            </w:tcBorders>
            <w:vAlign w:val="center"/>
          </w:tcPr>
          <w:p>
            <w:pPr>
              <w:pStyle w:val="50"/>
              <w:jc w:val="center"/>
              <w:rPr>
                <w:sz w:val="20"/>
                <w:szCs w:val="20"/>
              </w:rPr>
            </w:pPr>
            <w:r>
              <w:rPr>
                <w:rFonts w:hint="eastAsia"/>
                <w:sz w:val="20"/>
                <w:szCs w:val="20"/>
              </w:rPr>
              <w:t>冷弯钢板桩外形尺寸及截面特性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1"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vMerge w:val="restart"/>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型号</w:t>
            </w:r>
          </w:p>
        </w:tc>
        <w:tc>
          <w:tcPr>
            <w:tcW w:w="715" w:type="dxa"/>
            <w:vMerge w:val="restart"/>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厚度</w:t>
            </w:r>
          </w:p>
          <w:p>
            <w:pPr>
              <w:pStyle w:val="50"/>
              <w:rPr>
                <w:i/>
                <w:sz w:val="20"/>
                <w:szCs w:val="20"/>
              </w:rPr>
            </w:pPr>
            <w:r>
              <w:rPr>
                <w:i/>
                <w:sz w:val="20"/>
                <w:szCs w:val="20"/>
              </w:rPr>
              <w:t>t</w:t>
            </w:r>
          </w:p>
          <w:p>
            <w:pPr>
              <w:pStyle w:val="50"/>
              <w:rPr>
                <w:sz w:val="20"/>
                <w:szCs w:val="20"/>
              </w:rPr>
            </w:pPr>
            <w:r>
              <w:rPr>
                <w:sz w:val="20"/>
                <w:szCs w:val="20"/>
              </w:rPr>
              <w:t>(mm)</w:t>
            </w:r>
          </w:p>
        </w:tc>
        <w:tc>
          <w:tcPr>
            <w:tcW w:w="621" w:type="dxa"/>
            <w:vMerge w:val="restart"/>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公称宽度</w:t>
            </w:r>
            <w:r>
              <w:rPr>
                <w:i/>
                <w:sz w:val="20"/>
                <w:szCs w:val="20"/>
              </w:rPr>
              <w:t>B</w:t>
            </w:r>
          </w:p>
          <w:p>
            <w:pPr>
              <w:pStyle w:val="50"/>
              <w:rPr>
                <w:sz w:val="20"/>
                <w:szCs w:val="20"/>
              </w:rPr>
            </w:pPr>
            <w:r>
              <w:rPr>
                <w:sz w:val="20"/>
                <w:szCs w:val="20"/>
              </w:rPr>
              <w:t>(mm)</w:t>
            </w:r>
          </w:p>
        </w:tc>
        <w:tc>
          <w:tcPr>
            <w:tcW w:w="688" w:type="dxa"/>
            <w:vMerge w:val="restart"/>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截面宽度</w:t>
            </w:r>
          </w:p>
          <w:p>
            <w:pPr>
              <w:pStyle w:val="50"/>
              <w:rPr>
                <w:sz w:val="20"/>
                <w:szCs w:val="20"/>
              </w:rPr>
            </w:pPr>
            <w:r>
              <w:rPr>
                <w:i/>
                <w:sz w:val="20"/>
                <w:szCs w:val="20"/>
              </w:rPr>
              <w:t>B</w:t>
            </w:r>
            <w:r>
              <w:rPr>
                <w:sz w:val="20"/>
                <w:szCs w:val="20"/>
                <w:vertAlign w:val="subscript"/>
              </w:rPr>
              <w:t>1</w:t>
            </w:r>
          </w:p>
          <w:p>
            <w:pPr>
              <w:pStyle w:val="50"/>
              <w:rPr>
                <w:sz w:val="20"/>
                <w:szCs w:val="20"/>
              </w:rPr>
            </w:pPr>
            <w:r>
              <w:rPr>
                <w:sz w:val="20"/>
                <w:szCs w:val="20"/>
              </w:rPr>
              <w:t>(mm)</w:t>
            </w:r>
          </w:p>
        </w:tc>
        <w:tc>
          <w:tcPr>
            <w:tcW w:w="559" w:type="dxa"/>
            <w:vMerge w:val="restart"/>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高度</w:t>
            </w:r>
          </w:p>
          <w:p>
            <w:pPr>
              <w:pStyle w:val="50"/>
              <w:rPr>
                <w:i/>
                <w:sz w:val="20"/>
                <w:szCs w:val="20"/>
              </w:rPr>
            </w:pPr>
            <w:r>
              <w:rPr>
                <w:i/>
                <w:sz w:val="20"/>
                <w:szCs w:val="20"/>
              </w:rPr>
              <w:t>H</w:t>
            </w:r>
          </w:p>
          <w:p>
            <w:pPr>
              <w:pStyle w:val="50"/>
              <w:rPr>
                <w:sz w:val="20"/>
                <w:szCs w:val="20"/>
              </w:rPr>
            </w:pPr>
            <w:r>
              <w:rPr>
                <w:sz w:val="20"/>
                <w:szCs w:val="20"/>
              </w:rPr>
              <w:t>(mm)</w:t>
            </w:r>
          </w:p>
        </w:tc>
        <w:tc>
          <w:tcPr>
            <w:tcW w:w="564" w:type="dxa"/>
            <w:vMerge w:val="restart"/>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惯性</w:t>
            </w:r>
          </w:p>
          <w:p>
            <w:pPr>
              <w:pStyle w:val="50"/>
              <w:rPr>
                <w:sz w:val="20"/>
                <w:szCs w:val="20"/>
              </w:rPr>
            </w:pPr>
            <w:r>
              <w:rPr>
                <w:rFonts w:hint="eastAsia"/>
                <w:sz w:val="20"/>
                <w:szCs w:val="20"/>
              </w:rPr>
              <w:t>半径</w:t>
            </w:r>
          </w:p>
          <w:p>
            <w:pPr>
              <w:pStyle w:val="50"/>
              <w:rPr>
                <w:sz w:val="20"/>
                <w:szCs w:val="20"/>
              </w:rPr>
            </w:pPr>
            <w:r>
              <w:rPr>
                <w:sz w:val="20"/>
                <w:szCs w:val="20"/>
              </w:rPr>
              <w:t>(mm)</w:t>
            </w:r>
          </w:p>
        </w:tc>
        <w:tc>
          <w:tcPr>
            <w:tcW w:w="2435" w:type="dxa"/>
            <w:gridSpan w:val="4"/>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单根材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406"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715"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621"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688"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559"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564"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截面</w:t>
            </w:r>
          </w:p>
          <w:p>
            <w:pPr>
              <w:pStyle w:val="50"/>
              <w:rPr>
                <w:sz w:val="20"/>
                <w:szCs w:val="20"/>
              </w:rPr>
            </w:pPr>
            <w:r>
              <w:rPr>
                <w:rFonts w:hint="eastAsia"/>
                <w:sz w:val="20"/>
                <w:szCs w:val="20"/>
              </w:rPr>
              <w:t>面积</w:t>
            </w:r>
          </w:p>
          <w:p>
            <w:pPr>
              <w:pStyle w:val="50"/>
              <w:rPr>
                <w:sz w:val="20"/>
                <w:szCs w:val="20"/>
              </w:rPr>
            </w:pPr>
            <w:r>
              <w:rPr>
                <w:i/>
                <w:sz w:val="20"/>
                <w:szCs w:val="20"/>
              </w:rPr>
              <w:t>S</w:t>
            </w:r>
            <w:r>
              <w:rPr>
                <w:sz w:val="20"/>
                <w:szCs w:val="20"/>
                <w:vertAlign w:val="subscript"/>
              </w:rPr>
              <w:t>a</w:t>
            </w:r>
          </w:p>
          <w:p>
            <w:pPr>
              <w:pStyle w:val="50"/>
              <w:rPr>
                <w:sz w:val="20"/>
                <w:szCs w:val="20"/>
              </w:rPr>
            </w:pPr>
            <w:r>
              <w:rPr>
                <w:sz w:val="20"/>
                <w:szCs w:val="20"/>
              </w:rPr>
              <w:t>(cm2)</w:t>
            </w:r>
          </w:p>
        </w:tc>
        <w:tc>
          <w:tcPr>
            <w:tcW w:w="6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理论</w:t>
            </w:r>
          </w:p>
          <w:p>
            <w:pPr>
              <w:pStyle w:val="50"/>
              <w:rPr>
                <w:sz w:val="20"/>
                <w:szCs w:val="20"/>
              </w:rPr>
            </w:pPr>
            <w:r>
              <w:rPr>
                <w:rFonts w:hint="eastAsia"/>
                <w:sz w:val="20"/>
                <w:szCs w:val="20"/>
              </w:rPr>
              <w:t>质量</w:t>
            </w:r>
          </w:p>
          <w:p>
            <w:pPr>
              <w:pStyle w:val="50"/>
              <w:rPr>
                <w:i/>
                <w:sz w:val="20"/>
                <w:szCs w:val="20"/>
              </w:rPr>
            </w:pPr>
            <w:r>
              <w:rPr>
                <w:i/>
                <w:sz w:val="20"/>
                <w:szCs w:val="20"/>
              </w:rPr>
              <w:t>M</w:t>
            </w:r>
          </w:p>
          <w:p>
            <w:pPr>
              <w:pStyle w:val="50"/>
              <w:rPr>
                <w:sz w:val="20"/>
                <w:szCs w:val="20"/>
              </w:rPr>
            </w:pPr>
            <w:r>
              <w:rPr>
                <w:sz w:val="20"/>
                <w:szCs w:val="20"/>
              </w:rPr>
              <w:t>(kg/m)</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惯性</w:t>
            </w:r>
          </w:p>
          <w:p>
            <w:pPr>
              <w:pStyle w:val="50"/>
              <w:rPr>
                <w:sz w:val="20"/>
                <w:szCs w:val="20"/>
              </w:rPr>
            </w:pPr>
            <w:r>
              <w:rPr>
                <w:rFonts w:hint="eastAsia"/>
                <w:sz w:val="20"/>
                <w:szCs w:val="20"/>
              </w:rPr>
              <w:t>矩</w:t>
            </w:r>
          </w:p>
          <w:p>
            <w:pPr>
              <w:pStyle w:val="50"/>
              <w:rPr>
                <w:sz w:val="20"/>
                <w:szCs w:val="20"/>
              </w:rPr>
            </w:pPr>
            <w:r>
              <w:rPr>
                <w:i/>
                <w:sz w:val="20"/>
                <w:szCs w:val="20"/>
              </w:rPr>
              <w:t>I</w:t>
            </w:r>
            <w:r>
              <w:rPr>
                <w:i/>
                <w:sz w:val="20"/>
                <w:szCs w:val="20"/>
                <w:vertAlign w:val="subscript"/>
              </w:rPr>
              <w:t>x</w:t>
            </w:r>
          </w:p>
          <w:p>
            <w:pPr>
              <w:pStyle w:val="50"/>
              <w:rPr>
                <w:sz w:val="20"/>
                <w:szCs w:val="20"/>
              </w:rPr>
            </w:pPr>
            <w:r>
              <w:rPr>
                <w:sz w:val="20"/>
                <w:szCs w:val="20"/>
              </w:rPr>
              <w:t>(cm4)</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截面模量</w:t>
            </w:r>
          </w:p>
          <w:p>
            <w:pPr>
              <w:pStyle w:val="50"/>
              <w:rPr>
                <w:sz w:val="20"/>
                <w:szCs w:val="20"/>
              </w:rPr>
            </w:pPr>
            <w:r>
              <w:rPr>
                <w:i/>
                <w:sz w:val="20"/>
                <w:szCs w:val="20"/>
              </w:rPr>
              <w:t>W</w:t>
            </w:r>
            <w:r>
              <w:rPr>
                <w:i/>
                <w:sz w:val="20"/>
                <w:szCs w:val="20"/>
                <w:vertAlign w:val="subscript"/>
              </w:rPr>
              <w:t>x</w:t>
            </w:r>
          </w:p>
          <w:p>
            <w:pPr>
              <w:pStyle w:val="50"/>
              <w:rPr>
                <w:sz w:val="20"/>
                <w:szCs w:val="20"/>
              </w:rPr>
            </w:pPr>
            <w:r>
              <w:rPr>
                <w:sz w:val="20"/>
                <w:szCs w:val="20"/>
              </w:rPr>
              <w:t>(cm3)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36"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BU400</w:t>
            </w:r>
            <w:r>
              <w:rPr>
                <w:rFonts w:hint="eastAsia"/>
                <w:sz w:val="20"/>
                <w:szCs w:val="20"/>
              </w:rPr>
              <w:t>×</w:t>
            </w:r>
            <w:r>
              <w:rPr>
                <w:sz w:val="20"/>
                <w:szCs w:val="20"/>
              </w:rPr>
              <w:t>8.0</w:t>
            </w:r>
          </w:p>
        </w:tc>
        <w:tc>
          <w:tcPr>
            <w:tcW w:w="715"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8.0</w:t>
            </w:r>
          </w:p>
        </w:tc>
        <w:tc>
          <w:tcPr>
            <w:tcW w:w="6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400</w:t>
            </w:r>
          </w:p>
        </w:tc>
        <w:tc>
          <w:tcPr>
            <w:tcW w:w="68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460</w:t>
            </w:r>
          </w:p>
        </w:tc>
        <w:tc>
          <w:tcPr>
            <w:tcW w:w="5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85</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3.04</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45.21</w:t>
            </w:r>
          </w:p>
        </w:tc>
        <w:tc>
          <w:tcPr>
            <w:tcW w:w="6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35.5</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598</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123"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BU400</w:t>
            </w:r>
            <w:r>
              <w:rPr>
                <w:rFonts w:hint="eastAsia"/>
                <w:sz w:val="20"/>
                <w:szCs w:val="20"/>
              </w:rPr>
              <w:t>×</w:t>
            </w:r>
            <w:r>
              <w:rPr>
                <w:sz w:val="20"/>
                <w:szCs w:val="20"/>
              </w:rPr>
              <w:t>9.2</w:t>
            </w:r>
          </w:p>
        </w:tc>
        <w:tc>
          <w:tcPr>
            <w:tcW w:w="715"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9.2</w:t>
            </w:r>
          </w:p>
        </w:tc>
        <w:tc>
          <w:tcPr>
            <w:tcW w:w="6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400</w:t>
            </w:r>
          </w:p>
        </w:tc>
        <w:tc>
          <w:tcPr>
            <w:tcW w:w="68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460</w:t>
            </w:r>
          </w:p>
        </w:tc>
        <w:tc>
          <w:tcPr>
            <w:tcW w:w="5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120</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5.15</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55.01</w:t>
            </w:r>
          </w:p>
        </w:tc>
        <w:tc>
          <w:tcPr>
            <w:tcW w:w="6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43.2</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1 460</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190"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BU500</w:t>
            </w:r>
            <w:r>
              <w:rPr>
                <w:rFonts w:hint="eastAsia"/>
                <w:sz w:val="20"/>
                <w:szCs w:val="20"/>
              </w:rPr>
              <w:t>×</w:t>
            </w:r>
            <w:r>
              <w:rPr>
                <w:sz w:val="20"/>
                <w:szCs w:val="20"/>
              </w:rPr>
              <w:t>6.5</w:t>
            </w:r>
          </w:p>
        </w:tc>
        <w:tc>
          <w:tcPr>
            <w:tcW w:w="715"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6.5</w:t>
            </w:r>
          </w:p>
        </w:tc>
        <w:tc>
          <w:tcPr>
            <w:tcW w:w="6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500</w:t>
            </w:r>
          </w:p>
        </w:tc>
        <w:tc>
          <w:tcPr>
            <w:tcW w:w="68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552</w:t>
            </w:r>
          </w:p>
        </w:tc>
        <w:tc>
          <w:tcPr>
            <w:tcW w:w="5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150</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8.40</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49.30</w:t>
            </w:r>
          </w:p>
        </w:tc>
        <w:tc>
          <w:tcPr>
            <w:tcW w:w="6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39.5</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1 342</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157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BU500</w:t>
            </w:r>
            <w:r>
              <w:rPr>
                <w:rFonts w:hint="eastAsia"/>
                <w:sz w:val="20"/>
                <w:szCs w:val="20"/>
              </w:rPr>
              <w:t>×</w:t>
            </w:r>
            <w:r>
              <w:rPr>
                <w:sz w:val="20"/>
                <w:szCs w:val="20"/>
              </w:rPr>
              <w:t>8.0</w:t>
            </w:r>
          </w:p>
        </w:tc>
        <w:tc>
          <w:tcPr>
            <w:tcW w:w="715"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8.0</w:t>
            </w:r>
          </w:p>
        </w:tc>
        <w:tc>
          <w:tcPr>
            <w:tcW w:w="6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500</w:t>
            </w:r>
          </w:p>
        </w:tc>
        <w:tc>
          <w:tcPr>
            <w:tcW w:w="68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552</w:t>
            </w:r>
          </w:p>
        </w:tc>
        <w:tc>
          <w:tcPr>
            <w:tcW w:w="5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150</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8.40</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60.50</w:t>
            </w:r>
          </w:p>
        </w:tc>
        <w:tc>
          <w:tcPr>
            <w:tcW w:w="6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47.5</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1 641</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87"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BU500</w:t>
            </w:r>
            <w:r>
              <w:rPr>
                <w:rFonts w:hint="eastAsia"/>
                <w:sz w:val="20"/>
                <w:szCs w:val="20"/>
              </w:rPr>
              <w:t>×</w:t>
            </w:r>
            <w:r>
              <w:rPr>
                <w:sz w:val="20"/>
                <w:szCs w:val="20"/>
              </w:rPr>
              <w:t>9.0</w:t>
            </w:r>
          </w:p>
        </w:tc>
        <w:tc>
          <w:tcPr>
            <w:tcW w:w="715"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9.0</w:t>
            </w:r>
          </w:p>
        </w:tc>
        <w:tc>
          <w:tcPr>
            <w:tcW w:w="6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500</w:t>
            </w:r>
          </w:p>
        </w:tc>
        <w:tc>
          <w:tcPr>
            <w:tcW w:w="68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552</w:t>
            </w:r>
          </w:p>
        </w:tc>
        <w:tc>
          <w:tcPr>
            <w:tcW w:w="5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150</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8.40</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68.10</w:t>
            </w:r>
          </w:p>
        </w:tc>
        <w:tc>
          <w:tcPr>
            <w:tcW w:w="6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53.5</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1 850</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64"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BU500</w:t>
            </w:r>
            <w:r>
              <w:rPr>
                <w:rFonts w:hint="eastAsia"/>
                <w:sz w:val="20"/>
                <w:szCs w:val="20"/>
              </w:rPr>
              <w:t>×</w:t>
            </w:r>
            <w:r>
              <w:rPr>
                <w:sz w:val="20"/>
                <w:szCs w:val="20"/>
              </w:rPr>
              <w:t>10.0</w:t>
            </w:r>
          </w:p>
        </w:tc>
        <w:tc>
          <w:tcPr>
            <w:tcW w:w="715"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10.0</w:t>
            </w:r>
          </w:p>
        </w:tc>
        <w:tc>
          <w:tcPr>
            <w:tcW w:w="6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500</w:t>
            </w:r>
          </w:p>
        </w:tc>
        <w:tc>
          <w:tcPr>
            <w:tcW w:w="68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552</w:t>
            </w:r>
          </w:p>
        </w:tc>
        <w:tc>
          <w:tcPr>
            <w:tcW w:w="5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150</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8.40</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75.90</w:t>
            </w:r>
          </w:p>
        </w:tc>
        <w:tc>
          <w:tcPr>
            <w:tcW w:w="6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59.6</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2 060</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69"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BU575</w:t>
            </w:r>
            <w:r>
              <w:rPr>
                <w:rFonts w:hint="eastAsia"/>
                <w:sz w:val="20"/>
                <w:szCs w:val="20"/>
              </w:rPr>
              <w:t>×</w:t>
            </w:r>
            <w:r>
              <w:rPr>
                <w:sz w:val="20"/>
                <w:szCs w:val="20"/>
              </w:rPr>
              <w:t>9.0</w:t>
            </w:r>
          </w:p>
        </w:tc>
        <w:tc>
          <w:tcPr>
            <w:tcW w:w="715"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9.0</w:t>
            </w:r>
          </w:p>
        </w:tc>
        <w:tc>
          <w:tcPr>
            <w:tcW w:w="6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575</w:t>
            </w:r>
          </w:p>
        </w:tc>
        <w:tc>
          <w:tcPr>
            <w:tcW w:w="68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627</w:t>
            </w:r>
          </w:p>
        </w:tc>
        <w:tc>
          <w:tcPr>
            <w:tcW w:w="5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210</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12.05</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80.50</w:t>
            </w:r>
          </w:p>
        </w:tc>
        <w:tc>
          <w:tcPr>
            <w:tcW w:w="6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63.3</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4 730</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143"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BU575</w:t>
            </w:r>
            <w:r>
              <w:rPr>
                <w:rFonts w:hint="eastAsia"/>
                <w:sz w:val="20"/>
                <w:szCs w:val="20"/>
              </w:rPr>
              <w:t>×</w:t>
            </w:r>
            <w:r>
              <w:rPr>
                <w:sz w:val="20"/>
                <w:szCs w:val="20"/>
              </w:rPr>
              <w:t>9.5</w:t>
            </w:r>
          </w:p>
        </w:tc>
        <w:tc>
          <w:tcPr>
            <w:tcW w:w="715"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9.5</w:t>
            </w:r>
          </w:p>
        </w:tc>
        <w:tc>
          <w:tcPr>
            <w:tcW w:w="6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575</w:t>
            </w:r>
          </w:p>
        </w:tc>
        <w:tc>
          <w:tcPr>
            <w:tcW w:w="68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627</w:t>
            </w:r>
          </w:p>
        </w:tc>
        <w:tc>
          <w:tcPr>
            <w:tcW w:w="5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210</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12.05</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85.00</w:t>
            </w:r>
          </w:p>
        </w:tc>
        <w:tc>
          <w:tcPr>
            <w:tcW w:w="6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66.8</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4 992</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158"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BU575</w:t>
            </w:r>
            <w:r>
              <w:rPr>
                <w:rFonts w:hint="eastAsia"/>
                <w:sz w:val="20"/>
                <w:szCs w:val="20"/>
              </w:rPr>
              <w:t>×</w:t>
            </w:r>
            <w:r>
              <w:rPr>
                <w:sz w:val="20"/>
                <w:szCs w:val="20"/>
              </w:rPr>
              <w:t>10.0</w:t>
            </w:r>
          </w:p>
        </w:tc>
        <w:tc>
          <w:tcPr>
            <w:tcW w:w="715"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10.0</w:t>
            </w:r>
          </w:p>
        </w:tc>
        <w:tc>
          <w:tcPr>
            <w:tcW w:w="6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575</w:t>
            </w:r>
          </w:p>
        </w:tc>
        <w:tc>
          <w:tcPr>
            <w:tcW w:w="68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627</w:t>
            </w:r>
          </w:p>
        </w:tc>
        <w:tc>
          <w:tcPr>
            <w:tcW w:w="5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210</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12.05</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89.50</w:t>
            </w:r>
          </w:p>
        </w:tc>
        <w:tc>
          <w:tcPr>
            <w:tcW w:w="659"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70.2</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5 255</w:t>
            </w:r>
          </w:p>
        </w:tc>
        <w:tc>
          <w:tcPr>
            <w:tcW w:w="592"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76"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6900" w:type="dxa"/>
            <w:gridSpan w:val="10"/>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冷弯钢板桩力学性能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462"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钢种牌号</w:t>
            </w:r>
          </w:p>
        </w:tc>
        <w:tc>
          <w:tcPr>
            <w:tcW w:w="2024" w:type="dxa"/>
            <w:gridSpan w:val="3"/>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屈服强度等级</w:t>
            </w:r>
          </w:p>
        </w:tc>
        <w:tc>
          <w:tcPr>
            <w:tcW w:w="2374" w:type="dxa"/>
            <w:gridSpan w:val="4"/>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屈服强度</w:t>
            </w:r>
            <w:r>
              <w:rPr>
                <w:i/>
                <w:sz w:val="20"/>
              </w:rPr>
              <w:t>R</w:t>
            </w:r>
            <w:r>
              <w:rPr>
                <w:sz w:val="20"/>
                <w:vertAlign w:val="subscript"/>
              </w:rPr>
              <w:t>eH</w:t>
            </w:r>
            <w:r>
              <w:rPr>
                <w:sz w:val="20"/>
                <w:szCs w:val="20"/>
              </w:rPr>
              <w:t xml:space="preserve"> (N/mm2)</w:t>
            </w:r>
          </w:p>
        </w:tc>
        <w:tc>
          <w:tcPr>
            <w:tcW w:w="1184" w:type="dxa"/>
            <w:gridSpan w:val="2"/>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延伸率</w:t>
            </w:r>
            <w:r>
              <w:rPr>
                <w:rFonts w:ascii="Symbol" w:hAnsi="Symbol"/>
                <w:i/>
                <w:sz w:val="20"/>
                <w:szCs w:val="20"/>
              </w:rPr>
              <w:t></w:t>
            </w:r>
            <w:r>
              <w:rPr>
                <w:rFonts w:hint="eastAsia"/>
                <w:sz w:val="20"/>
                <w:szCs w:val="20"/>
                <w:vertAlign w:val="subscript"/>
              </w:rPr>
              <w:t>0</w:t>
            </w:r>
            <w:r>
              <w:rPr>
                <w:sz w:val="20"/>
                <w:szCs w:val="20"/>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370"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Q235A</w:t>
            </w:r>
          </w:p>
        </w:tc>
        <w:tc>
          <w:tcPr>
            <w:tcW w:w="2024" w:type="dxa"/>
            <w:gridSpan w:val="3"/>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235</w:t>
            </w:r>
          </w:p>
        </w:tc>
        <w:tc>
          <w:tcPr>
            <w:tcW w:w="2374" w:type="dxa"/>
            <w:gridSpan w:val="4"/>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w:t>
            </w:r>
            <w:r>
              <w:rPr>
                <w:sz w:val="20"/>
                <w:szCs w:val="20"/>
              </w:rPr>
              <w:t>235</w:t>
            </w:r>
          </w:p>
        </w:tc>
        <w:tc>
          <w:tcPr>
            <w:tcW w:w="1184" w:type="dxa"/>
            <w:gridSpan w:val="2"/>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w:t>
            </w:r>
            <w:r>
              <w:rPr>
                <w:sz w:val="20"/>
                <w:szCs w:val="20"/>
              </w:rPr>
              <w:t>26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360" w:hRule="atLeast"/>
          <w:jc w:val="center"/>
        </w:trPr>
        <w:tc>
          <w:tcPr>
            <w:tcW w:w="1853"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318"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Q345A</w:t>
            </w:r>
          </w:p>
        </w:tc>
        <w:tc>
          <w:tcPr>
            <w:tcW w:w="2024" w:type="dxa"/>
            <w:gridSpan w:val="3"/>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345</w:t>
            </w:r>
          </w:p>
        </w:tc>
        <w:tc>
          <w:tcPr>
            <w:tcW w:w="2374" w:type="dxa"/>
            <w:gridSpan w:val="4"/>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w:t>
            </w:r>
            <w:r>
              <w:rPr>
                <w:sz w:val="20"/>
                <w:szCs w:val="20"/>
              </w:rPr>
              <w:t>345</w:t>
            </w:r>
          </w:p>
        </w:tc>
        <w:tc>
          <w:tcPr>
            <w:tcW w:w="1184" w:type="dxa"/>
            <w:gridSpan w:val="2"/>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w:t>
            </w:r>
            <w:r>
              <w:rPr>
                <w:sz w:val="20"/>
                <w:szCs w:val="20"/>
              </w:rPr>
              <w:t>21</w:t>
            </w:r>
          </w:p>
        </w:tc>
      </w:tr>
    </w:tbl>
    <w:p>
      <w:pPr>
        <w:pStyle w:val="50"/>
      </w:pPr>
      <w:r>
        <w:rPr>
          <w:rFonts w:hint="eastAsia"/>
        </w:rPr>
        <w:t>注：钢板桩的屈服强度</w:t>
      </w:r>
      <w:r>
        <w:rPr>
          <w:i/>
        </w:rPr>
        <w:t>R</w:t>
      </w:r>
      <w:r>
        <w:rPr>
          <w:vertAlign w:val="subscript"/>
        </w:rPr>
        <w:t>eH</w:t>
      </w:r>
      <w:r>
        <w:rPr>
          <w:rFonts w:hint="eastAsia"/>
        </w:rPr>
        <w:t>与设计强度</w:t>
      </w:r>
      <w:r>
        <w:rPr>
          <w:rFonts w:ascii="Times New Roman" w:hAnsi="Times New Roman" w:eastAsia="宋体" w:cs="宋体"/>
          <w:kern w:val="2"/>
          <w:position w:val="-14"/>
          <w:sz w:val="24"/>
          <w:szCs w:val="24"/>
          <w:lang w:val="en-US" w:eastAsia="zh-CN" w:bidi="ar-SA"/>
        </w:rPr>
        <w:object>
          <v:shape id="Picture 325" type="#_x0000_t75" style="height:18pt;width:15.75pt;rotation:0f;" o:ole="t" fillcolor="#FFFFFF" filled="f" o:preferrelative="t" stroked="f" coordorigin="0,0" coordsize="21600,21600">
            <v:fill on="f" color2="#FFFFFF" focus="0%"/>
            <v:imagedata gain="65536f" blacklevel="0f" gamma="0" o:title="" r:id="rId290"/>
            <o:lock v:ext="edit" position="f" selection="f" grouping="f" rotation="f" cropping="f" text="f" aspectratio="t"/>
            <w10:wrap type="none"/>
            <w10:anchorlock/>
          </v:shape>
          <o:OLEObject Type="Embed" ProgID="" ShapeID="Picture 325" DrawAspect="Content" ObjectID="_336" r:id="rId647"/>
        </w:object>
      </w:r>
      <w:r>
        <w:rPr>
          <w:rFonts w:hint="eastAsia"/>
        </w:rPr>
        <w:t>的关系为：</w:t>
      </w:r>
      <w:r>
        <w:rPr>
          <w:rFonts w:ascii="Times New Roman" w:hAnsi="Times New Roman" w:eastAsia="宋体" w:cs="宋体"/>
          <w:kern w:val="2"/>
          <w:position w:val="-24"/>
          <w:sz w:val="24"/>
          <w:szCs w:val="24"/>
          <w:lang w:val="en-US" w:eastAsia="zh-CN" w:bidi="ar-SA"/>
        </w:rPr>
        <w:object>
          <v:shape id="Picture 326" type="#_x0000_t75" style="height:30.75pt;width:49.5pt;rotation:0f;" o:ole="t" fillcolor="#FFFFFF" filled="f" o:preferrelative="t" stroked="f" coordorigin="0,0" coordsize="21600,21600">
            <v:fill on="f" color2="#FFFFFF" focus="0%"/>
            <v:imagedata gain="65536f" blacklevel="0f" gamma="0" o:title="" r:id="rId649"/>
            <o:lock v:ext="edit" position="f" selection="f" grouping="f" rotation="f" cropping="f" text="f" aspectratio="t"/>
            <w10:wrap type="none"/>
            <w10:anchorlock/>
          </v:shape>
          <o:OLEObject Type="Embed" ProgID="" ShapeID="Picture 326" DrawAspect="Content" ObjectID="_337" r:id="rId648"/>
        </w:object>
      </w:r>
      <w:r>
        <w:rPr>
          <w:rFonts w:hint="eastAsia"/>
        </w:rPr>
        <w:t>。</w:t>
      </w:r>
    </w:p>
    <w:p>
      <w:pPr>
        <w:pStyle w:val="50"/>
        <w:rPr>
          <w:b/>
        </w:rPr>
        <w:sectPr>
          <w:pgSz w:w="12240" w:h="15840"/>
          <w:pgMar w:top="1440" w:right="1800" w:bottom="1440" w:left="1800" w:header="720" w:footer="720" w:gutter="0"/>
          <w:cols w:space="720" w:num="1"/>
        </w:sectPr>
      </w:pPr>
    </w:p>
    <w:p>
      <w:pPr>
        <w:pStyle w:val="50"/>
      </w:pPr>
      <w:r>
        <w:rPr>
          <w:b/>
        </w:rPr>
        <w:t>C.0.3</w:t>
      </w:r>
      <w:r>
        <w:t xml:space="preserve">  </w:t>
      </w:r>
      <w:r>
        <w:rPr>
          <w:rFonts w:hint="eastAsia"/>
        </w:rPr>
        <w:t>常用国产热轧</w:t>
      </w:r>
      <w:r>
        <w:t>U</w:t>
      </w:r>
      <w:r>
        <w:rPr>
          <w:rFonts w:hint="eastAsia"/>
        </w:rPr>
        <w:t>型钢板桩规格</w:t>
      </w:r>
    </w:p>
    <w:p>
      <w:pPr>
        <w:pStyle w:val="52"/>
      </w:pPr>
      <w:r>
        <w:rPr>
          <w:rFonts w:hint="eastAsia"/>
        </w:rPr>
        <w:t>表</w:t>
      </w:r>
      <w:r>
        <w:t>C.0.3</w:t>
      </w:r>
      <w:r>
        <w:rPr>
          <w:rFonts w:hint="eastAsia"/>
        </w:rPr>
        <w:t xml:space="preserve"> 常用国产热轧</w:t>
      </w:r>
      <w:r>
        <w:t>U</w:t>
      </w:r>
      <w:r>
        <w:rPr>
          <w:rFonts w:hint="eastAsia"/>
        </w:rPr>
        <w:t>型钢板桩规格</w:t>
      </w:r>
      <w:r>
        <w:t xml:space="preserve">                                                       </w:t>
      </w:r>
    </w:p>
    <w:tbl>
      <w:tblPr>
        <w:tblStyle w:val="36"/>
        <w:tblW w:w="12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
      <w:tblGrid>
        <w:gridCol w:w="3087"/>
        <w:gridCol w:w="1260"/>
        <w:gridCol w:w="824"/>
        <w:gridCol w:w="824"/>
        <w:gridCol w:w="618"/>
        <w:gridCol w:w="756"/>
        <w:gridCol w:w="683"/>
        <w:gridCol w:w="824"/>
        <w:gridCol w:w="824"/>
        <w:gridCol w:w="845"/>
        <w:gridCol w:w="803"/>
        <w:gridCol w:w="824"/>
        <w:gridCol w:w="8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94" w:hRule="atLeast"/>
          <w:jc w:val="center"/>
        </w:trPr>
        <w:tc>
          <w:tcPr>
            <w:tcW w:w="3087" w:type="dxa"/>
            <w:vMerge w:val="restart"/>
            <w:tcBorders>
              <w:top w:val="single" w:color="auto" w:sz="4" w:space="0"/>
              <w:left w:val="single" w:color="auto" w:sz="4" w:space="0"/>
              <w:bottom w:val="single" w:color="auto" w:sz="4" w:space="0"/>
              <w:right w:val="single" w:color="auto" w:sz="4" w:space="0"/>
            </w:tcBorders>
            <w:vAlign w:val="top"/>
          </w:tcPr>
          <w:p>
            <w:pPr>
              <w:ind w:firstLine="480"/>
            </w:pPr>
          </w:p>
          <w:p>
            <w:pPr>
              <w:ind w:firstLine="480"/>
            </w:pPr>
          </w:p>
          <w:p>
            <w:pPr>
              <w:ind w:firstLine="480"/>
            </w:pPr>
          </w:p>
          <w:p>
            <w:pPr>
              <w:ind w:firstLine="480"/>
            </w:pPr>
            <w:r>
              <w:rPr>
                <w:rFonts w:ascii="Calibri" w:hAnsi="Calibri" w:eastAsia="宋体" w:cs="宋体"/>
                <w:kern w:val="2"/>
                <w:sz w:val="24"/>
                <w:szCs w:val="22"/>
                <w:lang w:val="en-US" w:eastAsia="zh-CN" w:bidi="ar-SA"/>
              </w:rPr>
              <w:pict>
                <v:shape id="图片 10" o:spid="_x0000_s1363" type="#_x0000_t75" style="height:183.15pt;width:124.4pt;rotation:0f;" o:ole="f" fillcolor="#FFFFFF" filled="f" o:preferrelative="t" stroked="f" coordorigin="0,0" coordsize="21600,21600">
                  <v:fill on="f" color2="#FFFFFF" focus="0%"/>
                  <v:imagedata cropleft="19421f" croptop="21497f" cropright="38829f" cropbottom="25787f" gain="69719f" blacklevel="-65536f" gamma="0" grayscale="t" o:title="" r:id="rId650"/>
                  <o:lock v:ext="edit" position="f" selection="f" grouping="f" rotation="f" cropping="f" text="f" aspectratio="t"/>
                  <w10:wrap type="none"/>
                  <w10:anchorlock/>
                </v:shape>
              </w:pict>
            </w:r>
          </w:p>
        </w:tc>
        <w:tc>
          <w:tcPr>
            <w:tcW w:w="9906" w:type="dxa"/>
            <w:gridSpan w:val="1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jc w:val="center"/>
              <w:rPr>
                <w:sz w:val="20"/>
                <w:szCs w:val="20"/>
              </w:rPr>
            </w:pPr>
            <w:r>
              <w:rPr>
                <w:rFonts w:hint="eastAsia"/>
                <w:sz w:val="20"/>
                <w:szCs w:val="20"/>
              </w:rPr>
              <w:t>热轧</w:t>
            </w:r>
            <w:r>
              <w:rPr>
                <w:sz w:val="20"/>
                <w:szCs w:val="20"/>
              </w:rPr>
              <w:t>U</w:t>
            </w:r>
            <w:r>
              <w:rPr>
                <w:rFonts w:hint="eastAsia"/>
                <w:sz w:val="20"/>
                <w:szCs w:val="20"/>
              </w:rPr>
              <w:t>型钢板桩的外形尺寸及截面特性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94"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型号</w:t>
            </w:r>
          </w:p>
          <w:p>
            <w:pPr>
              <w:pStyle w:val="50"/>
              <w:rPr>
                <w:sz w:val="20"/>
                <w:szCs w:val="20"/>
              </w:rPr>
            </w:pPr>
            <w:r>
              <w:rPr>
                <w:sz w:val="20"/>
                <w:szCs w:val="20"/>
              </w:rPr>
              <w:t>(</w:t>
            </w:r>
            <w:r>
              <w:rPr>
                <w:rFonts w:hint="eastAsia"/>
                <w:sz w:val="20"/>
                <w:szCs w:val="20"/>
              </w:rPr>
              <w:t>宽度×高度</w:t>
            </w:r>
            <w:r>
              <w:rPr>
                <w:sz w:val="20"/>
                <w:szCs w:val="20"/>
              </w:rPr>
              <w:t>)</w:t>
            </w:r>
          </w:p>
        </w:tc>
        <w:tc>
          <w:tcPr>
            <w:tcW w:w="824"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有效</w:t>
            </w:r>
          </w:p>
          <w:p>
            <w:pPr>
              <w:pStyle w:val="50"/>
              <w:rPr>
                <w:sz w:val="20"/>
                <w:szCs w:val="20"/>
              </w:rPr>
            </w:pPr>
            <w:r>
              <w:rPr>
                <w:rFonts w:hint="eastAsia"/>
                <w:sz w:val="20"/>
                <w:szCs w:val="20"/>
              </w:rPr>
              <w:t>宽度</w:t>
            </w:r>
          </w:p>
          <w:p>
            <w:pPr>
              <w:pStyle w:val="50"/>
              <w:rPr>
                <w:sz w:val="20"/>
                <w:szCs w:val="20"/>
              </w:rPr>
            </w:pPr>
            <w:r>
              <w:rPr>
                <w:i/>
                <w:sz w:val="20"/>
                <w:szCs w:val="20"/>
              </w:rPr>
              <w:t>W</w:t>
            </w:r>
            <w:r>
              <w:rPr>
                <w:sz w:val="20"/>
                <w:szCs w:val="20"/>
                <w:vertAlign w:val="subscript"/>
              </w:rPr>
              <w:t>1</w:t>
            </w:r>
          </w:p>
          <w:p>
            <w:pPr>
              <w:pStyle w:val="50"/>
              <w:rPr>
                <w:sz w:val="20"/>
                <w:szCs w:val="20"/>
              </w:rPr>
            </w:pPr>
            <w:r>
              <w:rPr>
                <w:sz w:val="20"/>
                <w:szCs w:val="20"/>
              </w:rPr>
              <w:t>(mm)</w:t>
            </w:r>
          </w:p>
        </w:tc>
        <w:tc>
          <w:tcPr>
            <w:tcW w:w="824"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有效</w:t>
            </w:r>
          </w:p>
          <w:p>
            <w:pPr>
              <w:pStyle w:val="50"/>
              <w:rPr>
                <w:sz w:val="20"/>
                <w:szCs w:val="20"/>
              </w:rPr>
            </w:pPr>
            <w:r>
              <w:rPr>
                <w:rFonts w:hint="eastAsia"/>
                <w:sz w:val="20"/>
                <w:szCs w:val="20"/>
              </w:rPr>
              <w:t>高度</w:t>
            </w:r>
          </w:p>
          <w:p>
            <w:pPr>
              <w:pStyle w:val="50"/>
              <w:rPr>
                <w:sz w:val="20"/>
                <w:szCs w:val="20"/>
              </w:rPr>
            </w:pPr>
            <w:r>
              <w:rPr>
                <w:i/>
                <w:sz w:val="20"/>
                <w:szCs w:val="20"/>
              </w:rPr>
              <w:t>H</w:t>
            </w:r>
            <w:r>
              <w:rPr>
                <w:sz w:val="20"/>
                <w:szCs w:val="20"/>
                <w:vertAlign w:val="subscript"/>
              </w:rPr>
              <w:t>1</w:t>
            </w:r>
          </w:p>
          <w:p>
            <w:pPr>
              <w:pStyle w:val="50"/>
              <w:rPr>
                <w:sz w:val="20"/>
                <w:szCs w:val="20"/>
              </w:rPr>
            </w:pPr>
            <w:r>
              <w:rPr>
                <w:sz w:val="20"/>
                <w:szCs w:val="20"/>
              </w:rPr>
              <w:t>(mm)</w:t>
            </w:r>
          </w:p>
        </w:tc>
        <w:tc>
          <w:tcPr>
            <w:tcW w:w="618"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腹板</w:t>
            </w:r>
          </w:p>
          <w:p>
            <w:pPr>
              <w:pStyle w:val="50"/>
              <w:rPr>
                <w:sz w:val="20"/>
                <w:szCs w:val="20"/>
              </w:rPr>
            </w:pPr>
            <w:r>
              <w:rPr>
                <w:rFonts w:hint="eastAsia"/>
                <w:sz w:val="20"/>
                <w:szCs w:val="20"/>
              </w:rPr>
              <w:t>厚度</w:t>
            </w:r>
          </w:p>
          <w:p>
            <w:pPr>
              <w:pStyle w:val="50"/>
              <w:rPr>
                <w:i/>
                <w:sz w:val="20"/>
                <w:szCs w:val="20"/>
              </w:rPr>
            </w:pPr>
            <w:r>
              <w:rPr>
                <w:i/>
                <w:sz w:val="20"/>
                <w:szCs w:val="20"/>
              </w:rPr>
              <w:t>t</w:t>
            </w:r>
          </w:p>
          <w:p>
            <w:pPr>
              <w:pStyle w:val="50"/>
              <w:rPr>
                <w:sz w:val="20"/>
                <w:szCs w:val="20"/>
              </w:rPr>
            </w:pPr>
            <w:r>
              <w:rPr>
                <w:sz w:val="20"/>
                <w:szCs w:val="20"/>
              </w:rPr>
              <w:t>(mm)</w:t>
            </w:r>
          </w:p>
        </w:tc>
        <w:tc>
          <w:tcPr>
            <w:tcW w:w="3087" w:type="dxa"/>
            <w:gridSpan w:val="4"/>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单根材</w:t>
            </w:r>
          </w:p>
        </w:tc>
        <w:tc>
          <w:tcPr>
            <w:tcW w:w="3293" w:type="dxa"/>
            <w:gridSpan w:val="4"/>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每米板面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649"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824"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824"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618"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截面</w:t>
            </w:r>
          </w:p>
          <w:p>
            <w:pPr>
              <w:pStyle w:val="50"/>
              <w:rPr>
                <w:sz w:val="20"/>
                <w:szCs w:val="20"/>
              </w:rPr>
            </w:pPr>
            <w:r>
              <w:rPr>
                <w:rFonts w:hint="eastAsia"/>
                <w:sz w:val="20"/>
                <w:szCs w:val="20"/>
              </w:rPr>
              <w:t>面积</w:t>
            </w:r>
          </w:p>
          <w:p>
            <w:pPr>
              <w:pStyle w:val="50"/>
              <w:rPr>
                <w:sz w:val="20"/>
                <w:szCs w:val="20"/>
              </w:rPr>
            </w:pPr>
            <w:r>
              <w:rPr>
                <w:i/>
                <w:sz w:val="20"/>
                <w:szCs w:val="20"/>
              </w:rPr>
              <w:t>S</w:t>
            </w:r>
            <w:r>
              <w:rPr>
                <w:sz w:val="20"/>
                <w:szCs w:val="20"/>
                <w:vertAlign w:val="subscript"/>
              </w:rPr>
              <w:t>a</w:t>
            </w:r>
          </w:p>
          <w:p>
            <w:pPr>
              <w:pStyle w:val="50"/>
              <w:rPr>
                <w:sz w:val="20"/>
                <w:szCs w:val="20"/>
              </w:rPr>
            </w:pPr>
            <w:r>
              <w:rPr>
                <w:sz w:val="20"/>
                <w:szCs w:val="20"/>
              </w:rPr>
              <w:t>(cm</w:t>
            </w:r>
            <w:r>
              <w:rPr>
                <w:sz w:val="20"/>
                <w:szCs w:val="20"/>
                <w:vertAlign w:val="superscript"/>
              </w:rPr>
              <w:t>2</w:t>
            </w:r>
            <w:r>
              <w:rPr>
                <w:sz w:val="20"/>
                <w:szCs w:val="20"/>
              </w:rPr>
              <w:t>)</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理论</w:t>
            </w:r>
          </w:p>
          <w:p>
            <w:pPr>
              <w:pStyle w:val="50"/>
              <w:rPr>
                <w:sz w:val="20"/>
                <w:szCs w:val="20"/>
              </w:rPr>
            </w:pPr>
            <w:r>
              <w:rPr>
                <w:rFonts w:hint="eastAsia"/>
                <w:sz w:val="20"/>
                <w:szCs w:val="20"/>
              </w:rPr>
              <w:t>重量</w:t>
            </w:r>
          </w:p>
          <w:p>
            <w:pPr>
              <w:pStyle w:val="50"/>
              <w:rPr>
                <w:i/>
                <w:sz w:val="20"/>
                <w:szCs w:val="20"/>
              </w:rPr>
            </w:pPr>
            <w:r>
              <w:rPr>
                <w:i/>
                <w:sz w:val="20"/>
                <w:szCs w:val="20"/>
              </w:rPr>
              <w:t>M</w:t>
            </w:r>
          </w:p>
          <w:p>
            <w:pPr>
              <w:pStyle w:val="50"/>
              <w:rPr>
                <w:sz w:val="20"/>
                <w:szCs w:val="20"/>
              </w:rPr>
            </w:pPr>
            <w:r>
              <w:rPr>
                <w:sz w:val="20"/>
                <w:szCs w:val="20"/>
              </w:rPr>
              <w:t>(kg/m)</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惯性</w:t>
            </w:r>
          </w:p>
          <w:p>
            <w:pPr>
              <w:pStyle w:val="50"/>
              <w:rPr>
                <w:sz w:val="20"/>
                <w:szCs w:val="20"/>
              </w:rPr>
            </w:pPr>
            <w:r>
              <w:rPr>
                <w:rFonts w:hint="eastAsia"/>
                <w:sz w:val="20"/>
                <w:szCs w:val="20"/>
              </w:rPr>
              <w:t>矩</w:t>
            </w:r>
          </w:p>
          <w:p>
            <w:pPr>
              <w:pStyle w:val="50"/>
              <w:rPr>
                <w:i/>
                <w:sz w:val="20"/>
                <w:szCs w:val="20"/>
              </w:rPr>
            </w:pPr>
            <w:r>
              <w:rPr>
                <w:i/>
                <w:sz w:val="20"/>
                <w:szCs w:val="20"/>
              </w:rPr>
              <w:t>I</w:t>
            </w:r>
            <w:r>
              <w:rPr>
                <w:i/>
                <w:sz w:val="20"/>
                <w:szCs w:val="20"/>
                <w:vertAlign w:val="subscript"/>
              </w:rPr>
              <w:t>x</w:t>
            </w:r>
          </w:p>
          <w:p>
            <w:pPr>
              <w:pStyle w:val="50"/>
              <w:rPr>
                <w:sz w:val="20"/>
                <w:szCs w:val="20"/>
              </w:rPr>
            </w:pPr>
            <w:r>
              <w:rPr>
                <w:sz w:val="20"/>
                <w:szCs w:val="20"/>
              </w:rPr>
              <w:t>(cm</w:t>
            </w:r>
            <w:r>
              <w:rPr>
                <w:sz w:val="20"/>
                <w:szCs w:val="20"/>
                <w:vertAlign w:val="superscript"/>
              </w:rPr>
              <w:t>4</w:t>
            </w:r>
            <w:r>
              <w:rPr>
                <w:sz w:val="20"/>
                <w:szCs w:val="20"/>
              </w:rPr>
              <w:t>)</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截面</w:t>
            </w:r>
          </w:p>
          <w:p>
            <w:pPr>
              <w:pStyle w:val="50"/>
              <w:rPr>
                <w:sz w:val="20"/>
                <w:szCs w:val="20"/>
              </w:rPr>
            </w:pPr>
            <w:r>
              <w:rPr>
                <w:rFonts w:hint="eastAsia"/>
                <w:sz w:val="20"/>
                <w:szCs w:val="20"/>
              </w:rPr>
              <w:t>模量</w:t>
            </w:r>
          </w:p>
          <w:p>
            <w:pPr>
              <w:pStyle w:val="50"/>
              <w:rPr>
                <w:sz w:val="20"/>
                <w:szCs w:val="20"/>
              </w:rPr>
            </w:pPr>
            <w:r>
              <w:rPr>
                <w:i/>
                <w:sz w:val="20"/>
                <w:szCs w:val="20"/>
              </w:rPr>
              <w:t>W</w:t>
            </w:r>
            <w:r>
              <w:rPr>
                <w:i/>
                <w:sz w:val="20"/>
                <w:szCs w:val="20"/>
                <w:vertAlign w:val="subscript"/>
              </w:rPr>
              <w:t>x</w:t>
            </w:r>
          </w:p>
          <w:p>
            <w:pPr>
              <w:pStyle w:val="50"/>
              <w:rPr>
                <w:sz w:val="20"/>
                <w:szCs w:val="20"/>
              </w:rPr>
            </w:pPr>
            <w:r>
              <w:rPr>
                <w:sz w:val="20"/>
                <w:szCs w:val="20"/>
              </w:rPr>
              <w:t>(cm</w:t>
            </w:r>
            <w:r>
              <w:rPr>
                <w:sz w:val="20"/>
                <w:szCs w:val="20"/>
                <w:vertAlign w:val="superscript"/>
              </w:rPr>
              <w:t>3)</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截面</w:t>
            </w:r>
          </w:p>
          <w:p>
            <w:pPr>
              <w:pStyle w:val="50"/>
              <w:rPr>
                <w:sz w:val="20"/>
                <w:szCs w:val="20"/>
              </w:rPr>
            </w:pPr>
            <w:r>
              <w:rPr>
                <w:rFonts w:hint="eastAsia"/>
                <w:sz w:val="20"/>
                <w:szCs w:val="20"/>
              </w:rPr>
              <w:t>面积</w:t>
            </w:r>
          </w:p>
          <w:p>
            <w:pPr>
              <w:pStyle w:val="50"/>
              <w:rPr>
                <w:sz w:val="20"/>
                <w:szCs w:val="20"/>
              </w:rPr>
            </w:pPr>
            <w:r>
              <w:rPr>
                <w:i/>
                <w:sz w:val="20"/>
                <w:szCs w:val="20"/>
              </w:rPr>
              <w:t>S</w:t>
            </w:r>
            <w:r>
              <w:rPr>
                <w:sz w:val="20"/>
                <w:szCs w:val="20"/>
                <w:vertAlign w:val="subscript"/>
              </w:rPr>
              <w:t>a</w:t>
            </w:r>
          </w:p>
          <w:p>
            <w:pPr>
              <w:pStyle w:val="50"/>
              <w:rPr>
                <w:sz w:val="20"/>
                <w:szCs w:val="20"/>
              </w:rPr>
            </w:pPr>
            <w:r>
              <w:rPr>
                <w:sz w:val="20"/>
                <w:szCs w:val="20"/>
              </w:rPr>
              <w:t>(cm</w:t>
            </w:r>
            <w:r>
              <w:rPr>
                <w:sz w:val="20"/>
                <w:szCs w:val="20"/>
                <w:vertAlign w:val="superscript"/>
              </w:rPr>
              <w:t>2</w:t>
            </w:r>
            <w:r>
              <w:rPr>
                <w:sz w:val="20"/>
                <w:szCs w:val="20"/>
              </w:rPr>
              <w:t>)</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理论</w:t>
            </w:r>
          </w:p>
          <w:p>
            <w:pPr>
              <w:pStyle w:val="50"/>
              <w:rPr>
                <w:sz w:val="20"/>
                <w:szCs w:val="20"/>
              </w:rPr>
            </w:pPr>
            <w:r>
              <w:rPr>
                <w:rFonts w:hint="eastAsia"/>
                <w:sz w:val="20"/>
                <w:szCs w:val="20"/>
              </w:rPr>
              <w:t>重量</w:t>
            </w:r>
          </w:p>
          <w:p>
            <w:pPr>
              <w:pStyle w:val="50"/>
              <w:rPr>
                <w:i/>
                <w:sz w:val="20"/>
                <w:szCs w:val="20"/>
              </w:rPr>
            </w:pPr>
            <w:r>
              <w:rPr>
                <w:i/>
                <w:sz w:val="20"/>
                <w:szCs w:val="20"/>
              </w:rPr>
              <w:t>M</w:t>
            </w:r>
          </w:p>
          <w:p>
            <w:pPr>
              <w:pStyle w:val="50"/>
              <w:rPr>
                <w:sz w:val="20"/>
                <w:szCs w:val="20"/>
              </w:rPr>
            </w:pPr>
            <w:r>
              <w:rPr>
                <w:sz w:val="20"/>
                <w:szCs w:val="20"/>
              </w:rPr>
              <w:t>(kg/m)</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惯性</w:t>
            </w:r>
          </w:p>
          <w:p>
            <w:pPr>
              <w:pStyle w:val="50"/>
              <w:rPr>
                <w:sz w:val="20"/>
                <w:szCs w:val="20"/>
              </w:rPr>
            </w:pPr>
            <w:r>
              <w:rPr>
                <w:rFonts w:hint="eastAsia"/>
                <w:sz w:val="20"/>
                <w:szCs w:val="20"/>
              </w:rPr>
              <w:t>矩</w:t>
            </w:r>
          </w:p>
          <w:p>
            <w:pPr>
              <w:pStyle w:val="50"/>
              <w:rPr>
                <w:i/>
                <w:sz w:val="20"/>
                <w:szCs w:val="20"/>
              </w:rPr>
            </w:pPr>
            <w:r>
              <w:rPr>
                <w:i/>
                <w:sz w:val="20"/>
                <w:szCs w:val="20"/>
              </w:rPr>
              <w:t>I</w:t>
            </w:r>
            <w:r>
              <w:rPr>
                <w:i/>
                <w:sz w:val="20"/>
                <w:szCs w:val="20"/>
                <w:vertAlign w:val="subscript"/>
              </w:rPr>
              <w:t>x</w:t>
            </w:r>
          </w:p>
          <w:p>
            <w:pPr>
              <w:pStyle w:val="50"/>
              <w:rPr>
                <w:sz w:val="20"/>
                <w:szCs w:val="20"/>
              </w:rPr>
            </w:pPr>
            <w:r>
              <w:rPr>
                <w:sz w:val="20"/>
                <w:szCs w:val="20"/>
              </w:rPr>
              <w:t>(cm</w:t>
            </w:r>
            <w:r>
              <w:rPr>
                <w:sz w:val="20"/>
                <w:szCs w:val="20"/>
                <w:vertAlign w:val="superscript"/>
              </w:rPr>
              <w:t>4</w:t>
            </w:r>
            <w:r>
              <w:rPr>
                <w:sz w:val="20"/>
                <w:szCs w:val="20"/>
              </w:rPr>
              <w:t>)</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截面</w:t>
            </w:r>
          </w:p>
          <w:p>
            <w:pPr>
              <w:pStyle w:val="50"/>
              <w:rPr>
                <w:sz w:val="20"/>
                <w:szCs w:val="20"/>
              </w:rPr>
            </w:pPr>
            <w:r>
              <w:rPr>
                <w:rFonts w:hint="eastAsia"/>
                <w:sz w:val="20"/>
                <w:szCs w:val="20"/>
              </w:rPr>
              <w:t>模量</w:t>
            </w:r>
          </w:p>
          <w:p>
            <w:pPr>
              <w:pStyle w:val="50"/>
              <w:rPr>
                <w:i/>
                <w:sz w:val="20"/>
                <w:szCs w:val="20"/>
              </w:rPr>
            </w:pPr>
            <w:r>
              <w:rPr>
                <w:i/>
                <w:sz w:val="20"/>
                <w:szCs w:val="20"/>
              </w:rPr>
              <w:t>W</w:t>
            </w:r>
            <w:r>
              <w:rPr>
                <w:i/>
                <w:sz w:val="20"/>
                <w:szCs w:val="20"/>
                <w:vertAlign w:val="subscript"/>
              </w:rPr>
              <w:t>x</w:t>
            </w:r>
          </w:p>
          <w:p>
            <w:pPr>
              <w:pStyle w:val="50"/>
              <w:rPr>
                <w:sz w:val="20"/>
                <w:szCs w:val="20"/>
              </w:rPr>
            </w:pPr>
            <w:r>
              <w:rPr>
                <w:sz w:val="20"/>
                <w:szCs w:val="20"/>
              </w:rPr>
              <w:t>(cm</w:t>
            </w:r>
            <w:r>
              <w:rPr>
                <w:sz w:val="20"/>
                <w:szCs w:val="20"/>
                <w:vertAlign w:val="superscript"/>
              </w:rPr>
              <w:t>3</w:t>
            </w: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78"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r>
              <w:rPr>
                <w:rFonts w:hint="eastAsia"/>
                <w:sz w:val="20"/>
                <w:szCs w:val="20"/>
              </w:rPr>
              <w:t>×</w:t>
            </w:r>
            <w:r>
              <w:rPr>
                <w:sz w:val="20"/>
                <w:szCs w:val="20"/>
              </w:rPr>
              <w:t>85</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85</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8.0</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45.21</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35.5</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598</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88</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113.0</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88.7</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4 500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529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r>
              <w:rPr>
                <w:rFonts w:hint="eastAsia"/>
                <w:sz w:val="20"/>
                <w:szCs w:val="20"/>
              </w:rPr>
              <w:t>×</w:t>
            </w:r>
            <w:r>
              <w:rPr>
                <w:sz w:val="20"/>
                <w:szCs w:val="20"/>
              </w:rPr>
              <w:t>100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100</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10.5</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61.18</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48.0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1 240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152</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153.0</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120.1</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8 740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874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r>
              <w:rPr>
                <w:rFonts w:hint="eastAsia"/>
                <w:sz w:val="20"/>
                <w:szCs w:val="20"/>
              </w:rPr>
              <w:t>×</w:t>
            </w:r>
            <w:r>
              <w:rPr>
                <w:sz w:val="20"/>
                <w:szCs w:val="20"/>
              </w:rPr>
              <w:t>125</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125</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13.0</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76.42</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2 220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223</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191.0</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149.9</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16 800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1 340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r>
              <w:rPr>
                <w:rFonts w:hint="eastAsia"/>
                <w:sz w:val="20"/>
                <w:szCs w:val="20"/>
              </w:rPr>
              <w:t>×</w:t>
            </w:r>
            <w:r>
              <w:rPr>
                <w:sz w:val="20"/>
                <w:szCs w:val="20"/>
              </w:rPr>
              <w:t>150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150</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13.1</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74.40</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58.4</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2 790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250</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186.0</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146.0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22 800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1 520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r>
              <w:rPr>
                <w:rFonts w:hint="eastAsia"/>
                <w:sz w:val="20"/>
                <w:szCs w:val="20"/>
              </w:rPr>
              <w:t>×</w:t>
            </w:r>
            <w:r>
              <w:rPr>
                <w:sz w:val="20"/>
                <w:szCs w:val="20"/>
              </w:rPr>
              <w:t>170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170</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15.5</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96.99</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76.1</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4 670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362</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242.5</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190.4</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38 600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2 270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500</w:t>
            </w:r>
            <w:r>
              <w:rPr>
                <w:rFonts w:hint="eastAsia"/>
                <w:sz w:val="20"/>
                <w:szCs w:val="20"/>
              </w:rPr>
              <w:t>×</w:t>
            </w:r>
            <w:r>
              <w:rPr>
                <w:sz w:val="20"/>
                <w:szCs w:val="20"/>
              </w:rPr>
              <w:t>200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200</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24.3</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133.8</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105.0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7 690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520</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267.6</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210.1</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63 000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3 150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500</w:t>
            </w:r>
            <w:r>
              <w:rPr>
                <w:rFonts w:hint="eastAsia"/>
                <w:sz w:val="20"/>
                <w:szCs w:val="20"/>
              </w:rPr>
              <w:t>×</w:t>
            </w:r>
            <w:r>
              <w:rPr>
                <w:sz w:val="20"/>
                <w:szCs w:val="20"/>
              </w:rPr>
              <w:t>225</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225</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27.6</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153.0</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120.1</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11 400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680</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306.0</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240.2</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86 000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3 820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600</w:t>
            </w:r>
            <w:r>
              <w:rPr>
                <w:rFonts w:hint="eastAsia"/>
                <w:sz w:val="20"/>
                <w:szCs w:val="20"/>
              </w:rPr>
              <w:t>×</w:t>
            </w:r>
            <w:r>
              <w:rPr>
                <w:sz w:val="20"/>
                <w:szCs w:val="20"/>
              </w:rPr>
              <w:t>130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130</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10.3</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78.70</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61.8</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2 110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203</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131.2</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103.0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13 000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600</w:t>
            </w:r>
            <w:r>
              <w:rPr>
                <w:rFonts w:hint="eastAsia"/>
                <w:sz w:val="20"/>
                <w:szCs w:val="20"/>
              </w:rPr>
              <w:t>×</w:t>
            </w:r>
            <w:r>
              <w:rPr>
                <w:sz w:val="20"/>
                <w:szCs w:val="20"/>
              </w:rPr>
              <w:t>180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180</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13.4</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103.9</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81.6</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5 220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376</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173.2</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136.0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32 400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1 800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600</w:t>
            </w:r>
            <w:r>
              <w:rPr>
                <w:rFonts w:hint="eastAsia"/>
                <w:sz w:val="20"/>
                <w:szCs w:val="20"/>
              </w:rPr>
              <w:t>×</w:t>
            </w:r>
            <w:r>
              <w:rPr>
                <w:sz w:val="20"/>
                <w:szCs w:val="20"/>
              </w:rPr>
              <w:t>210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600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210</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18.0</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135.5</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106.2</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8 630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539</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225.5</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177.0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56 700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2 700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750</w:t>
            </w:r>
            <w:r>
              <w:rPr>
                <w:rFonts w:hint="eastAsia"/>
                <w:sz w:val="20"/>
                <w:szCs w:val="20"/>
              </w:rPr>
              <w:t>×</w:t>
            </w:r>
            <w:r>
              <w:rPr>
                <w:sz w:val="20"/>
                <w:szCs w:val="20"/>
              </w:rPr>
              <w:t>205</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204</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10.0</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99.2</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77.9</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6 590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456</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132</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103.8</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28 710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1 410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205.5</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11.5</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109.9</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86.3</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7 110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481</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147</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115.0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32 850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1 600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206</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12.0</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113.4</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89.0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7 270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488</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151</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118.7</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34 270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1 665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750</w:t>
            </w:r>
            <w:r>
              <w:rPr>
                <w:rFonts w:hint="eastAsia"/>
                <w:sz w:val="20"/>
                <w:szCs w:val="20"/>
              </w:rPr>
              <w:t>×</w:t>
            </w:r>
            <w:r>
              <w:rPr>
                <w:sz w:val="20"/>
                <w:szCs w:val="20"/>
              </w:rPr>
              <w:t>220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220.5</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10.5</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112.7</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88.5</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8 760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554</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150</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118.0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39300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1 780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222</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12.0</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123.4</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96.9</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9 380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579</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165</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129.2</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44 440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2 000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222.5</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12.5</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127.0</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99.7</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9 580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588</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169</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132.9</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46 180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2 075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750</w:t>
            </w:r>
            <w:r>
              <w:rPr>
                <w:rFonts w:hint="eastAsia"/>
                <w:sz w:val="20"/>
                <w:szCs w:val="20"/>
              </w:rPr>
              <w:t>×</w:t>
            </w:r>
            <w:r>
              <w:rPr>
                <w:sz w:val="20"/>
                <w:szCs w:val="20"/>
              </w:rPr>
              <w:t>225</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225</w:t>
            </w:r>
          </w:p>
        </w:tc>
        <w:tc>
          <w:tcPr>
            <w:tcW w:w="61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14.5</w:t>
            </w:r>
          </w:p>
        </w:tc>
        <w:tc>
          <w:tcPr>
            <w:tcW w:w="75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140.6</w:t>
            </w:r>
          </w:p>
        </w:tc>
        <w:tc>
          <w:tcPr>
            <w:tcW w:w="68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110.4</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10 390</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601</w:t>
            </w:r>
          </w:p>
        </w:tc>
        <w:tc>
          <w:tcPr>
            <w:tcW w:w="84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188</w:t>
            </w:r>
          </w:p>
        </w:tc>
        <w:tc>
          <w:tcPr>
            <w:tcW w:w="80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147.2</w:t>
            </w:r>
          </w:p>
        </w:tc>
        <w:tc>
          <w:tcPr>
            <w:tcW w:w="82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56 240</w:t>
            </w:r>
          </w:p>
        </w:tc>
        <w:tc>
          <w:tcPr>
            <w:tcW w:w="821"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2 500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9906" w:type="dxa"/>
            <w:gridSpan w:val="1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热轧</w:t>
            </w:r>
            <w:r>
              <w:rPr>
                <w:sz w:val="20"/>
                <w:szCs w:val="20"/>
              </w:rPr>
              <w:t>U</w:t>
            </w:r>
            <w:r>
              <w:rPr>
                <w:rFonts w:hint="eastAsia"/>
                <w:sz w:val="20"/>
                <w:szCs w:val="20"/>
              </w:rPr>
              <w:t>型钢板桩的力学性能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钢种牌号</w:t>
            </w:r>
          </w:p>
        </w:tc>
        <w:tc>
          <w:tcPr>
            <w:tcW w:w="4529" w:type="dxa"/>
            <w:gridSpan w:val="6"/>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屈服强度</w:t>
            </w:r>
            <w:r>
              <w:rPr>
                <w:sz w:val="20"/>
                <w:szCs w:val="20"/>
              </w:rPr>
              <w:t>ReH(N/mm2)</w:t>
            </w:r>
          </w:p>
        </w:tc>
        <w:tc>
          <w:tcPr>
            <w:tcW w:w="4117" w:type="dxa"/>
            <w:gridSpan w:val="5"/>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延伸率</w:t>
            </w:r>
            <w:r>
              <w:rPr>
                <w:rFonts w:ascii="Calibri" w:hAnsi="Calibri" w:eastAsia="宋体" w:cs="黑体"/>
                <w:kern w:val="2"/>
                <w:sz w:val="20"/>
                <w:szCs w:val="20"/>
                <w:lang w:val="en-US" w:eastAsia="zh-CN" w:bidi="ar-SA"/>
              </w:rPr>
              <w:object>
                <v:shape id="Picture 327" type="#_x0000_t75" style="height:18pt;width:14.25pt;rotation:0f;" o:ole="t" fillcolor="#FFFFFF" filled="f" o:preferrelative="t" stroked="f" coordorigin="0,0" coordsize="21600,21600">
                  <v:fill on="f" color2="#FFFFFF" focus="0%"/>
                  <v:imagedata gain="65536f" blacklevel="0f" gamma="0" o:title="" r:id="rId652"/>
                  <o:lock v:ext="edit" position="f" selection="f" grouping="f" rotation="f" cropping="f" text="f" aspectratio="t"/>
                  <w10:wrap type="none"/>
                  <w10:anchorlock/>
                </v:shape>
                <o:OLEObject Type="Embed" ProgID="" ShapeID="Picture 327" DrawAspect="Content" ObjectID="_339" r:id="rId651"/>
              </w:object>
            </w: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Q295bz</w:t>
            </w:r>
          </w:p>
        </w:tc>
        <w:tc>
          <w:tcPr>
            <w:tcW w:w="4529" w:type="dxa"/>
            <w:gridSpan w:val="6"/>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w:t>
            </w:r>
            <w:r>
              <w:rPr>
                <w:sz w:val="20"/>
                <w:szCs w:val="20"/>
              </w:rPr>
              <w:t>295</w:t>
            </w:r>
          </w:p>
        </w:tc>
        <w:tc>
          <w:tcPr>
            <w:tcW w:w="4117" w:type="dxa"/>
            <w:gridSpan w:val="5"/>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w:t>
            </w:r>
            <w:r>
              <w:rPr>
                <w:sz w:val="20"/>
                <w:szCs w:val="20"/>
              </w:rPr>
              <w:t>23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Q390bz</w:t>
            </w:r>
          </w:p>
        </w:tc>
        <w:tc>
          <w:tcPr>
            <w:tcW w:w="4529" w:type="dxa"/>
            <w:gridSpan w:val="6"/>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w:t>
            </w:r>
            <w:r>
              <w:rPr>
                <w:sz w:val="20"/>
                <w:szCs w:val="20"/>
              </w:rPr>
              <w:t>390</w:t>
            </w:r>
          </w:p>
        </w:tc>
        <w:tc>
          <w:tcPr>
            <w:tcW w:w="4117" w:type="dxa"/>
            <w:gridSpan w:val="5"/>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w:t>
            </w:r>
            <w:r>
              <w:rPr>
                <w:sz w:val="20"/>
                <w:szCs w:val="20"/>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7" w:hRule="atLeast"/>
          <w:jc w:val="center"/>
        </w:trPr>
        <w:tc>
          <w:tcPr>
            <w:tcW w:w="3087"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rPr>
            </w:pPr>
          </w:p>
        </w:tc>
        <w:tc>
          <w:tcPr>
            <w:tcW w:w="126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Q420bz</w:t>
            </w:r>
          </w:p>
        </w:tc>
        <w:tc>
          <w:tcPr>
            <w:tcW w:w="4529" w:type="dxa"/>
            <w:gridSpan w:val="6"/>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w:t>
            </w:r>
            <w:r>
              <w:rPr>
                <w:sz w:val="20"/>
                <w:szCs w:val="20"/>
              </w:rPr>
              <w:t>420</w:t>
            </w:r>
          </w:p>
        </w:tc>
        <w:tc>
          <w:tcPr>
            <w:tcW w:w="4117" w:type="dxa"/>
            <w:gridSpan w:val="5"/>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w:t>
            </w:r>
            <w:r>
              <w:rPr>
                <w:sz w:val="20"/>
                <w:szCs w:val="20"/>
              </w:rPr>
              <w:t>19</w:t>
            </w:r>
          </w:p>
        </w:tc>
      </w:tr>
    </w:tbl>
    <w:p>
      <w:pPr>
        <w:ind w:firstLine="480"/>
        <w:rPr>
          <w:rFonts w:ascii="Calibri" w:hAnsi="Calibri" w:eastAsia="宋体" w:cs="黑体"/>
        </w:rPr>
      </w:pPr>
      <w:r>
        <w:rPr>
          <w:rFonts w:hint="eastAsia"/>
        </w:rPr>
        <w:t>注：钢板桩的屈服强度</w:t>
      </w:r>
      <w:r>
        <w:t>R</w:t>
      </w:r>
      <w:r>
        <w:rPr>
          <w:vertAlign w:val="subscript"/>
        </w:rPr>
        <w:t>eH</w:t>
      </w:r>
      <w:r>
        <w:rPr>
          <w:rFonts w:hint="eastAsia"/>
        </w:rPr>
        <w:t>与设计强度</w:t>
      </w:r>
      <w:r>
        <w:rPr>
          <w:rFonts w:ascii="Calibri" w:hAnsi="Calibri" w:eastAsia="宋体" w:cs="黑体"/>
          <w:kern w:val="2"/>
          <w:position w:val="-14"/>
          <w:sz w:val="24"/>
          <w:szCs w:val="22"/>
          <w:lang w:val="en-US" w:eastAsia="zh-CN" w:bidi="ar-SA"/>
        </w:rPr>
        <w:object>
          <v:shape id="Picture 328" type="#_x0000_t75" style="height:18pt;width:15.75pt;rotation:0f;" o:ole="t" fillcolor="#FFFFFF" filled="f" o:preferrelative="t" stroked="f" coordorigin="0,0" coordsize="21600,21600">
            <v:fill on="f" color2="#FFFFFF" focus="0%"/>
            <v:imagedata gain="65536f" blacklevel="0f" gamma="0" o:title="" r:id="rId290"/>
            <o:lock v:ext="edit" position="f" selection="f" grouping="f" rotation="f" cropping="f" text="f" aspectratio="t"/>
            <w10:wrap type="none"/>
            <w10:anchorlock/>
          </v:shape>
          <o:OLEObject Type="Embed" ProgID="" ShapeID="Picture 328" DrawAspect="Content" ObjectID="_340" r:id="rId653"/>
        </w:object>
      </w:r>
      <w:r>
        <w:rPr>
          <w:rFonts w:hint="eastAsia"/>
        </w:rPr>
        <w:t>的关系为：</w:t>
      </w:r>
      <w:r>
        <w:rPr>
          <w:rFonts w:ascii="Calibri" w:hAnsi="Calibri" w:eastAsia="宋体" w:cs="黑体"/>
          <w:kern w:val="2"/>
          <w:position w:val="-24"/>
          <w:sz w:val="24"/>
          <w:szCs w:val="22"/>
          <w:lang w:val="en-US" w:eastAsia="zh-CN" w:bidi="ar-SA"/>
        </w:rPr>
        <w:object>
          <v:shape id="Picture 329" type="#_x0000_t75" style="height:30.75pt;width:49.5pt;rotation:0f;" o:ole="t" fillcolor="#FFFFFF" filled="f" o:preferrelative="t" stroked="f" coordorigin="0,0" coordsize="21600,21600">
            <v:fill on="f" color2="#FFFFFF" focus="0%"/>
            <v:imagedata gain="65536f" blacklevel="0f" gamma="0" o:title="" r:id="rId655"/>
            <o:lock v:ext="edit" position="f" selection="f" grouping="f" rotation="f" cropping="f" text="f" aspectratio="t"/>
            <w10:wrap type="none"/>
            <w10:anchorlock/>
          </v:shape>
          <o:OLEObject Type="Embed" ProgID="" ShapeID="Picture 329" DrawAspect="Content" ObjectID="_341" r:id="rId654"/>
        </w:object>
      </w:r>
      <w:r>
        <w:rPr>
          <w:rFonts w:hint="eastAsia"/>
        </w:rPr>
        <w:t>。</w:t>
      </w:r>
    </w:p>
    <w:p>
      <w:pPr>
        <w:ind w:firstLine="482"/>
        <w:rPr>
          <w:b/>
        </w:rPr>
      </w:pPr>
      <w:r>
        <w:rPr>
          <w:b/>
        </w:rPr>
        <w:br w:type="page"/>
      </w:r>
    </w:p>
    <w:p>
      <w:pPr>
        <w:pStyle w:val="50"/>
        <w:rPr>
          <w:b/>
        </w:rPr>
      </w:pPr>
      <w:r>
        <w:rPr>
          <w:b/>
        </w:rPr>
        <w:t xml:space="preserve">C.0.4  </w:t>
      </w:r>
      <w:r>
        <w:rPr>
          <w:rFonts w:hint="eastAsia"/>
        </w:rPr>
        <w:t>常用国产热轧</w:t>
      </w:r>
      <w:r>
        <w:t>H</w:t>
      </w:r>
      <w:r>
        <w:rPr>
          <w:rFonts w:hint="eastAsia"/>
        </w:rPr>
        <w:t>型钢规格</w:t>
      </w:r>
    </w:p>
    <w:p>
      <w:pPr>
        <w:pStyle w:val="52"/>
      </w:pPr>
      <w:r>
        <w:rPr>
          <w:rFonts w:hint="eastAsia"/>
        </w:rPr>
        <w:t>表</w:t>
      </w:r>
      <w:r>
        <w:t>C.0.4</w:t>
      </w:r>
      <w:r>
        <w:rPr>
          <w:rFonts w:hint="eastAsia"/>
        </w:rPr>
        <w:t xml:space="preserve"> 常用国产热轧</w:t>
      </w:r>
      <w:r>
        <w:t>H</w:t>
      </w:r>
      <w:r>
        <w:rPr>
          <w:rFonts w:hint="eastAsia"/>
        </w:rPr>
        <w:t>型钢规格</w:t>
      </w:r>
      <w:r>
        <w:t xml:space="preserve">                                                    </w:t>
      </w:r>
    </w:p>
    <w:tbl>
      <w:tblPr>
        <w:tblStyle w:val="36"/>
        <w:tblW w:w="1299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
      <w:tblGrid>
        <w:gridCol w:w="2929"/>
        <w:gridCol w:w="1036"/>
        <w:gridCol w:w="691"/>
        <w:gridCol w:w="514"/>
        <w:gridCol w:w="865"/>
        <w:gridCol w:w="822"/>
        <w:gridCol w:w="853"/>
        <w:gridCol w:w="507"/>
        <w:gridCol w:w="507"/>
        <w:gridCol w:w="977"/>
        <w:gridCol w:w="840"/>
        <w:gridCol w:w="658"/>
        <w:gridCol w:w="658"/>
        <w:gridCol w:w="572"/>
        <w:gridCol w:w="56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92" w:hRule="atLeast"/>
          <w:jc w:val="center"/>
        </w:trPr>
        <w:tc>
          <w:tcPr>
            <w:tcW w:w="2929" w:type="dxa"/>
            <w:vMerge w:val="restart"/>
            <w:tcBorders>
              <w:top w:val="single" w:color="auto" w:sz="4" w:space="0"/>
              <w:left w:val="single" w:color="auto" w:sz="4" w:space="0"/>
              <w:bottom w:val="single" w:color="auto" w:sz="4" w:space="0"/>
              <w:right w:val="single" w:color="auto" w:sz="4" w:space="0"/>
            </w:tcBorders>
            <w:vAlign w:val="top"/>
          </w:tcPr>
          <w:p>
            <w:pPr>
              <w:ind w:firstLine="420"/>
              <w:rPr>
                <w:sz w:val="21"/>
                <w:szCs w:val="21"/>
              </w:rPr>
            </w:pPr>
          </w:p>
          <w:p>
            <w:pPr>
              <w:rPr>
                <w:sz w:val="21"/>
                <w:szCs w:val="21"/>
              </w:rPr>
            </w:pPr>
          </w:p>
          <w:p>
            <w:pPr>
              <w:rPr>
                <w:sz w:val="21"/>
                <w:szCs w:val="21"/>
              </w:rPr>
            </w:pPr>
          </w:p>
          <w:p>
            <w:pPr>
              <w:rPr>
                <w:sz w:val="21"/>
                <w:szCs w:val="21"/>
              </w:rPr>
            </w:pPr>
          </w:p>
          <w:p>
            <w:pPr>
              <w:ind w:firstLine="17"/>
              <w:rPr>
                <w:sz w:val="21"/>
                <w:szCs w:val="21"/>
              </w:rPr>
            </w:pPr>
            <w:r>
              <w:rPr>
                <w:rFonts w:ascii="Calibri" w:hAnsi="Calibri" w:eastAsia="宋体" w:cs="宋体"/>
                <w:kern w:val="2"/>
                <w:sz w:val="21"/>
                <w:szCs w:val="21"/>
                <w:lang w:val="en-US" w:eastAsia="zh-CN" w:bidi="ar-SA"/>
              </w:rPr>
              <w:pict>
                <v:shape id="图片 1" o:spid="_x0000_s1367" type="#_x0000_t75" style="height:190.65pt;width:139.95pt;rotation:0f;" o:ole="f" fillcolor="#FFFFFF" filled="f" o:preferrelative="t" stroked="f" coordorigin="0,0" coordsize="21600,21600">
                  <v:fill on="f" color2="#FFFFFF" focus="0%"/>
                  <v:imagedata cropleft="22983f" croptop="27291f" cropright="35582f" cropbottom="23168f" gain="65536f" blacklevel="-29489f" gamma="0" grayscale="t" o:title="" r:id="rId656"/>
                  <o:lock v:ext="edit" position="f" selection="f" grouping="f" rotation="f" cropping="f" text="f" aspectratio="t"/>
                  <w10:wrap type="none"/>
                  <w10:anchorlock/>
                </v:shape>
              </w:pict>
            </w:r>
          </w:p>
        </w:tc>
        <w:tc>
          <w:tcPr>
            <w:tcW w:w="10064" w:type="dxa"/>
            <w:gridSpan w:val="14"/>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热轧</w:t>
            </w:r>
            <w:r>
              <w:rPr>
                <w:sz w:val="20"/>
                <w:szCs w:val="20"/>
              </w:rPr>
              <w:t>H</w:t>
            </w:r>
            <w:r>
              <w:rPr>
                <w:rFonts w:hint="eastAsia"/>
                <w:sz w:val="20"/>
                <w:szCs w:val="20"/>
              </w:rPr>
              <w:t>型钢的外形尺寸及截面特性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33"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型号</w:t>
            </w:r>
          </w:p>
          <w:p>
            <w:pPr>
              <w:pStyle w:val="50"/>
              <w:rPr>
                <w:sz w:val="20"/>
                <w:szCs w:val="20"/>
              </w:rPr>
            </w:pPr>
            <w:r>
              <w:rPr>
                <w:sz w:val="20"/>
                <w:szCs w:val="20"/>
              </w:rPr>
              <w:t>(</w:t>
            </w:r>
            <w:r>
              <w:rPr>
                <w:rFonts w:hint="eastAsia" w:ascii="宋体" w:hAnsi="宋体"/>
                <w:sz w:val="20"/>
                <w:szCs w:val="20"/>
              </w:rPr>
              <w:t>高</w:t>
            </w:r>
            <w:r>
              <w:rPr>
                <w:rFonts w:hint="eastAsia"/>
                <w:sz w:val="20"/>
                <w:szCs w:val="20"/>
              </w:rPr>
              <w:t>度</w:t>
            </w:r>
            <w:r>
              <w:rPr>
                <w:rFonts w:hint="eastAsia" w:ascii="宋体" w:hAnsi="宋体"/>
                <w:sz w:val="20"/>
                <w:szCs w:val="20"/>
              </w:rPr>
              <w:t>×</w:t>
            </w:r>
            <w:r>
              <w:rPr>
                <w:rFonts w:hint="eastAsia"/>
                <w:sz w:val="20"/>
                <w:szCs w:val="20"/>
              </w:rPr>
              <w:t>宽</w:t>
            </w:r>
            <w:r>
              <w:rPr>
                <w:rFonts w:hint="eastAsia" w:ascii="宋体" w:hAnsi="宋体"/>
                <w:sz w:val="20"/>
                <w:szCs w:val="20"/>
              </w:rPr>
              <w:t>度</w:t>
            </w:r>
            <w:r>
              <w:rPr>
                <w:sz w:val="20"/>
                <w:szCs w:val="20"/>
              </w:rPr>
              <w:t>)</w:t>
            </w:r>
          </w:p>
          <w:p>
            <w:pPr>
              <w:pStyle w:val="50"/>
              <w:rPr>
                <w:sz w:val="20"/>
                <w:szCs w:val="20"/>
              </w:rPr>
            </w:pPr>
            <w:r>
              <w:rPr>
                <w:sz w:val="20"/>
                <w:szCs w:val="20"/>
              </w:rPr>
              <w:t>(m</w:t>
            </w:r>
            <w:r>
              <w:rPr>
                <w:rFonts w:hint="eastAsia"/>
                <w:sz w:val="20"/>
                <w:szCs w:val="20"/>
              </w:rPr>
              <w:t>m</w:t>
            </w:r>
            <w:r>
              <w:rPr>
                <w:rFonts w:hint="eastAsia" w:ascii="宋体" w:hAnsi="宋体"/>
                <w:sz w:val="20"/>
                <w:szCs w:val="20"/>
              </w:rPr>
              <w:t>×</w:t>
            </w:r>
            <w:r>
              <w:rPr>
                <w:sz w:val="20"/>
                <w:szCs w:val="20"/>
              </w:rPr>
              <w:t>mm)</w:t>
            </w:r>
          </w:p>
        </w:tc>
        <w:tc>
          <w:tcPr>
            <w:tcW w:w="3745" w:type="dxa"/>
            <w:gridSpan w:val="5"/>
            <w:vMerge w:val="restart"/>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截面尺寸</w:t>
            </w:r>
          </w:p>
        </w:tc>
        <w:tc>
          <w:tcPr>
            <w:tcW w:w="1014"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惯性半径</w:t>
            </w:r>
          </w:p>
        </w:tc>
        <w:tc>
          <w:tcPr>
            <w:tcW w:w="977"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截面面积</w:t>
            </w:r>
          </w:p>
        </w:tc>
        <w:tc>
          <w:tcPr>
            <w:tcW w:w="840"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理论</w:t>
            </w:r>
          </w:p>
          <w:p>
            <w:pPr>
              <w:pStyle w:val="50"/>
              <w:rPr>
                <w:sz w:val="20"/>
                <w:szCs w:val="20"/>
              </w:rPr>
            </w:pPr>
            <w:r>
              <w:rPr>
                <w:rFonts w:hint="eastAsia"/>
                <w:sz w:val="20"/>
                <w:szCs w:val="20"/>
              </w:rPr>
              <w:t>重量</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惯性矩</w:t>
            </w:r>
          </w:p>
        </w:tc>
        <w:tc>
          <w:tcPr>
            <w:tcW w:w="1136" w:type="dxa"/>
            <w:gridSpan w:val="2"/>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截面模量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32"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3745" w:type="dxa"/>
            <w:gridSpan w:val="5"/>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1014"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(cm)</w:t>
            </w:r>
          </w:p>
        </w:tc>
        <w:tc>
          <w:tcPr>
            <w:tcW w:w="977"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(cm</w:t>
            </w:r>
            <w:r>
              <w:rPr>
                <w:sz w:val="20"/>
                <w:szCs w:val="20"/>
                <w:vertAlign w:val="superscript"/>
              </w:rPr>
              <w:t>2</w:t>
            </w:r>
            <w:r>
              <w:rPr>
                <w:sz w:val="20"/>
                <w:szCs w:val="20"/>
              </w:rPr>
              <w:t>)</w:t>
            </w:r>
          </w:p>
        </w:tc>
        <w:tc>
          <w:tcPr>
            <w:tcW w:w="840"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(kg/m)</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(cm</w:t>
            </w:r>
            <w:r>
              <w:rPr>
                <w:sz w:val="20"/>
                <w:szCs w:val="20"/>
                <w:vertAlign w:val="superscript"/>
              </w:rPr>
              <w:t>4</w:t>
            </w:r>
            <w:r>
              <w:rPr>
                <w:sz w:val="20"/>
                <w:szCs w:val="20"/>
              </w:rPr>
              <w:t>)</w:t>
            </w:r>
          </w:p>
        </w:tc>
        <w:tc>
          <w:tcPr>
            <w:tcW w:w="1136" w:type="dxa"/>
            <w:gridSpan w:val="2"/>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(cm</w:t>
            </w:r>
            <w:r>
              <w:rPr>
                <w:sz w:val="20"/>
                <w:szCs w:val="20"/>
                <w:vertAlign w:val="superscript"/>
              </w:rPr>
              <w:t>3</w:t>
            </w: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644"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高度</w:t>
            </w:r>
          </w:p>
          <w:p>
            <w:pPr>
              <w:pStyle w:val="50"/>
              <w:rPr>
                <w:i/>
                <w:sz w:val="20"/>
                <w:szCs w:val="20"/>
              </w:rPr>
            </w:pPr>
            <w:r>
              <w:rPr>
                <w:i/>
                <w:sz w:val="20"/>
                <w:szCs w:val="20"/>
              </w:rPr>
              <w:t>H</w:t>
            </w:r>
          </w:p>
          <w:p>
            <w:pPr>
              <w:pStyle w:val="50"/>
              <w:rPr>
                <w:sz w:val="20"/>
                <w:szCs w:val="20"/>
              </w:rPr>
            </w:pPr>
            <w:r>
              <w:rPr>
                <w:sz w:val="20"/>
                <w:szCs w:val="20"/>
              </w:rPr>
              <w:t>(mm)</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宽度</w:t>
            </w:r>
          </w:p>
          <w:p>
            <w:pPr>
              <w:pStyle w:val="50"/>
              <w:rPr>
                <w:i/>
                <w:sz w:val="20"/>
                <w:szCs w:val="20"/>
              </w:rPr>
            </w:pPr>
            <w:r>
              <w:rPr>
                <w:i/>
                <w:sz w:val="20"/>
                <w:szCs w:val="20"/>
              </w:rPr>
              <w:t>B</w:t>
            </w:r>
          </w:p>
          <w:p>
            <w:pPr>
              <w:pStyle w:val="50"/>
              <w:rPr>
                <w:sz w:val="20"/>
                <w:szCs w:val="20"/>
              </w:rPr>
            </w:pPr>
            <w:r>
              <w:rPr>
                <w:sz w:val="20"/>
                <w:szCs w:val="20"/>
              </w:rPr>
              <w:t>(mm)</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腹板厚度</w:t>
            </w:r>
          </w:p>
          <w:p>
            <w:pPr>
              <w:pStyle w:val="50"/>
              <w:rPr>
                <w:sz w:val="20"/>
                <w:szCs w:val="20"/>
              </w:rPr>
            </w:pPr>
            <w:r>
              <w:rPr>
                <w:i/>
                <w:sz w:val="20"/>
                <w:szCs w:val="20"/>
              </w:rPr>
              <w:t>t</w:t>
            </w:r>
            <w:r>
              <w:rPr>
                <w:sz w:val="20"/>
                <w:szCs w:val="20"/>
                <w:vertAlign w:val="subscript"/>
              </w:rPr>
              <w:t>1</w:t>
            </w:r>
          </w:p>
          <w:p>
            <w:pPr>
              <w:pStyle w:val="50"/>
              <w:rPr>
                <w:sz w:val="20"/>
                <w:szCs w:val="20"/>
              </w:rPr>
            </w:pPr>
            <w:r>
              <w:rPr>
                <w:sz w:val="20"/>
                <w:szCs w:val="20"/>
              </w:rPr>
              <w:t>(mm)</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翼缘</w:t>
            </w:r>
          </w:p>
          <w:p>
            <w:pPr>
              <w:pStyle w:val="50"/>
              <w:rPr>
                <w:sz w:val="20"/>
                <w:szCs w:val="20"/>
              </w:rPr>
            </w:pPr>
            <w:r>
              <w:rPr>
                <w:rFonts w:hint="eastAsia"/>
                <w:sz w:val="20"/>
                <w:szCs w:val="20"/>
              </w:rPr>
              <w:t>厚度</w:t>
            </w:r>
          </w:p>
          <w:p>
            <w:pPr>
              <w:pStyle w:val="50"/>
              <w:rPr>
                <w:sz w:val="20"/>
                <w:szCs w:val="20"/>
              </w:rPr>
            </w:pPr>
            <w:r>
              <w:rPr>
                <w:i/>
                <w:sz w:val="20"/>
                <w:szCs w:val="20"/>
              </w:rPr>
              <w:t>t</w:t>
            </w:r>
            <w:r>
              <w:rPr>
                <w:sz w:val="20"/>
                <w:szCs w:val="20"/>
                <w:vertAlign w:val="subscript"/>
              </w:rPr>
              <w:t>2</w:t>
            </w:r>
          </w:p>
          <w:p>
            <w:pPr>
              <w:pStyle w:val="50"/>
              <w:rPr>
                <w:sz w:val="20"/>
                <w:szCs w:val="20"/>
              </w:rPr>
            </w:pPr>
            <w:r>
              <w:rPr>
                <w:sz w:val="20"/>
                <w:szCs w:val="20"/>
              </w:rPr>
              <w:t>(mm)</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圆角半径</w:t>
            </w:r>
          </w:p>
          <w:p>
            <w:pPr>
              <w:pStyle w:val="50"/>
              <w:rPr>
                <w:i/>
                <w:sz w:val="20"/>
                <w:szCs w:val="20"/>
              </w:rPr>
            </w:pPr>
            <w:r>
              <w:rPr>
                <w:i/>
                <w:sz w:val="20"/>
                <w:szCs w:val="20"/>
              </w:rPr>
              <w:t>r</w:t>
            </w:r>
          </w:p>
          <w:p>
            <w:pPr>
              <w:pStyle w:val="50"/>
              <w:rPr>
                <w:sz w:val="20"/>
                <w:szCs w:val="20"/>
              </w:rPr>
            </w:pPr>
            <w:r>
              <w:rPr>
                <w:sz w:val="20"/>
                <w:szCs w:val="20"/>
              </w:rPr>
              <w:t>(cm)</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i/>
                <w:sz w:val="20"/>
                <w:szCs w:val="20"/>
              </w:rPr>
            </w:pPr>
            <w:r>
              <w:rPr>
                <w:i/>
                <w:sz w:val="20"/>
                <w:szCs w:val="20"/>
              </w:rPr>
              <w:t>i</w:t>
            </w:r>
            <w:r>
              <w:rPr>
                <w:i/>
                <w:sz w:val="20"/>
                <w:szCs w:val="20"/>
                <w:vertAlign w:val="subscript"/>
              </w:rPr>
              <w:t>x</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i/>
                <w:sz w:val="20"/>
                <w:szCs w:val="20"/>
              </w:rPr>
            </w:pPr>
            <w:r>
              <w:rPr>
                <w:i/>
                <w:sz w:val="20"/>
                <w:szCs w:val="20"/>
              </w:rPr>
              <w:t>i</w:t>
            </w:r>
            <w:r>
              <w:rPr>
                <w:i/>
                <w:sz w:val="20"/>
                <w:szCs w:val="20"/>
                <w:vertAlign w:val="subscript"/>
              </w:rPr>
              <w:t>y</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p>
          <w:p>
            <w:pPr>
              <w:pStyle w:val="50"/>
              <w:rPr>
                <w:sz w:val="20"/>
                <w:szCs w:val="20"/>
              </w:rPr>
            </w:pPr>
            <w:r>
              <w:rPr>
                <w:i/>
                <w:sz w:val="20"/>
                <w:szCs w:val="20"/>
              </w:rPr>
              <w:t>S</w:t>
            </w:r>
            <w:r>
              <w:rPr>
                <w:sz w:val="20"/>
                <w:szCs w:val="20"/>
                <w:vertAlign w:val="subscript"/>
              </w:rPr>
              <w:t>a</w:t>
            </w:r>
          </w:p>
          <w:p>
            <w:pPr>
              <w:pStyle w:val="50"/>
              <w:rPr>
                <w:sz w:val="20"/>
                <w:szCs w:val="20"/>
              </w:rPr>
            </w:pP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i/>
                <w:sz w:val="20"/>
                <w:szCs w:val="20"/>
              </w:rPr>
            </w:pPr>
            <w:r>
              <w:rPr>
                <w:i/>
                <w:sz w:val="20"/>
                <w:szCs w:val="20"/>
              </w:rPr>
              <w:t>M</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i/>
                <w:sz w:val="20"/>
                <w:szCs w:val="20"/>
              </w:rPr>
            </w:pPr>
            <w:r>
              <w:rPr>
                <w:i/>
                <w:sz w:val="20"/>
                <w:szCs w:val="20"/>
              </w:rPr>
              <w:t>I</w:t>
            </w:r>
            <w:r>
              <w:rPr>
                <w:i/>
                <w:sz w:val="20"/>
                <w:szCs w:val="20"/>
                <w:vertAlign w:val="subscript"/>
              </w:rPr>
              <w:t>x</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i/>
                <w:sz w:val="20"/>
                <w:szCs w:val="20"/>
              </w:rPr>
            </w:pPr>
            <w:r>
              <w:rPr>
                <w:i/>
                <w:sz w:val="20"/>
                <w:szCs w:val="20"/>
              </w:rPr>
              <w:t>I</w:t>
            </w:r>
            <w:r>
              <w:rPr>
                <w:i/>
                <w:sz w:val="20"/>
                <w:szCs w:val="20"/>
                <w:vertAlign w:val="subscript"/>
              </w:rPr>
              <w:t>y</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i/>
                <w:sz w:val="20"/>
                <w:szCs w:val="20"/>
              </w:rPr>
            </w:pPr>
            <w:r>
              <w:rPr>
                <w:i/>
                <w:sz w:val="20"/>
                <w:szCs w:val="20"/>
              </w:rPr>
              <w:t>W</w:t>
            </w:r>
            <w:r>
              <w:rPr>
                <w:i/>
                <w:sz w:val="20"/>
                <w:szCs w:val="20"/>
                <w:vertAlign w:val="subscript"/>
              </w:rPr>
              <w:t>x</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i/>
                <w:sz w:val="20"/>
                <w:szCs w:val="20"/>
              </w:rPr>
            </w:pPr>
            <w:r>
              <w:rPr>
                <w:i/>
                <w:sz w:val="20"/>
                <w:szCs w:val="20"/>
              </w:rPr>
              <w:t>W</w:t>
            </w:r>
            <w:r>
              <w:rPr>
                <w:i/>
                <w:sz w:val="20"/>
                <w:szCs w:val="20"/>
                <w:vertAlign w:val="subscript"/>
              </w:rPr>
              <w:t>y</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7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100</w:t>
            </w:r>
            <w:r>
              <w:rPr>
                <w:rFonts w:hint="eastAsia"/>
                <w:sz w:val="20"/>
                <w:szCs w:val="20"/>
              </w:rPr>
              <w:t>×</w:t>
            </w:r>
            <w:r>
              <w:rPr>
                <w:sz w:val="20"/>
                <w:szCs w:val="20"/>
              </w:rPr>
              <w:t>100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100</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4.23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2.49</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21.59</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16.9</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38.6</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134</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77.1</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26.7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125</w:t>
            </w:r>
            <w:r>
              <w:rPr>
                <w:rFonts w:hint="eastAsia"/>
                <w:sz w:val="20"/>
                <w:szCs w:val="20"/>
              </w:rPr>
              <w:t>×</w:t>
            </w:r>
            <w:r>
              <w:rPr>
                <w:sz w:val="20"/>
                <w:szCs w:val="20"/>
              </w:rPr>
              <w:t>125</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125</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125</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6.5</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5.30</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3.13</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30.00</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23.6</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843</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293</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135</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150</w:t>
            </w:r>
            <w:r>
              <w:rPr>
                <w:rFonts w:hint="eastAsia"/>
                <w:sz w:val="20"/>
                <w:szCs w:val="20"/>
              </w:rPr>
              <w:t>×</w:t>
            </w:r>
            <w:r>
              <w:rPr>
                <w:sz w:val="20"/>
                <w:szCs w:val="20"/>
              </w:rPr>
              <w:t>150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150</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6.39</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3.77</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39.65</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31.1</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1620</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563</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216</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75.1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175</w:t>
            </w:r>
            <w:r>
              <w:rPr>
                <w:rFonts w:hint="eastAsia"/>
                <w:sz w:val="20"/>
                <w:szCs w:val="20"/>
              </w:rPr>
              <w:t>×</w:t>
            </w:r>
            <w:r>
              <w:rPr>
                <w:sz w:val="20"/>
                <w:szCs w:val="20"/>
              </w:rPr>
              <w:t>175</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175</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175</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4.37</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51.43</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40.4</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2918</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983</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334</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200</w:t>
            </w:r>
            <w:r>
              <w:rPr>
                <w:rFonts w:hint="eastAsia"/>
                <w:sz w:val="20"/>
                <w:szCs w:val="20"/>
              </w:rPr>
              <w:t>×</w:t>
            </w:r>
            <w:r>
              <w:rPr>
                <w:sz w:val="20"/>
                <w:szCs w:val="20"/>
              </w:rPr>
              <w:t>200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200</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8.62</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5.02</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63.53</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49.9</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4717</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1601</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472</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250</w:t>
            </w:r>
            <w:r>
              <w:rPr>
                <w:rFonts w:hint="eastAsia"/>
                <w:sz w:val="20"/>
                <w:szCs w:val="20"/>
              </w:rPr>
              <w:t>×</w:t>
            </w:r>
            <w:r>
              <w:rPr>
                <w:sz w:val="20"/>
                <w:szCs w:val="20"/>
              </w:rPr>
              <w:t>250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250</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250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10.81</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6.32</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91.43</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71.8</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10689</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3648</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855</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r>
              <w:rPr>
                <w:rFonts w:hint="eastAsia"/>
                <w:sz w:val="20"/>
                <w:szCs w:val="20"/>
              </w:rPr>
              <w:t>×</w:t>
            </w:r>
            <w:r>
              <w:rPr>
                <w:sz w:val="20"/>
                <w:szCs w:val="20"/>
              </w:rPr>
              <w:t>300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13.00</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7.55</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118.45</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93.0</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20010</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6753</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1334</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350</w:t>
            </w:r>
            <w:r>
              <w:rPr>
                <w:rFonts w:hint="eastAsia"/>
                <w:sz w:val="20"/>
                <w:szCs w:val="20"/>
              </w:rPr>
              <w:t>×</w:t>
            </w:r>
            <w:r>
              <w:rPr>
                <w:sz w:val="20"/>
                <w:szCs w:val="20"/>
              </w:rPr>
              <w:t>350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350</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350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19</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15.19</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8.89</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171.89</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134.9</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39637</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13582</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2265</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776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r>
              <w:rPr>
                <w:rFonts w:hint="eastAsia"/>
                <w:sz w:val="20"/>
                <w:szCs w:val="20"/>
              </w:rPr>
              <w:t>×</w:t>
            </w:r>
            <w:r>
              <w:rPr>
                <w:sz w:val="20"/>
                <w:szCs w:val="20"/>
              </w:rPr>
              <w:t>400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21</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17.43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10.12</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218.69</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171.7</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66455</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22410</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3323</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1120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150</w:t>
            </w:r>
            <w:r>
              <w:rPr>
                <w:rFonts w:hint="eastAsia"/>
                <w:sz w:val="20"/>
                <w:szCs w:val="20"/>
              </w:rPr>
              <w:t>×</w:t>
            </w:r>
            <w:r>
              <w:rPr>
                <w:sz w:val="20"/>
                <w:szCs w:val="20"/>
              </w:rPr>
              <w:t>100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148</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6.15</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2.39</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26.35</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20.7</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995.3</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150.3</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134.5</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30.1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200</w:t>
            </w:r>
            <w:r>
              <w:rPr>
                <w:rFonts w:hint="eastAsia"/>
                <w:sz w:val="20"/>
                <w:szCs w:val="20"/>
              </w:rPr>
              <w:t>×</w:t>
            </w:r>
            <w:r>
              <w:rPr>
                <w:sz w:val="20"/>
                <w:szCs w:val="20"/>
              </w:rPr>
              <w:t>150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194</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8.24</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3.65</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38.11</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29.9</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2586</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606.6</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266.5</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67.6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250</w:t>
            </w:r>
            <w:r>
              <w:rPr>
                <w:rFonts w:hint="eastAsia"/>
                <w:sz w:val="20"/>
                <w:szCs w:val="20"/>
              </w:rPr>
              <w:t>×</w:t>
            </w:r>
            <w:r>
              <w:rPr>
                <w:sz w:val="20"/>
                <w:szCs w:val="20"/>
              </w:rPr>
              <w:t>175</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244</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175</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10.32</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4.21</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55.49</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43.6</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5908</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983.5</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484.3</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112.4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r>
              <w:rPr>
                <w:rFonts w:hint="eastAsia"/>
                <w:sz w:val="20"/>
                <w:szCs w:val="20"/>
              </w:rPr>
              <w:t>×</w:t>
            </w:r>
            <w:r>
              <w:rPr>
                <w:sz w:val="20"/>
                <w:szCs w:val="20"/>
              </w:rPr>
              <w:t>200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294</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12.36</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4.75</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71.05</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55.8</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10858</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1602</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738.6</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160.2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350</w:t>
            </w:r>
            <w:r>
              <w:rPr>
                <w:rFonts w:hint="eastAsia"/>
                <w:sz w:val="20"/>
                <w:szCs w:val="20"/>
              </w:rPr>
              <w:t>×</w:t>
            </w:r>
            <w:r>
              <w:rPr>
                <w:sz w:val="20"/>
                <w:szCs w:val="20"/>
              </w:rPr>
              <w:t>250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340</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250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14.48</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6.05</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99.53</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78.1</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20867</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3648</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1227</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291.9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400</w:t>
            </w:r>
            <w:r>
              <w:rPr>
                <w:rFonts w:hint="eastAsia"/>
                <w:sz w:val="20"/>
                <w:szCs w:val="20"/>
              </w:rPr>
              <w:t>×</w:t>
            </w:r>
            <w:r>
              <w:rPr>
                <w:sz w:val="20"/>
                <w:szCs w:val="20"/>
              </w:rPr>
              <w:t>300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390</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16</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16.75</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7.35</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133.25</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104.6</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37363</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7203</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1916</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480.2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450</w:t>
            </w:r>
            <w:r>
              <w:rPr>
                <w:rFonts w:hint="eastAsia"/>
                <w:sz w:val="20"/>
                <w:szCs w:val="20"/>
              </w:rPr>
              <w:t>×</w:t>
            </w:r>
            <w:r>
              <w:rPr>
                <w:sz w:val="20"/>
                <w:szCs w:val="20"/>
              </w:rPr>
              <w:t>300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440</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18</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18.74</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7.26</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153.89</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120.8</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54067</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8105</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2458</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540.3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500</w:t>
            </w:r>
            <w:r>
              <w:rPr>
                <w:rFonts w:hint="eastAsia"/>
                <w:sz w:val="20"/>
                <w:szCs w:val="20"/>
              </w:rPr>
              <w:t>×</w:t>
            </w:r>
            <w:r>
              <w:rPr>
                <w:sz w:val="20"/>
                <w:szCs w:val="20"/>
              </w:rPr>
              <w:t>300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482</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6.92</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141.17</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110.8</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57212</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6756</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2374</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488</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18</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20.66</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7.14</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159.17</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124.9</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67916</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8106</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2783</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550</w:t>
            </w:r>
            <w:r>
              <w:rPr>
                <w:rFonts w:hint="eastAsia"/>
                <w:sz w:val="20"/>
                <w:szCs w:val="20"/>
              </w:rPr>
              <w:t>×</w:t>
            </w:r>
            <w:r>
              <w:rPr>
                <w:sz w:val="20"/>
                <w:szCs w:val="20"/>
              </w:rPr>
              <w:t>300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544</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15</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22.49</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6.76</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147.99</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116.2</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74874</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6756</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2753</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450.4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550</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18</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23.09</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6.99</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165.99</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130.3</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88470</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81066</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3217</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540.4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600</w:t>
            </w:r>
            <w:r>
              <w:rPr>
                <w:rFonts w:hint="eastAsia"/>
                <w:sz w:val="20"/>
                <w:szCs w:val="20"/>
              </w:rPr>
              <w:t>×</w:t>
            </w:r>
            <w:r>
              <w:rPr>
                <w:sz w:val="20"/>
                <w:szCs w:val="20"/>
              </w:rPr>
              <w:t>300</w:t>
            </w: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582</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23.98</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6.73</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169.21</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132.8</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97287</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7659</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3343</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510.6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588</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300</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12</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20</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24.55</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6.94</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187.21</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147.0</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112827</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9009</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3838</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600.6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36" w:type="dxa"/>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691"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594</w:t>
            </w:r>
          </w:p>
        </w:tc>
        <w:tc>
          <w:tcPr>
            <w:tcW w:w="514"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302</w:t>
            </w:r>
          </w:p>
        </w:tc>
        <w:tc>
          <w:tcPr>
            <w:tcW w:w="865"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14</w:t>
            </w:r>
          </w:p>
        </w:tc>
        <w:tc>
          <w:tcPr>
            <w:tcW w:w="82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23</w:t>
            </w:r>
          </w:p>
        </w:tc>
        <w:tc>
          <w:tcPr>
            <w:tcW w:w="853"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24.68</w:t>
            </w:r>
          </w:p>
        </w:tc>
        <w:tc>
          <w:tcPr>
            <w:tcW w:w="50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6.98</w:t>
            </w:r>
          </w:p>
        </w:tc>
        <w:tc>
          <w:tcPr>
            <w:tcW w:w="977"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217.09</w:t>
            </w:r>
          </w:p>
        </w:tc>
        <w:tc>
          <w:tcPr>
            <w:tcW w:w="840"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170.4</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132179</w:t>
            </w:r>
          </w:p>
        </w:tc>
        <w:tc>
          <w:tcPr>
            <w:tcW w:w="658"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10572</w:t>
            </w:r>
          </w:p>
        </w:tc>
        <w:tc>
          <w:tcPr>
            <w:tcW w:w="572" w:type="dxa"/>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4450</w:t>
            </w:r>
          </w:p>
        </w:tc>
        <w:tc>
          <w:tcPr>
            <w:tcW w:w="564" w:type="dxa"/>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700.1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0064" w:type="dxa"/>
            <w:gridSpan w:val="14"/>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热轧</w:t>
            </w:r>
            <w:r>
              <w:rPr>
                <w:sz w:val="20"/>
                <w:szCs w:val="20"/>
              </w:rPr>
              <w:t>H</w:t>
            </w:r>
            <w:r>
              <w:rPr>
                <w:rFonts w:hint="eastAsia"/>
                <w:sz w:val="20"/>
                <w:szCs w:val="20"/>
              </w:rPr>
              <w:t>型钢的力学性能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727" w:type="dxa"/>
            <w:gridSpan w:val="2"/>
            <w:vMerge w:val="restart"/>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钢种</w:t>
            </w:r>
          </w:p>
          <w:p>
            <w:pPr>
              <w:pStyle w:val="50"/>
              <w:rPr>
                <w:sz w:val="20"/>
                <w:szCs w:val="20"/>
              </w:rPr>
            </w:pPr>
            <w:r>
              <w:rPr>
                <w:rFonts w:hint="eastAsia"/>
                <w:sz w:val="20"/>
                <w:szCs w:val="20"/>
              </w:rPr>
              <w:t>牌号</w:t>
            </w:r>
          </w:p>
        </w:tc>
        <w:tc>
          <w:tcPr>
            <w:tcW w:w="4068" w:type="dxa"/>
            <w:gridSpan w:val="6"/>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屈服强度</w:t>
            </w:r>
            <w:r>
              <w:rPr>
                <w:sz w:val="20"/>
                <w:szCs w:val="20"/>
              </w:rPr>
              <w:t>R</w:t>
            </w:r>
            <w:r>
              <w:rPr>
                <w:sz w:val="20"/>
                <w:szCs w:val="20"/>
                <w:vertAlign w:val="subscript"/>
              </w:rPr>
              <w:t>eH</w:t>
            </w:r>
            <w:r>
              <w:rPr>
                <w:sz w:val="20"/>
                <w:szCs w:val="20"/>
              </w:rPr>
              <w:t xml:space="preserve"> (N/mm</w:t>
            </w:r>
            <w:r>
              <w:rPr>
                <w:sz w:val="20"/>
                <w:szCs w:val="20"/>
                <w:vertAlign w:val="superscript"/>
              </w:rPr>
              <w:t>2</w:t>
            </w:r>
            <w:r>
              <w:rPr>
                <w:sz w:val="20"/>
                <w:szCs w:val="20"/>
              </w:rPr>
              <w:t>)</w:t>
            </w:r>
          </w:p>
        </w:tc>
        <w:tc>
          <w:tcPr>
            <w:tcW w:w="4269" w:type="dxa"/>
            <w:gridSpan w:val="6"/>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延伸率</w:t>
            </w:r>
            <w:r>
              <w:rPr>
                <w:rFonts w:ascii="Calibri" w:hAnsi="Calibri" w:eastAsia="宋体" w:cs="黑体"/>
                <w:kern w:val="2"/>
                <w:sz w:val="20"/>
                <w:szCs w:val="20"/>
                <w:lang w:val="en-US" w:eastAsia="zh-CN" w:bidi="ar-SA"/>
              </w:rPr>
              <w:object>
                <v:shape id="Picture 330" type="#_x0000_t75" style="height:18pt;width:14.25pt;rotation:0f;" o:ole="t" fillcolor="#FFFFFF" filled="f" o:preferrelative="t" stroked="f" coordorigin="0,0" coordsize="21600,21600">
                  <v:fill on="f" color2="#FFFFFF" focus="0%"/>
                  <v:imagedata gain="65536f" blacklevel="0f" gamma="0" o:title="" r:id="rId652"/>
                  <o:lock v:ext="edit" position="f" selection="f" grouping="f" rotation="f" cropping="f" text="f" aspectratio="t"/>
                  <w10:wrap type="none"/>
                  <w10:anchorlock/>
                </v:shape>
                <o:OLEObject Type="Embed" ProgID="" ShapeID="Picture 330" DrawAspect="Content" ObjectID="_343" r:id="rId657"/>
              </w:object>
            </w: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72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4068" w:type="dxa"/>
            <w:gridSpan w:val="6"/>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翼缘厚度</w:t>
            </w:r>
            <w:r>
              <w:rPr>
                <w:sz w:val="20"/>
                <w:szCs w:val="20"/>
              </w:rPr>
              <w:t>( mm)</w:t>
            </w:r>
          </w:p>
        </w:tc>
        <w:tc>
          <w:tcPr>
            <w:tcW w:w="4269" w:type="dxa"/>
            <w:gridSpan w:val="6"/>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翼缘厚度</w:t>
            </w:r>
            <w:r>
              <w:rPr>
                <w:sz w:val="20"/>
                <w:szCs w:val="20"/>
              </w:rPr>
              <w:t>(mm)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727" w:type="dxa"/>
            <w:gridSpan w:val="2"/>
            <w:vMerge w:val="continue"/>
            <w:tcBorders>
              <w:top w:val="single" w:color="auto" w:sz="4" w:space="0"/>
              <w:left w:val="single" w:color="auto" w:sz="4" w:space="0"/>
              <w:bottom w:val="single" w:color="auto" w:sz="4" w:space="0"/>
              <w:right w:val="single" w:color="auto" w:sz="4" w:space="0"/>
            </w:tcBorders>
            <w:vAlign w:val="center"/>
          </w:tcPr>
          <w:p>
            <w:pPr>
              <w:pStyle w:val="50"/>
              <w:rPr>
                <w:rFonts w:ascii="Calibri" w:hAnsi="Calibri" w:eastAsia="宋体"/>
                <w:sz w:val="20"/>
                <w:szCs w:val="20"/>
              </w:rPr>
            </w:pPr>
          </w:p>
        </w:tc>
        <w:tc>
          <w:tcPr>
            <w:tcW w:w="1379"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sz w:val="20"/>
                <w:szCs w:val="20"/>
              </w:rPr>
              <w:t>≤</w:t>
            </w:r>
            <w:r>
              <w:rPr>
                <w:sz w:val="20"/>
                <w:szCs w:val="20"/>
              </w:rPr>
              <w:t>16</w:t>
            </w:r>
          </w:p>
        </w:tc>
        <w:tc>
          <w:tcPr>
            <w:tcW w:w="1675"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&gt;16~40</w:t>
            </w:r>
          </w:p>
        </w:tc>
        <w:tc>
          <w:tcPr>
            <w:tcW w:w="1014"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&gt;40~60</w:t>
            </w:r>
          </w:p>
        </w:tc>
        <w:tc>
          <w:tcPr>
            <w:tcW w:w="1817" w:type="dxa"/>
            <w:gridSpan w:val="2"/>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rFonts w:hint="eastAsia"/>
                <w:sz w:val="20"/>
                <w:szCs w:val="20"/>
              </w:rPr>
              <w:t>≤</w:t>
            </w:r>
            <w:r>
              <w:rPr>
                <w:sz w:val="20"/>
                <w:szCs w:val="20"/>
              </w:rPr>
              <w:t>16</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&gt;16~40</w:t>
            </w:r>
          </w:p>
        </w:tc>
        <w:tc>
          <w:tcPr>
            <w:tcW w:w="1136"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&gt;40~60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108" w:type="dxa"/>
          </w:tblCellMar>
        </w:tblPrEx>
        <w:trPr>
          <w:trHeight w:val="245" w:hRule="atLeast"/>
          <w:jc w:val="center"/>
        </w:trPr>
        <w:tc>
          <w:tcPr>
            <w:tcW w:w="2929" w:type="dxa"/>
            <w:vMerge w:val="continue"/>
            <w:tcBorders>
              <w:top w:val="single" w:color="auto" w:sz="4" w:space="0"/>
              <w:left w:val="single" w:color="auto" w:sz="4" w:space="0"/>
              <w:bottom w:val="single" w:color="auto" w:sz="4" w:space="0"/>
              <w:right w:val="single" w:color="auto" w:sz="4" w:space="0"/>
            </w:tcBorders>
            <w:vAlign w:val="center"/>
          </w:tcPr>
          <w:p>
            <w:pPr>
              <w:widowControl/>
              <w:spacing w:line="240" w:lineRule="auto"/>
              <w:rPr>
                <w:rFonts w:ascii="Calibri" w:hAnsi="Calibri" w:eastAsia="宋体"/>
                <w:sz w:val="21"/>
                <w:szCs w:val="21"/>
              </w:rPr>
            </w:pPr>
          </w:p>
        </w:tc>
        <w:tc>
          <w:tcPr>
            <w:tcW w:w="1727"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Q235</w:t>
            </w:r>
          </w:p>
        </w:tc>
        <w:tc>
          <w:tcPr>
            <w:tcW w:w="1379"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ascii="宋体" w:hAnsi="宋体"/>
                <w:sz w:val="20"/>
                <w:szCs w:val="20"/>
              </w:rPr>
              <w:t>≥</w:t>
            </w:r>
            <w:r>
              <w:rPr>
                <w:sz w:val="20"/>
                <w:szCs w:val="20"/>
              </w:rPr>
              <w:t>235</w:t>
            </w:r>
          </w:p>
        </w:tc>
        <w:tc>
          <w:tcPr>
            <w:tcW w:w="1675"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ascii="宋体" w:hAnsi="宋体"/>
                <w:sz w:val="20"/>
                <w:szCs w:val="20"/>
              </w:rPr>
              <w:t>≥</w:t>
            </w:r>
            <w:r>
              <w:rPr>
                <w:sz w:val="20"/>
                <w:szCs w:val="20"/>
              </w:rPr>
              <w:t>225</w:t>
            </w:r>
          </w:p>
        </w:tc>
        <w:tc>
          <w:tcPr>
            <w:tcW w:w="1014"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rFonts w:hint="eastAsia" w:ascii="宋体" w:hAnsi="宋体"/>
                <w:sz w:val="20"/>
                <w:szCs w:val="20"/>
              </w:rPr>
              <w:t>≥</w:t>
            </w:r>
            <w:r>
              <w:rPr>
                <w:sz w:val="20"/>
                <w:szCs w:val="20"/>
              </w:rPr>
              <w:t>215</w:t>
            </w:r>
          </w:p>
        </w:tc>
        <w:tc>
          <w:tcPr>
            <w:tcW w:w="1817" w:type="dxa"/>
            <w:gridSpan w:val="2"/>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26</w:t>
            </w:r>
          </w:p>
        </w:tc>
        <w:tc>
          <w:tcPr>
            <w:tcW w:w="1316" w:type="dxa"/>
            <w:gridSpan w:val="2"/>
            <w:tcBorders>
              <w:top w:val="single" w:color="auto" w:sz="4" w:space="0"/>
              <w:left w:val="single" w:color="auto" w:sz="4" w:space="0"/>
              <w:bottom w:val="single" w:color="auto" w:sz="4" w:space="0"/>
              <w:right w:val="single" w:color="auto" w:sz="4" w:space="0"/>
            </w:tcBorders>
            <w:vAlign w:val="center"/>
          </w:tcPr>
          <w:p>
            <w:pPr>
              <w:pStyle w:val="50"/>
              <w:rPr>
                <w:sz w:val="20"/>
                <w:szCs w:val="20"/>
              </w:rPr>
            </w:pPr>
            <w:r>
              <w:rPr>
                <w:sz w:val="20"/>
                <w:szCs w:val="20"/>
              </w:rPr>
              <w:t>25</w:t>
            </w:r>
          </w:p>
        </w:tc>
        <w:tc>
          <w:tcPr>
            <w:tcW w:w="1136" w:type="dxa"/>
            <w:gridSpan w:val="2"/>
            <w:tcBorders>
              <w:top w:val="single" w:color="auto" w:sz="4" w:space="0"/>
              <w:left w:val="single" w:color="auto" w:sz="4" w:space="0"/>
              <w:bottom w:val="single" w:color="auto" w:sz="4" w:space="0"/>
              <w:right w:val="single" w:color="auto" w:sz="4" w:space="0"/>
            </w:tcBorders>
            <w:tcMar>
              <w:top w:w="0" w:type="dxa"/>
              <w:left w:w="28" w:type="dxa"/>
              <w:bottom w:w="0" w:type="dxa"/>
              <w:right w:w="28" w:type="dxa"/>
            </w:tcMar>
            <w:vAlign w:val="center"/>
          </w:tcPr>
          <w:p>
            <w:pPr>
              <w:pStyle w:val="50"/>
              <w:rPr>
                <w:sz w:val="20"/>
                <w:szCs w:val="20"/>
              </w:rPr>
            </w:pPr>
            <w:r>
              <w:rPr>
                <w:sz w:val="20"/>
                <w:szCs w:val="20"/>
              </w:rPr>
              <w:t>24</w:t>
            </w:r>
          </w:p>
        </w:tc>
      </w:tr>
    </w:tbl>
    <w:p>
      <w:pPr>
        <w:pStyle w:val="50"/>
      </w:pPr>
      <w:r>
        <w:rPr>
          <w:rFonts w:hint="eastAsia"/>
        </w:rPr>
        <w:t>注：钢板桩的屈服强度</w:t>
      </w:r>
      <w:r>
        <w:rPr>
          <w:i/>
        </w:rPr>
        <w:t>R</w:t>
      </w:r>
      <w:r>
        <w:rPr>
          <w:vertAlign w:val="subscript"/>
        </w:rPr>
        <w:t>eH</w:t>
      </w:r>
      <w:r>
        <w:rPr>
          <w:rFonts w:hint="eastAsia"/>
        </w:rPr>
        <w:t>与设计强度</w:t>
      </w:r>
      <w:r>
        <w:rPr>
          <w:rFonts w:ascii="Times New Roman" w:hAnsi="Times New Roman" w:eastAsia="宋体" w:cs="宋体"/>
          <w:kern w:val="2"/>
          <w:position w:val="-14"/>
          <w:sz w:val="24"/>
          <w:szCs w:val="24"/>
          <w:lang w:val="en-US" w:eastAsia="zh-CN" w:bidi="ar-SA"/>
        </w:rPr>
        <w:object>
          <v:shape id="Picture 331" type="#_x0000_t75" style="height:18pt;width:15.75pt;rotation:0f;" o:ole="t" fillcolor="#FFFFFF" filled="f" o:preferrelative="t" stroked="f" coordorigin="0,0" coordsize="21600,21600">
            <v:fill on="f" color2="#FFFFFF" focus="0%"/>
            <v:imagedata gain="65536f" blacklevel="0f" gamma="0" o:title="" r:id="rId290"/>
            <o:lock v:ext="edit" position="f" selection="f" grouping="f" rotation="f" cropping="f" text="f" aspectratio="t"/>
            <w10:wrap type="none"/>
            <w10:anchorlock/>
          </v:shape>
          <o:OLEObject Type="Embed" ProgID="" ShapeID="Picture 331" DrawAspect="Content" ObjectID="_344" r:id="rId658"/>
        </w:object>
      </w:r>
      <w:r>
        <w:rPr>
          <w:rFonts w:hint="eastAsia"/>
        </w:rPr>
        <w:t>的关系为：</w:t>
      </w:r>
      <w:r>
        <w:rPr>
          <w:rFonts w:ascii="Times New Roman" w:hAnsi="Times New Roman" w:eastAsia="宋体" w:cs="宋体"/>
          <w:kern w:val="2"/>
          <w:position w:val="-24"/>
          <w:sz w:val="24"/>
          <w:szCs w:val="24"/>
          <w:lang w:val="en-US" w:eastAsia="zh-CN" w:bidi="ar-SA"/>
        </w:rPr>
        <w:object>
          <v:shape id="Picture 332" type="#_x0000_t75" style="height:30.75pt;width:49.5pt;rotation:0f;" o:ole="t" fillcolor="#FFFFFF" filled="f" o:preferrelative="t" stroked="f" coordorigin="0,0" coordsize="21600,21600">
            <v:fill on="f" color2="#FFFFFF" focus="0%"/>
            <v:imagedata gain="65536f" blacklevel="0f" gamma="0" o:title="" r:id="rId655"/>
            <o:lock v:ext="edit" position="f" selection="f" grouping="f" rotation="f" cropping="f" text="f" aspectratio="t"/>
            <w10:wrap type="none"/>
            <w10:anchorlock/>
          </v:shape>
          <o:OLEObject Type="Embed" ProgID="" ShapeID="Picture 332" DrawAspect="Content" ObjectID="_345" r:id="rId659"/>
        </w:object>
      </w:r>
    </w:p>
    <w:p>
      <w:pPr>
        <w:widowControl/>
        <w:spacing w:line="240" w:lineRule="auto"/>
        <w:jc w:val="left"/>
        <w:rPr>
          <w:rFonts w:ascii="Times New Roman" w:hAnsi="Times New Roman"/>
          <w:b/>
          <w:bCs/>
          <w:sz w:val="32"/>
          <w:szCs w:val="28"/>
        </w:rPr>
      </w:pPr>
    </w:p>
    <w:p>
      <w:pPr>
        <w:pStyle w:val="2"/>
        <w:spacing w:before="240" w:after="240"/>
        <w:sectPr>
          <w:pgSz w:w="15840" w:h="12240" w:orient="landscape"/>
          <w:pgMar w:top="1800" w:right="1440" w:bottom="1800" w:left="1440" w:header="720" w:footer="720" w:gutter="0"/>
          <w:cols w:space="720" w:num="1"/>
          <w:docGrid w:linePitch="326" w:charSpace="0"/>
        </w:sectPr>
      </w:pPr>
    </w:p>
    <w:p>
      <w:pPr>
        <w:pStyle w:val="2"/>
        <w:spacing w:before="240" w:after="240"/>
      </w:pPr>
      <w:bookmarkStart w:id="164" w:name="_Toc10651017"/>
      <w:r>
        <w:rPr>
          <w:rFonts w:hint="eastAsia"/>
        </w:rPr>
        <w:t>附录D  锚杆试验</w:t>
      </w:r>
      <w:bookmarkEnd w:id="164"/>
    </w:p>
    <w:p>
      <w:pPr>
        <w:pStyle w:val="3"/>
      </w:pPr>
      <w:bookmarkStart w:id="165" w:name="_Toc10651018"/>
      <w:r>
        <w:rPr>
          <w:rFonts w:hint="eastAsia"/>
        </w:rPr>
        <w:t>D.1一般规定</w:t>
      </w:r>
      <w:bookmarkEnd w:id="165"/>
    </w:p>
    <w:p>
      <w:pPr>
        <w:pStyle w:val="50"/>
      </w:pPr>
      <w:r>
        <w:rPr>
          <w:b/>
        </w:rPr>
        <w:t>D.1.1</w:t>
      </w:r>
      <w:r>
        <w:t xml:space="preserve"> 试验锚杆的地层条件、材料、参数和施工工艺应与工程锚杆相同。</w:t>
      </w:r>
    </w:p>
    <w:p>
      <w:pPr>
        <w:pStyle w:val="50"/>
      </w:pPr>
      <w:r>
        <w:rPr>
          <w:b/>
        </w:rPr>
        <w:t>D.1.2</w:t>
      </w:r>
      <w:r>
        <w:t xml:space="preserve"> 试验锚杆应保证自由段杆体与注浆体之间无粘结，确保试验的拉力值能真实反映锚固段所能提供的拉力。</w:t>
      </w:r>
    </w:p>
    <w:p>
      <w:pPr>
        <w:pStyle w:val="50"/>
      </w:pPr>
      <w:r>
        <w:rPr>
          <w:b/>
        </w:rPr>
        <w:t>D.1.3</w:t>
      </w:r>
      <w:r>
        <w:t xml:space="preserve"> 锚杆锚固体达到设计强度的80%后方可进行试验。</w:t>
      </w:r>
    </w:p>
    <w:p>
      <w:pPr>
        <w:pStyle w:val="50"/>
      </w:pPr>
      <w:r>
        <w:rPr>
          <w:b/>
        </w:rPr>
        <w:t xml:space="preserve">D.1.4 </w:t>
      </w:r>
      <w:r>
        <w:t>试验用计量仪表（压力表、测力计、位移计）应满足测试要求的精度。</w:t>
      </w:r>
    </w:p>
    <w:p>
      <w:pPr>
        <w:pStyle w:val="50"/>
      </w:pPr>
      <w:r>
        <w:rPr>
          <w:rFonts w:hint="eastAsia"/>
          <w:b/>
        </w:rPr>
        <w:t>D</w:t>
      </w:r>
      <w:r>
        <w:rPr>
          <w:b/>
        </w:rPr>
        <w:t>.1.5</w:t>
      </w:r>
      <w:r>
        <w:t xml:space="preserve"> 试验用加荷装置（千斤顶、油泵）的额定压力必须大于试验压力。</w:t>
      </w:r>
    </w:p>
    <w:p>
      <w:pPr>
        <w:pStyle w:val="50"/>
      </w:pPr>
      <w:r>
        <w:rPr>
          <w:b/>
        </w:rPr>
        <w:t>D.1.6</w:t>
      </w:r>
      <w:r>
        <w:t xml:space="preserve"> 锚杆试验检测装置应具有承受最大试验荷载的足够的强度与刚度。</w:t>
      </w:r>
    </w:p>
    <w:p>
      <w:pPr>
        <w:pStyle w:val="3"/>
      </w:pPr>
      <w:bookmarkStart w:id="166" w:name="_Toc10651019"/>
      <w:r>
        <w:rPr>
          <w:rFonts w:hint="eastAsia"/>
        </w:rPr>
        <w:t>D.2基本试验</w:t>
      </w:r>
      <w:bookmarkEnd w:id="166"/>
    </w:p>
    <w:p>
      <w:pPr>
        <w:pStyle w:val="50"/>
      </w:pPr>
      <w:r>
        <w:rPr>
          <w:rFonts w:hint="eastAsia"/>
          <w:b/>
        </w:rPr>
        <w:t>D.</w:t>
      </w:r>
      <w:r>
        <w:rPr>
          <w:b/>
        </w:rPr>
        <w:t>2</w:t>
      </w:r>
      <w:r>
        <w:rPr>
          <w:rFonts w:hint="eastAsia"/>
          <w:b/>
        </w:rPr>
        <w:t>.</w:t>
      </w:r>
      <w:r>
        <w:rPr>
          <w:b/>
        </w:rPr>
        <w:t>1</w:t>
      </w:r>
      <w:r>
        <w:rPr>
          <w:rFonts w:hint="eastAsia"/>
          <w:b/>
        </w:rPr>
        <w:t xml:space="preserve"> </w:t>
      </w:r>
      <w:r>
        <w:rPr>
          <w:rFonts w:hint="eastAsia"/>
        </w:rPr>
        <w:t>同一</w:t>
      </w:r>
      <w:r>
        <w:t>条件下</w:t>
      </w:r>
      <w:r>
        <w:rPr>
          <w:rFonts w:hint="eastAsia"/>
        </w:rPr>
        <w:t>的</w:t>
      </w:r>
      <w:r>
        <w:t>基本试验的锚杆数量不应少于</w:t>
      </w:r>
      <w:r>
        <w:rPr>
          <w:rFonts w:hint="eastAsia"/>
        </w:rPr>
        <w:t>3根</w:t>
      </w:r>
      <w:r>
        <w:t>。</w:t>
      </w:r>
    </w:p>
    <w:p>
      <w:pPr>
        <w:pStyle w:val="50"/>
      </w:pPr>
      <w:r>
        <w:rPr>
          <w:b/>
        </w:rPr>
        <w:t xml:space="preserve">D.2.2 </w:t>
      </w:r>
      <w:r>
        <w:rPr>
          <w:rFonts w:hint="eastAsia"/>
        </w:rPr>
        <w:t>锚杆的最大试验荷载不宜超过锚杆杆体极限承载力的</w:t>
      </w:r>
      <w:r>
        <w:t>0.85</w:t>
      </w:r>
      <w:r>
        <w:rPr>
          <w:rFonts w:hint="eastAsia"/>
        </w:rPr>
        <w:t>倍。为得出锚固体的极限抗拔力，必要时可加大杆体的截面面积。</w:t>
      </w:r>
    </w:p>
    <w:p>
      <w:pPr>
        <w:pStyle w:val="50"/>
      </w:pPr>
      <w:r>
        <w:rPr>
          <w:b/>
        </w:rPr>
        <w:t>D.2.3</w:t>
      </w:r>
      <w:r>
        <w:rPr>
          <w:rFonts w:hint="eastAsia"/>
          <w:b/>
        </w:rPr>
        <w:t xml:space="preserve"> </w:t>
      </w:r>
      <w:r>
        <w:t>对砂土、液性指数</w:t>
      </w:r>
      <w:r>
        <w:rPr>
          <w:i/>
        </w:rPr>
        <w:t>I</w:t>
      </w:r>
      <w:r>
        <w:rPr>
          <w:vertAlign w:val="subscript"/>
        </w:rPr>
        <w:t>L</w:t>
      </w:r>
      <w:r>
        <w:t>≤0.75的粘性土,锚杆基本试验加荷及测读位移按下列要求进行：</w:t>
      </w:r>
    </w:p>
    <w:p>
      <w:pPr>
        <w:pStyle w:val="52"/>
      </w:pPr>
      <w:r>
        <w:t>表D.2.3砂土、硬粘土中锚杆基本试验的加荷等级和观测时间表</w:t>
      </w:r>
    </w:p>
    <w:tbl>
      <w:tblPr>
        <w:tblStyle w:val="36"/>
        <w:tblW w:w="7994" w:type="dxa"/>
        <w:tblInd w:w="5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18"/>
        <w:gridCol w:w="1154"/>
        <w:gridCol w:w="788"/>
        <w:gridCol w:w="788"/>
        <w:gridCol w:w="880"/>
        <w:gridCol w:w="880"/>
        <w:gridCol w:w="880"/>
        <w:gridCol w:w="880"/>
        <w:gridCol w:w="8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 w:type="dxa"/>
            <w:vMerge w:val="restart"/>
            <w:vAlign w:val="top"/>
          </w:tcPr>
          <w:p>
            <w:pPr>
              <w:pStyle w:val="50"/>
              <w:rPr>
                <w:sz w:val="20"/>
                <w:szCs w:val="20"/>
              </w:rPr>
            </w:pPr>
            <w:r>
              <w:rPr>
                <w:rFonts w:hint="eastAsia"/>
                <w:sz w:val="20"/>
                <w:szCs w:val="20"/>
              </w:rPr>
              <w:t xml:space="preserve">  加</w:t>
            </w:r>
          </w:p>
          <w:p>
            <w:pPr>
              <w:pStyle w:val="50"/>
              <w:rPr>
                <w:sz w:val="20"/>
                <w:szCs w:val="20"/>
              </w:rPr>
            </w:pPr>
            <w:r>
              <w:rPr>
                <w:rFonts w:hint="eastAsia"/>
                <w:sz w:val="20"/>
                <w:szCs w:val="20"/>
              </w:rPr>
              <w:t xml:space="preserve">  荷</w:t>
            </w:r>
          </w:p>
          <w:p>
            <w:pPr>
              <w:pStyle w:val="50"/>
              <w:rPr>
                <w:sz w:val="20"/>
                <w:szCs w:val="20"/>
              </w:rPr>
            </w:pPr>
            <w:r>
              <w:rPr>
                <w:rFonts w:hint="eastAsia"/>
                <w:sz w:val="20"/>
                <w:szCs w:val="20"/>
              </w:rPr>
              <w:t xml:space="preserve">  增</w:t>
            </w:r>
          </w:p>
          <w:p>
            <w:pPr>
              <w:pStyle w:val="50"/>
              <w:rPr>
                <w:sz w:val="20"/>
                <w:szCs w:val="20"/>
              </w:rPr>
            </w:pPr>
            <w:r>
              <w:rPr>
                <w:rFonts w:hint="eastAsia"/>
                <w:sz w:val="20"/>
                <w:szCs w:val="20"/>
              </w:rPr>
              <w:t xml:space="preserve">  量</w:t>
            </w:r>
          </w:p>
          <w:p>
            <w:pPr>
              <w:pStyle w:val="50"/>
              <w:rPr>
                <w:sz w:val="20"/>
                <w:szCs w:val="20"/>
              </w:rPr>
            </w:pPr>
            <w:r>
              <w:rPr>
                <w:rFonts w:ascii="宋体" w:hAnsi="宋体" w:eastAsia="宋体" w:cs="宋体"/>
                <w:kern w:val="2"/>
                <w:position w:val="-14"/>
                <w:sz w:val="20"/>
                <w:szCs w:val="20"/>
                <w:lang w:val="en-US" w:eastAsia="zh-CN" w:bidi="ar-SA"/>
              </w:rPr>
              <w:object>
                <v:shape id="Picture 333" type="#_x0000_t75" style="height:18.75pt;width:26.25pt;rotation:0f;" o:ole="t" fillcolor="#FFFFFF" filled="f" o:preferrelative="t" stroked="f" coordorigin="0,0" coordsize="21600,21600">
                  <v:fill on="f" color2="#FFFFFF" focus="0%"/>
                  <v:imagedata gain="65536f" blacklevel="0f" gamma="0" o:title="" r:id="rId661"/>
                  <o:lock v:ext="edit" position="f" selection="f" grouping="f" rotation="f" cropping="f" text="f" aspectratio="t"/>
                  <w10:wrap type="none"/>
                  <w10:anchorlock/>
                </v:shape>
                <o:OLEObject Type="Embed" ProgID="" ShapeID="Picture 333" DrawAspect="Content" ObjectID="_346" r:id="rId660"/>
              </w:object>
            </w:r>
            <w:r>
              <w:rPr>
                <w:rFonts w:hint="eastAsia"/>
                <w:sz w:val="20"/>
                <w:szCs w:val="20"/>
              </w:rPr>
              <w:t>(%)</w:t>
            </w:r>
          </w:p>
        </w:tc>
        <w:tc>
          <w:tcPr>
            <w:tcW w:w="1154" w:type="dxa"/>
            <w:vAlign w:val="top"/>
          </w:tcPr>
          <w:p>
            <w:pPr>
              <w:pStyle w:val="50"/>
              <w:rPr>
                <w:sz w:val="20"/>
                <w:szCs w:val="20"/>
              </w:rPr>
            </w:pPr>
            <w:r>
              <w:rPr>
                <w:rFonts w:hint="eastAsia"/>
                <w:sz w:val="20"/>
                <w:szCs w:val="20"/>
              </w:rPr>
              <w:t>初始荷载</w:t>
            </w:r>
          </w:p>
        </w:tc>
        <w:tc>
          <w:tcPr>
            <w:tcW w:w="788" w:type="dxa"/>
            <w:vAlign w:val="top"/>
          </w:tcPr>
          <w:p>
            <w:pPr>
              <w:pStyle w:val="50"/>
              <w:rPr>
                <w:sz w:val="20"/>
                <w:szCs w:val="20"/>
              </w:rPr>
            </w:pPr>
            <w:r>
              <w:rPr>
                <w:rFonts w:hint="eastAsia"/>
                <w:sz w:val="20"/>
                <w:szCs w:val="20"/>
              </w:rPr>
              <w:t>—</w:t>
            </w:r>
          </w:p>
        </w:tc>
        <w:tc>
          <w:tcPr>
            <w:tcW w:w="788" w:type="dxa"/>
            <w:vAlign w:val="top"/>
          </w:tcPr>
          <w:p>
            <w:pPr>
              <w:pStyle w:val="50"/>
              <w:rPr>
                <w:sz w:val="20"/>
                <w:szCs w:val="20"/>
              </w:rPr>
            </w:pPr>
            <w:r>
              <w:rPr>
                <w:rFonts w:hint="eastAsia"/>
                <w:sz w:val="20"/>
                <w:szCs w:val="20"/>
              </w:rPr>
              <w:t>—</w:t>
            </w:r>
          </w:p>
        </w:tc>
        <w:tc>
          <w:tcPr>
            <w:tcW w:w="880" w:type="dxa"/>
            <w:vAlign w:val="top"/>
          </w:tcPr>
          <w:p>
            <w:pPr>
              <w:pStyle w:val="50"/>
              <w:rPr>
                <w:sz w:val="20"/>
                <w:szCs w:val="20"/>
              </w:rPr>
            </w:pPr>
            <w:r>
              <w:rPr>
                <w:rFonts w:hint="eastAsia"/>
                <w:sz w:val="20"/>
                <w:szCs w:val="20"/>
              </w:rPr>
              <w:t>—</w:t>
            </w:r>
          </w:p>
        </w:tc>
        <w:tc>
          <w:tcPr>
            <w:tcW w:w="880" w:type="dxa"/>
            <w:vAlign w:val="top"/>
          </w:tcPr>
          <w:p>
            <w:pPr>
              <w:pStyle w:val="50"/>
              <w:rPr>
                <w:sz w:val="20"/>
                <w:szCs w:val="20"/>
              </w:rPr>
            </w:pPr>
            <w:r>
              <w:rPr>
                <w:rFonts w:hint="eastAsia"/>
                <w:sz w:val="20"/>
                <w:szCs w:val="20"/>
              </w:rPr>
              <w:t>10</w:t>
            </w:r>
          </w:p>
        </w:tc>
        <w:tc>
          <w:tcPr>
            <w:tcW w:w="880" w:type="dxa"/>
            <w:vAlign w:val="top"/>
          </w:tcPr>
          <w:p>
            <w:pPr>
              <w:pStyle w:val="50"/>
              <w:rPr>
                <w:sz w:val="20"/>
                <w:szCs w:val="20"/>
              </w:rPr>
            </w:pPr>
            <w:r>
              <w:rPr>
                <w:rFonts w:hint="eastAsia"/>
                <w:sz w:val="20"/>
                <w:szCs w:val="20"/>
              </w:rPr>
              <w:t>—</w:t>
            </w:r>
          </w:p>
        </w:tc>
        <w:tc>
          <w:tcPr>
            <w:tcW w:w="880" w:type="dxa"/>
            <w:vAlign w:val="top"/>
          </w:tcPr>
          <w:p>
            <w:pPr>
              <w:pStyle w:val="50"/>
              <w:rPr>
                <w:sz w:val="20"/>
                <w:szCs w:val="20"/>
              </w:rPr>
            </w:pPr>
            <w:r>
              <w:rPr>
                <w:rFonts w:hint="eastAsia"/>
                <w:sz w:val="20"/>
                <w:szCs w:val="20"/>
              </w:rPr>
              <w:t>—</w:t>
            </w:r>
          </w:p>
        </w:tc>
        <w:tc>
          <w:tcPr>
            <w:tcW w:w="826" w:type="dxa"/>
            <w:vAlign w:val="top"/>
          </w:tcPr>
          <w:p>
            <w:pPr>
              <w:pStyle w:val="50"/>
              <w:rPr>
                <w:sz w:val="20"/>
                <w:szCs w:val="20"/>
              </w:rPr>
            </w:pPr>
            <w:r>
              <w:rPr>
                <w:rFonts w:hint="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 w:type="dxa"/>
            <w:vMerge w:val="continue"/>
            <w:vAlign w:val="top"/>
          </w:tcPr>
          <w:p>
            <w:pPr>
              <w:pStyle w:val="50"/>
              <w:rPr>
                <w:sz w:val="20"/>
                <w:szCs w:val="20"/>
              </w:rPr>
            </w:pPr>
          </w:p>
        </w:tc>
        <w:tc>
          <w:tcPr>
            <w:tcW w:w="1154" w:type="dxa"/>
            <w:vAlign w:val="top"/>
          </w:tcPr>
          <w:p>
            <w:pPr>
              <w:pStyle w:val="50"/>
              <w:rPr>
                <w:sz w:val="20"/>
                <w:szCs w:val="20"/>
              </w:rPr>
            </w:pPr>
            <w:r>
              <w:rPr>
                <w:rFonts w:hint="eastAsia"/>
                <w:sz w:val="20"/>
                <w:szCs w:val="20"/>
              </w:rPr>
              <w:t>第一循环</w:t>
            </w:r>
          </w:p>
        </w:tc>
        <w:tc>
          <w:tcPr>
            <w:tcW w:w="788" w:type="dxa"/>
            <w:vAlign w:val="top"/>
          </w:tcPr>
          <w:p>
            <w:pPr>
              <w:pStyle w:val="50"/>
              <w:rPr>
                <w:sz w:val="20"/>
                <w:szCs w:val="20"/>
              </w:rPr>
            </w:pPr>
            <w:r>
              <w:rPr>
                <w:rFonts w:hint="eastAsia"/>
                <w:sz w:val="20"/>
                <w:szCs w:val="20"/>
              </w:rPr>
              <w:t>10</w:t>
            </w:r>
          </w:p>
        </w:tc>
        <w:tc>
          <w:tcPr>
            <w:tcW w:w="788" w:type="dxa"/>
            <w:vAlign w:val="top"/>
          </w:tcPr>
          <w:p>
            <w:pPr>
              <w:pStyle w:val="50"/>
              <w:rPr>
                <w:sz w:val="20"/>
                <w:szCs w:val="20"/>
              </w:rPr>
            </w:pPr>
            <w:r>
              <w:rPr>
                <w:rFonts w:hint="eastAsia"/>
                <w:sz w:val="20"/>
                <w:szCs w:val="20"/>
              </w:rPr>
              <w:t>—</w:t>
            </w:r>
          </w:p>
        </w:tc>
        <w:tc>
          <w:tcPr>
            <w:tcW w:w="880" w:type="dxa"/>
            <w:vAlign w:val="top"/>
          </w:tcPr>
          <w:p>
            <w:pPr>
              <w:pStyle w:val="50"/>
              <w:rPr>
                <w:sz w:val="20"/>
                <w:szCs w:val="20"/>
              </w:rPr>
            </w:pPr>
            <w:r>
              <w:rPr>
                <w:rFonts w:hint="eastAsia"/>
                <w:sz w:val="20"/>
                <w:szCs w:val="20"/>
              </w:rPr>
              <w:t>—</w:t>
            </w:r>
          </w:p>
        </w:tc>
        <w:tc>
          <w:tcPr>
            <w:tcW w:w="880" w:type="dxa"/>
            <w:vAlign w:val="top"/>
          </w:tcPr>
          <w:p>
            <w:pPr>
              <w:pStyle w:val="50"/>
              <w:rPr>
                <w:sz w:val="20"/>
                <w:szCs w:val="20"/>
              </w:rPr>
            </w:pPr>
            <w:r>
              <w:rPr>
                <w:rFonts w:hint="eastAsia"/>
                <w:sz w:val="20"/>
                <w:szCs w:val="20"/>
              </w:rPr>
              <w:t>30</w:t>
            </w:r>
          </w:p>
        </w:tc>
        <w:tc>
          <w:tcPr>
            <w:tcW w:w="880" w:type="dxa"/>
            <w:vAlign w:val="top"/>
          </w:tcPr>
          <w:p>
            <w:pPr>
              <w:pStyle w:val="50"/>
              <w:rPr>
                <w:sz w:val="20"/>
                <w:szCs w:val="20"/>
              </w:rPr>
            </w:pPr>
            <w:r>
              <w:rPr>
                <w:rFonts w:hint="eastAsia"/>
                <w:sz w:val="20"/>
                <w:szCs w:val="20"/>
              </w:rPr>
              <w:t>—</w:t>
            </w:r>
          </w:p>
        </w:tc>
        <w:tc>
          <w:tcPr>
            <w:tcW w:w="880" w:type="dxa"/>
            <w:vAlign w:val="top"/>
          </w:tcPr>
          <w:p>
            <w:pPr>
              <w:pStyle w:val="50"/>
              <w:rPr>
                <w:sz w:val="20"/>
                <w:szCs w:val="20"/>
              </w:rPr>
            </w:pPr>
            <w:r>
              <w:rPr>
                <w:rFonts w:hint="eastAsia"/>
                <w:sz w:val="20"/>
                <w:szCs w:val="20"/>
              </w:rPr>
              <w:t>—</w:t>
            </w:r>
          </w:p>
        </w:tc>
        <w:tc>
          <w:tcPr>
            <w:tcW w:w="826" w:type="dxa"/>
            <w:vAlign w:val="top"/>
          </w:tcPr>
          <w:p>
            <w:pPr>
              <w:pStyle w:val="50"/>
              <w:rPr>
                <w:sz w:val="20"/>
                <w:szCs w:val="20"/>
              </w:rPr>
            </w:pPr>
            <w:r>
              <w:rPr>
                <w:rFonts w:hint="eastAsia"/>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 w:type="dxa"/>
            <w:vMerge w:val="continue"/>
            <w:vAlign w:val="top"/>
          </w:tcPr>
          <w:p>
            <w:pPr>
              <w:pStyle w:val="50"/>
              <w:rPr>
                <w:sz w:val="20"/>
                <w:szCs w:val="20"/>
              </w:rPr>
            </w:pPr>
          </w:p>
        </w:tc>
        <w:tc>
          <w:tcPr>
            <w:tcW w:w="1154" w:type="dxa"/>
            <w:vAlign w:val="top"/>
          </w:tcPr>
          <w:p>
            <w:pPr>
              <w:pStyle w:val="50"/>
              <w:rPr>
                <w:sz w:val="20"/>
                <w:szCs w:val="20"/>
              </w:rPr>
            </w:pPr>
            <w:r>
              <w:rPr>
                <w:rFonts w:hint="eastAsia"/>
                <w:sz w:val="20"/>
                <w:szCs w:val="20"/>
              </w:rPr>
              <w:t>第二循环</w:t>
            </w:r>
          </w:p>
        </w:tc>
        <w:tc>
          <w:tcPr>
            <w:tcW w:w="788" w:type="dxa"/>
            <w:vAlign w:val="top"/>
          </w:tcPr>
          <w:p>
            <w:pPr>
              <w:pStyle w:val="50"/>
              <w:rPr>
                <w:sz w:val="20"/>
                <w:szCs w:val="20"/>
              </w:rPr>
            </w:pPr>
            <w:r>
              <w:rPr>
                <w:rFonts w:hint="eastAsia"/>
                <w:sz w:val="20"/>
                <w:szCs w:val="20"/>
              </w:rPr>
              <w:t>10</w:t>
            </w:r>
          </w:p>
        </w:tc>
        <w:tc>
          <w:tcPr>
            <w:tcW w:w="788" w:type="dxa"/>
            <w:vAlign w:val="top"/>
          </w:tcPr>
          <w:p>
            <w:pPr>
              <w:pStyle w:val="50"/>
              <w:rPr>
                <w:sz w:val="20"/>
                <w:szCs w:val="20"/>
              </w:rPr>
            </w:pPr>
            <w:r>
              <w:rPr>
                <w:rFonts w:hint="eastAsia"/>
                <w:sz w:val="20"/>
                <w:szCs w:val="20"/>
              </w:rPr>
              <w:t>30</w:t>
            </w:r>
          </w:p>
        </w:tc>
        <w:tc>
          <w:tcPr>
            <w:tcW w:w="880" w:type="dxa"/>
            <w:vAlign w:val="top"/>
          </w:tcPr>
          <w:p>
            <w:pPr>
              <w:pStyle w:val="50"/>
              <w:rPr>
                <w:sz w:val="20"/>
                <w:szCs w:val="20"/>
              </w:rPr>
            </w:pPr>
            <w:r>
              <w:rPr>
                <w:rFonts w:hint="eastAsia"/>
                <w:sz w:val="20"/>
                <w:szCs w:val="20"/>
              </w:rPr>
              <w:t>—</w:t>
            </w:r>
          </w:p>
        </w:tc>
        <w:tc>
          <w:tcPr>
            <w:tcW w:w="880" w:type="dxa"/>
            <w:vAlign w:val="top"/>
          </w:tcPr>
          <w:p>
            <w:pPr>
              <w:pStyle w:val="50"/>
              <w:rPr>
                <w:sz w:val="20"/>
                <w:szCs w:val="20"/>
              </w:rPr>
            </w:pPr>
            <w:r>
              <w:rPr>
                <w:rFonts w:hint="eastAsia"/>
                <w:sz w:val="20"/>
                <w:szCs w:val="20"/>
              </w:rPr>
              <w:t>40</w:t>
            </w:r>
          </w:p>
        </w:tc>
        <w:tc>
          <w:tcPr>
            <w:tcW w:w="880" w:type="dxa"/>
            <w:vAlign w:val="top"/>
          </w:tcPr>
          <w:p>
            <w:pPr>
              <w:pStyle w:val="50"/>
              <w:rPr>
                <w:sz w:val="20"/>
                <w:szCs w:val="20"/>
              </w:rPr>
            </w:pPr>
            <w:r>
              <w:rPr>
                <w:rFonts w:hint="eastAsia"/>
                <w:sz w:val="20"/>
                <w:szCs w:val="20"/>
              </w:rPr>
              <w:t>—</w:t>
            </w:r>
          </w:p>
        </w:tc>
        <w:tc>
          <w:tcPr>
            <w:tcW w:w="880" w:type="dxa"/>
            <w:vAlign w:val="top"/>
          </w:tcPr>
          <w:p>
            <w:pPr>
              <w:pStyle w:val="50"/>
              <w:rPr>
                <w:sz w:val="20"/>
                <w:szCs w:val="20"/>
              </w:rPr>
            </w:pPr>
            <w:r>
              <w:rPr>
                <w:rFonts w:hint="eastAsia"/>
                <w:sz w:val="20"/>
                <w:szCs w:val="20"/>
              </w:rPr>
              <w:t>30</w:t>
            </w:r>
          </w:p>
        </w:tc>
        <w:tc>
          <w:tcPr>
            <w:tcW w:w="826" w:type="dxa"/>
            <w:vAlign w:val="top"/>
          </w:tcPr>
          <w:p>
            <w:pPr>
              <w:pStyle w:val="50"/>
              <w:rPr>
                <w:sz w:val="20"/>
                <w:szCs w:val="20"/>
              </w:rPr>
            </w:pPr>
            <w:r>
              <w:rPr>
                <w:rFonts w:hint="eastAsia"/>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 w:type="dxa"/>
            <w:vMerge w:val="continue"/>
            <w:vAlign w:val="top"/>
          </w:tcPr>
          <w:p>
            <w:pPr>
              <w:pStyle w:val="50"/>
              <w:rPr>
                <w:sz w:val="20"/>
                <w:szCs w:val="20"/>
              </w:rPr>
            </w:pPr>
          </w:p>
        </w:tc>
        <w:tc>
          <w:tcPr>
            <w:tcW w:w="1154" w:type="dxa"/>
            <w:vAlign w:val="top"/>
          </w:tcPr>
          <w:p>
            <w:pPr>
              <w:pStyle w:val="50"/>
              <w:rPr>
                <w:sz w:val="20"/>
                <w:szCs w:val="20"/>
              </w:rPr>
            </w:pPr>
            <w:r>
              <w:rPr>
                <w:rFonts w:hint="eastAsia"/>
                <w:sz w:val="20"/>
                <w:szCs w:val="20"/>
              </w:rPr>
              <w:t>第三循环</w:t>
            </w:r>
          </w:p>
        </w:tc>
        <w:tc>
          <w:tcPr>
            <w:tcW w:w="788" w:type="dxa"/>
            <w:vAlign w:val="top"/>
          </w:tcPr>
          <w:p>
            <w:pPr>
              <w:pStyle w:val="50"/>
              <w:rPr>
                <w:sz w:val="20"/>
                <w:szCs w:val="20"/>
              </w:rPr>
            </w:pPr>
            <w:r>
              <w:rPr>
                <w:rFonts w:hint="eastAsia"/>
                <w:sz w:val="20"/>
                <w:szCs w:val="20"/>
              </w:rPr>
              <w:t>10</w:t>
            </w:r>
          </w:p>
        </w:tc>
        <w:tc>
          <w:tcPr>
            <w:tcW w:w="788" w:type="dxa"/>
            <w:vAlign w:val="top"/>
          </w:tcPr>
          <w:p>
            <w:pPr>
              <w:pStyle w:val="50"/>
              <w:rPr>
                <w:sz w:val="20"/>
                <w:szCs w:val="20"/>
              </w:rPr>
            </w:pPr>
            <w:r>
              <w:rPr>
                <w:rFonts w:hint="eastAsia"/>
                <w:sz w:val="20"/>
                <w:szCs w:val="20"/>
              </w:rPr>
              <w:t>30</w:t>
            </w:r>
          </w:p>
        </w:tc>
        <w:tc>
          <w:tcPr>
            <w:tcW w:w="880" w:type="dxa"/>
            <w:vAlign w:val="top"/>
          </w:tcPr>
          <w:p>
            <w:pPr>
              <w:pStyle w:val="50"/>
              <w:rPr>
                <w:sz w:val="20"/>
                <w:szCs w:val="20"/>
              </w:rPr>
            </w:pPr>
            <w:r>
              <w:rPr>
                <w:rFonts w:hint="eastAsia"/>
                <w:sz w:val="20"/>
                <w:szCs w:val="20"/>
              </w:rPr>
              <w:t>40</w:t>
            </w:r>
          </w:p>
        </w:tc>
        <w:tc>
          <w:tcPr>
            <w:tcW w:w="880" w:type="dxa"/>
            <w:vAlign w:val="top"/>
          </w:tcPr>
          <w:p>
            <w:pPr>
              <w:pStyle w:val="50"/>
              <w:rPr>
                <w:sz w:val="20"/>
                <w:szCs w:val="20"/>
              </w:rPr>
            </w:pPr>
            <w:r>
              <w:rPr>
                <w:rFonts w:hint="eastAsia"/>
                <w:sz w:val="20"/>
                <w:szCs w:val="20"/>
              </w:rPr>
              <w:t>50</w:t>
            </w:r>
          </w:p>
        </w:tc>
        <w:tc>
          <w:tcPr>
            <w:tcW w:w="880" w:type="dxa"/>
            <w:vAlign w:val="top"/>
          </w:tcPr>
          <w:p>
            <w:pPr>
              <w:pStyle w:val="50"/>
              <w:rPr>
                <w:sz w:val="20"/>
                <w:szCs w:val="20"/>
              </w:rPr>
            </w:pPr>
            <w:r>
              <w:rPr>
                <w:rFonts w:hint="eastAsia"/>
                <w:sz w:val="20"/>
                <w:szCs w:val="20"/>
              </w:rPr>
              <w:t>40</w:t>
            </w:r>
          </w:p>
        </w:tc>
        <w:tc>
          <w:tcPr>
            <w:tcW w:w="880" w:type="dxa"/>
            <w:vAlign w:val="top"/>
          </w:tcPr>
          <w:p>
            <w:pPr>
              <w:pStyle w:val="50"/>
              <w:rPr>
                <w:sz w:val="20"/>
                <w:szCs w:val="20"/>
              </w:rPr>
            </w:pPr>
            <w:r>
              <w:rPr>
                <w:rFonts w:hint="eastAsia"/>
                <w:sz w:val="20"/>
                <w:szCs w:val="20"/>
              </w:rPr>
              <w:t>30</w:t>
            </w:r>
          </w:p>
        </w:tc>
        <w:tc>
          <w:tcPr>
            <w:tcW w:w="826" w:type="dxa"/>
            <w:vAlign w:val="top"/>
          </w:tcPr>
          <w:p>
            <w:pPr>
              <w:pStyle w:val="50"/>
              <w:rPr>
                <w:sz w:val="20"/>
                <w:szCs w:val="20"/>
              </w:rPr>
            </w:pPr>
            <w:r>
              <w:rPr>
                <w:rFonts w:hint="eastAsia"/>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 w:type="dxa"/>
            <w:vMerge w:val="continue"/>
            <w:vAlign w:val="top"/>
          </w:tcPr>
          <w:p>
            <w:pPr>
              <w:pStyle w:val="50"/>
              <w:rPr>
                <w:sz w:val="20"/>
                <w:szCs w:val="20"/>
              </w:rPr>
            </w:pPr>
          </w:p>
        </w:tc>
        <w:tc>
          <w:tcPr>
            <w:tcW w:w="1154" w:type="dxa"/>
            <w:vAlign w:val="top"/>
          </w:tcPr>
          <w:p>
            <w:pPr>
              <w:pStyle w:val="50"/>
              <w:rPr>
                <w:sz w:val="20"/>
                <w:szCs w:val="20"/>
              </w:rPr>
            </w:pPr>
            <w:r>
              <w:rPr>
                <w:rFonts w:hint="eastAsia"/>
                <w:sz w:val="20"/>
                <w:szCs w:val="20"/>
              </w:rPr>
              <w:t>第四循环</w:t>
            </w:r>
          </w:p>
        </w:tc>
        <w:tc>
          <w:tcPr>
            <w:tcW w:w="788" w:type="dxa"/>
            <w:vAlign w:val="top"/>
          </w:tcPr>
          <w:p>
            <w:pPr>
              <w:pStyle w:val="50"/>
              <w:rPr>
                <w:sz w:val="20"/>
                <w:szCs w:val="20"/>
              </w:rPr>
            </w:pPr>
            <w:r>
              <w:rPr>
                <w:rFonts w:hint="eastAsia"/>
                <w:sz w:val="20"/>
                <w:szCs w:val="20"/>
              </w:rPr>
              <w:t>10</w:t>
            </w:r>
          </w:p>
        </w:tc>
        <w:tc>
          <w:tcPr>
            <w:tcW w:w="788" w:type="dxa"/>
            <w:vAlign w:val="top"/>
          </w:tcPr>
          <w:p>
            <w:pPr>
              <w:pStyle w:val="50"/>
              <w:rPr>
                <w:sz w:val="20"/>
                <w:szCs w:val="20"/>
              </w:rPr>
            </w:pPr>
            <w:r>
              <w:rPr>
                <w:rFonts w:hint="eastAsia"/>
                <w:sz w:val="20"/>
                <w:szCs w:val="20"/>
              </w:rPr>
              <w:t>30</w:t>
            </w:r>
          </w:p>
        </w:tc>
        <w:tc>
          <w:tcPr>
            <w:tcW w:w="880" w:type="dxa"/>
            <w:vAlign w:val="top"/>
          </w:tcPr>
          <w:p>
            <w:pPr>
              <w:pStyle w:val="50"/>
              <w:rPr>
                <w:sz w:val="20"/>
                <w:szCs w:val="20"/>
              </w:rPr>
            </w:pPr>
            <w:r>
              <w:rPr>
                <w:rFonts w:hint="eastAsia"/>
                <w:sz w:val="20"/>
                <w:szCs w:val="20"/>
              </w:rPr>
              <w:t>50</w:t>
            </w:r>
          </w:p>
        </w:tc>
        <w:tc>
          <w:tcPr>
            <w:tcW w:w="880" w:type="dxa"/>
            <w:vAlign w:val="top"/>
          </w:tcPr>
          <w:p>
            <w:pPr>
              <w:pStyle w:val="50"/>
              <w:rPr>
                <w:sz w:val="20"/>
                <w:szCs w:val="20"/>
              </w:rPr>
            </w:pPr>
            <w:r>
              <w:rPr>
                <w:rFonts w:hint="eastAsia"/>
                <w:sz w:val="20"/>
                <w:szCs w:val="20"/>
              </w:rPr>
              <w:t>60</w:t>
            </w:r>
          </w:p>
        </w:tc>
        <w:tc>
          <w:tcPr>
            <w:tcW w:w="880" w:type="dxa"/>
            <w:vAlign w:val="top"/>
          </w:tcPr>
          <w:p>
            <w:pPr>
              <w:pStyle w:val="50"/>
              <w:rPr>
                <w:sz w:val="20"/>
                <w:szCs w:val="20"/>
              </w:rPr>
            </w:pPr>
            <w:r>
              <w:rPr>
                <w:rFonts w:hint="eastAsia"/>
                <w:sz w:val="20"/>
                <w:szCs w:val="20"/>
              </w:rPr>
              <w:t>50</w:t>
            </w:r>
          </w:p>
        </w:tc>
        <w:tc>
          <w:tcPr>
            <w:tcW w:w="880" w:type="dxa"/>
            <w:vAlign w:val="top"/>
          </w:tcPr>
          <w:p>
            <w:pPr>
              <w:pStyle w:val="50"/>
              <w:rPr>
                <w:sz w:val="20"/>
                <w:szCs w:val="20"/>
              </w:rPr>
            </w:pPr>
            <w:r>
              <w:rPr>
                <w:rFonts w:hint="eastAsia"/>
                <w:sz w:val="20"/>
                <w:szCs w:val="20"/>
              </w:rPr>
              <w:t>30</w:t>
            </w:r>
          </w:p>
        </w:tc>
        <w:tc>
          <w:tcPr>
            <w:tcW w:w="826" w:type="dxa"/>
            <w:vAlign w:val="top"/>
          </w:tcPr>
          <w:p>
            <w:pPr>
              <w:pStyle w:val="50"/>
              <w:rPr>
                <w:sz w:val="20"/>
                <w:szCs w:val="20"/>
              </w:rPr>
            </w:pPr>
            <w:r>
              <w:rPr>
                <w:rFonts w:hint="eastAsia"/>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 w:type="dxa"/>
            <w:vMerge w:val="continue"/>
            <w:vAlign w:val="top"/>
          </w:tcPr>
          <w:p>
            <w:pPr>
              <w:pStyle w:val="50"/>
              <w:rPr>
                <w:sz w:val="20"/>
                <w:szCs w:val="20"/>
              </w:rPr>
            </w:pPr>
          </w:p>
        </w:tc>
        <w:tc>
          <w:tcPr>
            <w:tcW w:w="1154" w:type="dxa"/>
            <w:vAlign w:val="top"/>
          </w:tcPr>
          <w:p>
            <w:pPr>
              <w:pStyle w:val="50"/>
              <w:rPr>
                <w:sz w:val="20"/>
                <w:szCs w:val="20"/>
              </w:rPr>
            </w:pPr>
            <w:r>
              <w:rPr>
                <w:rFonts w:hint="eastAsia"/>
                <w:sz w:val="20"/>
                <w:szCs w:val="20"/>
              </w:rPr>
              <w:t>第五循环</w:t>
            </w:r>
          </w:p>
        </w:tc>
        <w:tc>
          <w:tcPr>
            <w:tcW w:w="788" w:type="dxa"/>
            <w:vAlign w:val="top"/>
          </w:tcPr>
          <w:p>
            <w:pPr>
              <w:pStyle w:val="50"/>
              <w:rPr>
                <w:sz w:val="20"/>
                <w:szCs w:val="20"/>
              </w:rPr>
            </w:pPr>
            <w:r>
              <w:rPr>
                <w:rFonts w:hint="eastAsia"/>
                <w:sz w:val="20"/>
                <w:szCs w:val="20"/>
              </w:rPr>
              <w:t>10</w:t>
            </w:r>
          </w:p>
        </w:tc>
        <w:tc>
          <w:tcPr>
            <w:tcW w:w="788" w:type="dxa"/>
            <w:vAlign w:val="top"/>
          </w:tcPr>
          <w:p>
            <w:pPr>
              <w:pStyle w:val="50"/>
              <w:rPr>
                <w:sz w:val="20"/>
                <w:szCs w:val="20"/>
              </w:rPr>
            </w:pPr>
            <w:r>
              <w:rPr>
                <w:rFonts w:hint="eastAsia"/>
                <w:sz w:val="20"/>
                <w:szCs w:val="20"/>
              </w:rPr>
              <w:t>30</w:t>
            </w:r>
          </w:p>
        </w:tc>
        <w:tc>
          <w:tcPr>
            <w:tcW w:w="880" w:type="dxa"/>
            <w:vAlign w:val="top"/>
          </w:tcPr>
          <w:p>
            <w:pPr>
              <w:pStyle w:val="50"/>
              <w:rPr>
                <w:sz w:val="20"/>
                <w:szCs w:val="20"/>
              </w:rPr>
            </w:pPr>
            <w:r>
              <w:rPr>
                <w:rFonts w:hint="eastAsia"/>
                <w:sz w:val="20"/>
                <w:szCs w:val="20"/>
              </w:rPr>
              <w:t>60</w:t>
            </w:r>
          </w:p>
        </w:tc>
        <w:tc>
          <w:tcPr>
            <w:tcW w:w="880" w:type="dxa"/>
            <w:vAlign w:val="top"/>
          </w:tcPr>
          <w:p>
            <w:pPr>
              <w:pStyle w:val="50"/>
              <w:rPr>
                <w:sz w:val="20"/>
                <w:szCs w:val="20"/>
              </w:rPr>
            </w:pPr>
            <w:r>
              <w:rPr>
                <w:rFonts w:hint="eastAsia"/>
                <w:sz w:val="20"/>
                <w:szCs w:val="20"/>
              </w:rPr>
              <w:t>70</w:t>
            </w:r>
          </w:p>
        </w:tc>
        <w:tc>
          <w:tcPr>
            <w:tcW w:w="880" w:type="dxa"/>
            <w:vAlign w:val="top"/>
          </w:tcPr>
          <w:p>
            <w:pPr>
              <w:pStyle w:val="50"/>
              <w:rPr>
                <w:sz w:val="20"/>
                <w:szCs w:val="20"/>
              </w:rPr>
            </w:pPr>
            <w:r>
              <w:rPr>
                <w:rFonts w:hint="eastAsia"/>
                <w:sz w:val="20"/>
                <w:szCs w:val="20"/>
              </w:rPr>
              <w:t>60</w:t>
            </w:r>
          </w:p>
        </w:tc>
        <w:tc>
          <w:tcPr>
            <w:tcW w:w="880" w:type="dxa"/>
            <w:vAlign w:val="top"/>
          </w:tcPr>
          <w:p>
            <w:pPr>
              <w:pStyle w:val="50"/>
              <w:rPr>
                <w:sz w:val="20"/>
                <w:szCs w:val="20"/>
              </w:rPr>
            </w:pPr>
            <w:r>
              <w:rPr>
                <w:rFonts w:hint="eastAsia"/>
                <w:sz w:val="20"/>
                <w:szCs w:val="20"/>
              </w:rPr>
              <w:t>30</w:t>
            </w:r>
          </w:p>
        </w:tc>
        <w:tc>
          <w:tcPr>
            <w:tcW w:w="826" w:type="dxa"/>
            <w:vAlign w:val="top"/>
          </w:tcPr>
          <w:p>
            <w:pPr>
              <w:pStyle w:val="50"/>
              <w:rPr>
                <w:sz w:val="20"/>
                <w:szCs w:val="20"/>
              </w:rPr>
            </w:pPr>
            <w:r>
              <w:rPr>
                <w:rFonts w:hint="eastAsia"/>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918" w:type="dxa"/>
            <w:vMerge w:val="continue"/>
            <w:vAlign w:val="top"/>
          </w:tcPr>
          <w:p>
            <w:pPr>
              <w:pStyle w:val="50"/>
              <w:rPr>
                <w:sz w:val="20"/>
                <w:szCs w:val="20"/>
              </w:rPr>
            </w:pPr>
          </w:p>
        </w:tc>
        <w:tc>
          <w:tcPr>
            <w:tcW w:w="1154" w:type="dxa"/>
            <w:vAlign w:val="top"/>
          </w:tcPr>
          <w:p>
            <w:pPr>
              <w:pStyle w:val="50"/>
              <w:rPr>
                <w:sz w:val="20"/>
                <w:szCs w:val="20"/>
              </w:rPr>
            </w:pPr>
            <w:r>
              <w:rPr>
                <w:rFonts w:hint="eastAsia"/>
                <w:sz w:val="20"/>
                <w:szCs w:val="20"/>
              </w:rPr>
              <w:t>第六循环</w:t>
            </w:r>
          </w:p>
        </w:tc>
        <w:tc>
          <w:tcPr>
            <w:tcW w:w="788" w:type="dxa"/>
            <w:vAlign w:val="top"/>
          </w:tcPr>
          <w:p>
            <w:pPr>
              <w:pStyle w:val="50"/>
              <w:rPr>
                <w:sz w:val="20"/>
                <w:szCs w:val="20"/>
              </w:rPr>
            </w:pPr>
            <w:r>
              <w:rPr>
                <w:rFonts w:hint="eastAsia"/>
                <w:sz w:val="20"/>
                <w:szCs w:val="20"/>
              </w:rPr>
              <w:t>10</w:t>
            </w:r>
          </w:p>
        </w:tc>
        <w:tc>
          <w:tcPr>
            <w:tcW w:w="788" w:type="dxa"/>
            <w:vAlign w:val="top"/>
          </w:tcPr>
          <w:p>
            <w:pPr>
              <w:pStyle w:val="50"/>
              <w:rPr>
                <w:sz w:val="20"/>
                <w:szCs w:val="20"/>
              </w:rPr>
            </w:pPr>
            <w:r>
              <w:rPr>
                <w:rFonts w:hint="eastAsia"/>
                <w:sz w:val="20"/>
                <w:szCs w:val="20"/>
              </w:rPr>
              <w:t>30</w:t>
            </w:r>
          </w:p>
        </w:tc>
        <w:tc>
          <w:tcPr>
            <w:tcW w:w="880" w:type="dxa"/>
            <w:vAlign w:val="top"/>
          </w:tcPr>
          <w:p>
            <w:pPr>
              <w:pStyle w:val="50"/>
              <w:rPr>
                <w:sz w:val="20"/>
                <w:szCs w:val="20"/>
              </w:rPr>
            </w:pPr>
            <w:r>
              <w:rPr>
                <w:rFonts w:hint="eastAsia"/>
                <w:sz w:val="20"/>
                <w:szCs w:val="20"/>
              </w:rPr>
              <w:t>60</w:t>
            </w:r>
          </w:p>
        </w:tc>
        <w:tc>
          <w:tcPr>
            <w:tcW w:w="880" w:type="dxa"/>
            <w:vAlign w:val="top"/>
          </w:tcPr>
          <w:p>
            <w:pPr>
              <w:pStyle w:val="50"/>
              <w:rPr>
                <w:sz w:val="20"/>
                <w:szCs w:val="20"/>
              </w:rPr>
            </w:pPr>
            <w:r>
              <w:rPr>
                <w:rFonts w:hint="eastAsia"/>
                <w:sz w:val="20"/>
                <w:szCs w:val="20"/>
              </w:rPr>
              <w:t>80</w:t>
            </w:r>
          </w:p>
        </w:tc>
        <w:tc>
          <w:tcPr>
            <w:tcW w:w="880" w:type="dxa"/>
            <w:vAlign w:val="top"/>
          </w:tcPr>
          <w:p>
            <w:pPr>
              <w:pStyle w:val="50"/>
              <w:rPr>
                <w:sz w:val="20"/>
                <w:szCs w:val="20"/>
              </w:rPr>
            </w:pPr>
            <w:r>
              <w:rPr>
                <w:rFonts w:hint="eastAsia"/>
                <w:sz w:val="20"/>
                <w:szCs w:val="20"/>
              </w:rPr>
              <w:t>60</w:t>
            </w:r>
          </w:p>
        </w:tc>
        <w:tc>
          <w:tcPr>
            <w:tcW w:w="880" w:type="dxa"/>
            <w:vAlign w:val="top"/>
          </w:tcPr>
          <w:p>
            <w:pPr>
              <w:pStyle w:val="50"/>
              <w:rPr>
                <w:sz w:val="20"/>
                <w:szCs w:val="20"/>
              </w:rPr>
            </w:pPr>
            <w:r>
              <w:rPr>
                <w:rFonts w:hint="eastAsia"/>
                <w:sz w:val="20"/>
                <w:szCs w:val="20"/>
              </w:rPr>
              <w:t>30</w:t>
            </w:r>
          </w:p>
        </w:tc>
        <w:tc>
          <w:tcPr>
            <w:tcW w:w="826" w:type="dxa"/>
            <w:vAlign w:val="top"/>
          </w:tcPr>
          <w:p>
            <w:pPr>
              <w:pStyle w:val="50"/>
              <w:rPr>
                <w:sz w:val="20"/>
                <w:szCs w:val="20"/>
              </w:rPr>
            </w:pPr>
            <w:r>
              <w:rPr>
                <w:rFonts w:hint="eastAsia"/>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2072" w:type="dxa"/>
            <w:gridSpan w:val="2"/>
            <w:vAlign w:val="top"/>
          </w:tcPr>
          <w:p>
            <w:pPr>
              <w:pStyle w:val="50"/>
              <w:rPr>
                <w:sz w:val="20"/>
                <w:szCs w:val="20"/>
              </w:rPr>
            </w:pPr>
            <w:r>
              <w:rPr>
                <w:rFonts w:hint="eastAsia"/>
                <w:sz w:val="20"/>
                <w:szCs w:val="20"/>
              </w:rPr>
              <w:t>观测时间（min）</w:t>
            </w:r>
          </w:p>
        </w:tc>
        <w:tc>
          <w:tcPr>
            <w:tcW w:w="788" w:type="dxa"/>
            <w:vAlign w:val="top"/>
          </w:tcPr>
          <w:p>
            <w:pPr>
              <w:pStyle w:val="50"/>
              <w:rPr>
                <w:sz w:val="20"/>
                <w:szCs w:val="20"/>
              </w:rPr>
            </w:pPr>
            <w:r>
              <w:rPr>
                <w:rFonts w:hint="eastAsia"/>
                <w:sz w:val="20"/>
                <w:szCs w:val="20"/>
              </w:rPr>
              <w:t>5</w:t>
            </w:r>
          </w:p>
        </w:tc>
        <w:tc>
          <w:tcPr>
            <w:tcW w:w="788" w:type="dxa"/>
            <w:vAlign w:val="top"/>
          </w:tcPr>
          <w:p>
            <w:pPr>
              <w:pStyle w:val="50"/>
              <w:rPr>
                <w:sz w:val="20"/>
                <w:szCs w:val="20"/>
              </w:rPr>
            </w:pPr>
            <w:r>
              <w:rPr>
                <w:rFonts w:hint="eastAsia"/>
                <w:sz w:val="20"/>
                <w:szCs w:val="20"/>
              </w:rPr>
              <w:t>5</w:t>
            </w:r>
          </w:p>
        </w:tc>
        <w:tc>
          <w:tcPr>
            <w:tcW w:w="880" w:type="dxa"/>
            <w:vAlign w:val="top"/>
          </w:tcPr>
          <w:p>
            <w:pPr>
              <w:pStyle w:val="50"/>
              <w:rPr>
                <w:sz w:val="20"/>
                <w:szCs w:val="20"/>
              </w:rPr>
            </w:pPr>
            <w:r>
              <w:rPr>
                <w:rFonts w:hint="eastAsia"/>
                <w:sz w:val="20"/>
                <w:szCs w:val="20"/>
              </w:rPr>
              <w:t>5</w:t>
            </w:r>
          </w:p>
        </w:tc>
        <w:tc>
          <w:tcPr>
            <w:tcW w:w="880" w:type="dxa"/>
            <w:vAlign w:val="top"/>
          </w:tcPr>
          <w:p>
            <w:pPr>
              <w:pStyle w:val="50"/>
              <w:rPr>
                <w:sz w:val="20"/>
                <w:szCs w:val="20"/>
              </w:rPr>
            </w:pPr>
            <w:r>
              <w:rPr>
                <w:rFonts w:hint="eastAsia"/>
                <w:sz w:val="20"/>
                <w:szCs w:val="20"/>
              </w:rPr>
              <w:t>10</w:t>
            </w:r>
          </w:p>
        </w:tc>
        <w:tc>
          <w:tcPr>
            <w:tcW w:w="880" w:type="dxa"/>
            <w:vAlign w:val="top"/>
          </w:tcPr>
          <w:p>
            <w:pPr>
              <w:pStyle w:val="50"/>
              <w:rPr>
                <w:sz w:val="20"/>
                <w:szCs w:val="20"/>
              </w:rPr>
            </w:pPr>
            <w:r>
              <w:rPr>
                <w:rFonts w:hint="eastAsia"/>
                <w:sz w:val="20"/>
                <w:szCs w:val="20"/>
              </w:rPr>
              <w:t>5</w:t>
            </w:r>
          </w:p>
        </w:tc>
        <w:tc>
          <w:tcPr>
            <w:tcW w:w="880" w:type="dxa"/>
            <w:vAlign w:val="top"/>
          </w:tcPr>
          <w:p>
            <w:pPr>
              <w:pStyle w:val="50"/>
              <w:rPr>
                <w:sz w:val="20"/>
                <w:szCs w:val="20"/>
              </w:rPr>
            </w:pPr>
            <w:r>
              <w:rPr>
                <w:rFonts w:hint="eastAsia"/>
                <w:sz w:val="20"/>
                <w:szCs w:val="20"/>
              </w:rPr>
              <w:t>5</w:t>
            </w:r>
          </w:p>
        </w:tc>
        <w:tc>
          <w:tcPr>
            <w:tcW w:w="826" w:type="dxa"/>
            <w:vAlign w:val="top"/>
          </w:tcPr>
          <w:p>
            <w:pPr>
              <w:pStyle w:val="50"/>
              <w:rPr>
                <w:sz w:val="20"/>
                <w:szCs w:val="20"/>
              </w:rPr>
            </w:pPr>
            <w:r>
              <w:rPr>
                <w:rFonts w:hint="eastAsia"/>
                <w:sz w:val="20"/>
                <w:szCs w:val="20"/>
              </w:rPr>
              <w:t>5</w:t>
            </w:r>
          </w:p>
        </w:tc>
      </w:tr>
    </w:tbl>
    <w:p>
      <w:pPr>
        <w:pStyle w:val="50"/>
      </w:pPr>
      <w:r>
        <w:rPr>
          <w:rFonts w:hint="eastAsia"/>
        </w:rPr>
        <w:t xml:space="preserve">注：1五循环速率为100kN/min ,  第六循环的加荷速率为50kN/min； </w:t>
      </w:r>
    </w:p>
    <w:p>
      <w:pPr>
        <w:pStyle w:val="51"/>
      </w:pPr>
      <w:r>
        <w:rPr>
          <w:rFonts w:hint="eastAsia"/>
        </w:rPr>
        <w:t>2在每级加荷等级观测时间内，测读位移不应少于3次；</w:t>
      </w:r>
    </w:p>
    <w:p>
      <w:pPr>
        <w:pStyle w:val="51"/>
      </w:pPr>
      <w:r>
        <w:rPr>
          <w:rFonts w:hint="eastAsia"/>
        </w:rPr>
        <w:t>3在每级加荷等级观测时间内，锚头位移增量小于0.1时，可施加下一级荷载，否则应长观测时间，直至锚头位移增量在2h内小于2.0mm时，方可施加下一级荷载。</w:t>
      </w:r>
    </w:p>
    <w:p>
      <w:pPr>
        <w:pStyle w:val="50"/>
      </w:pPr>
      <w:r>
        <w:rPr>
          <w:rFonts w:hint="eastAsia"/>
          <w:b/>
        </w:rPr>
        <w:t>D.2.</w:t>
      </w:r>
      <w:r>
        <w:rPr>
          <w:b/>
        </w:rPr>
        <w:t>4</w:t>
      </w:r>
      <w:r>
        <w:rPr>
          <w:rFonts w:hint="eastAsia"/>
        </w:rPr>
        <w:t xml:space="preserve"> 淤泥质土中锚杆基本试验的加荷及位移观测按以下要求进行：</w:t>
      </w:r>
    </w:p>
    <w:p>
      <w:pPr>
        <w:pStyle w:val="51"/>
      </w:pPr>
      <w:r>
        <w:rPr>
          <w:rFonts w:hint="eastAsia"/>
          <w:b/>
        </w:rPr>
        <w:t xml:space="preserve">1 </w:t>
      </w:r>
      <w:r>
        <w:rPr>
          <w:rFonts w:hint="eastAsia"/>
        </w:rPr>
        <w:t>淤泥质土中锚杆基本试验应采用分级加荷，加荷等级和位移观测时间应符</w:t>
      </w:r>
      <w:r>
        <w:t>合表D.2.4的规定。</w:t>
      </w:r>
    </w:p>
    <w:p>
      <w:pPr>
        <w:pStyle w:val="52"/>
      </w:pPr>
      <w:r>
        <w:rPr>
          <w:rFonts w:hint="eastAsia"/>
        </w:rPr>
        <w:t>表D.2.</w:t>
      </w:r>
      <w:r>
        <w:t>4</w:t>
      </w:r>
      <w:r>
        <w:rPr>
          <w:rFonts w:hint="eastAsia"/>
        </w:rPr>
        <w:t xml:space="preserve"> 淤泥质土中锚杆基本试验的加荷等级和观测时间表</w:t>
      </w:r>
    </w:p>
    <w:tbl>
      <w:tblPr>
        <w:tblStyle w:val="36"/>
        <w:tblW w:w="8099"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86"/>
        <w:gridCol w:w="1078"/>
        <w:gridCol w:w="985"/>
        <w:gridCol w:w="985"/>
        <w:gridCol w:w="996"/>
        <w:gridCol w:w="985"/>
        <w:gridCol w:w="118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6" w:type="dxa"/>
            <w:vAlign w:val="top"/>
          </w:tcPr>
          <w:p>
            <w:pPr>
              <w:pStyle w:val="50"/>
              <w:rPr>
                <w:sz w:val="20"/>
              </w:rPr>
            </w:pPr>
            <w:r>
              <w:rPr>
                <w:rFonts w:hint="eastAsia"/>
                <w:sz w:val="20"/>
              </w:rPr>
              <w:t xml:space="preserve">  加荷等级</w:t>
            </w:r>
          </w:p>
        </w:tc>
        <w:tc>
          <w:tcPr>
            <w:tcW w:w="1078" w:type="dxa"/>
            <w:vAlign w:val="top"/>
          </w:tcPr>
          <w:p>
            <w:pPr>
              <w:pStyle w:val="50"/>
              <w:rPr>
                <w:sz w:val="20"/>
              </w:rPr>
            </w:pPr>
            <w:r>
              <w:rPr>
                <w:rFonts w:hint="eastAsia"/>
                <w:sz w:val="20"/>
              </w:rPr>
              <w:t>初始荷载</w:t>
            </w:r>
          </w:p>
        </w:tc>
        <w:tc>
          <w:tcPr>
            <w:tcW w:w="985" w:type="dxa"/>
            <w:vAlign w:val="top"/>
          </w:tcPr>
          <w:p>
            <w:pPr>
              <w:pStyle w:val="50"/>
              <w:rPr>
                <w:sz w:val="20"/>
              </w:rPr>
            </w:pPr>
            <w:r>
              <w:rPr>
                <w:rFonts w:hint="eastAsia"/>
                <w:sz w:val="20"/>
              </w:rPr>
              <w:t>第一级</w:t>
            </w:r>
          </w:p>
        </w:tc>
        <w:tc>
          <w:tcPr>
            <w:tcW w:w="985" w:type="dxa"/>
            <w:vAlign w:val="top"/>
          </w:tcPr>
          <w:p>
            <w:pPr>
              <w:pStyle w:val="50"/>
              <w:rPr>
                <w:sz w:val="20"/>
              </w:rPr>
            </w:pPr>
            <w:r>
              <w:rPr>
                <w:rFonts w:hint="eastAsia"/>
                <w:sz w:val="20"/>
              </w:rPr>
              <w:t>第二级</w:t>
            </w:r>
          </w:p>
        </w:tc>
        <w:tc>
          <w:tcPr>
            <w:tcW w:w="996" w:type="dxa"/>
            <w:vAlign w:val="top"/>
          </w:tcPr>
          <w:p>
            <w:pPr>
              <w:pStyle w:val="50"/>
              <w:rPr>
                <w:sz w:val="20"/>
              </w:rPr>
            </w:pPr>
            <w:r>
              <w:rPr>
                <w:rFonts w:hint="eastAsia"/>
                <w:sz w:val="20"/>
              </w:rPr>
              <w:t>第三级</w:t>
            </w:r>
          </w:p>
        </w:tc>
        <w:tc>
          <w:tcPr>
            <w:tcW w:w="985" w:type="dxa"/>
            <w:vAlign w:val="top"/>
          </w:tcPr>
          <w:p>
            <w:pPr>
              <w:pStyle w:val="50"/>
              <w:rPr>
                <w:sz w:val="20"/>
              </w:rPr>
            </w:pPr>
            <w:r>
              <w:rPr>
                <w:rFonts w:hint="eastAsia"/>
                <w:sz w:val="20"/>
              </w:rPr>
              <w:t>第四级</w:t>
            </w:r>
          </w:p>
        </w:tc>
        <w:tc>
          <w:tcPr>
            <w:tcW w:w="1184" w:type="dxa"/>
            <w:vAlign w:val="top"/>
          </w:tcPr>
          <w:p>
            <w:pPr>
              <w:pStyle w:val="50"/>
              <w:rPr>
                <w:sz w:val="20"/>
              </w:rPr>
            </w:pPr>
            <w:r>
              <w:rPr>
                <w:rFonts w:hint="eastAsia"/>
                <w:sz w:val="20"/>
              </w:rPr>
              <w:t>第五级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6" w:type="dxa"/>
            <w:vAlign w:val="top"/>
          </w:tcPr>
          <w:p>
            <w:pPr>
              <w:pStyle w:val="50"/>
              <w:rPr>
                <w:sz w:val="20"/>
              </w:rPr>
            </w:pPr>
            <w:r>
              <w:rPr>
                <w:rFonts w:ascii="宋体" w:hAnsi="宋体" w:eastAsia="宋体" w:cs="宋体"/>
                <w:kern w:val="2"/>
                <w:position w:val="-14"/>
                <w:sz w:val="20"/>
                <w:szCs w:val="21"/>
                <w:lang w:val="en-US" w:eastAsia="zh-CN" w:bidi="ar-SA"/>
              </w:rPr>
              <w:object>
                <v:shape id="Picture 334" type="#_x0000_t75" style="height:18.75pt;width:26.25pt;rotation:0f;" o:ole="t" fillcolor="#FFFFFF" filled="f" o:preferrelative="t" stroked="f" coordorigin="0,0" coordsize="21600,21600">
                  <v:fill on="f" color2="#FFFFFF" focus="0%"/>
                  <v:imagedata gain="65536f" blacklevel="0f" gamma="0" o:title="" r:id="rId661"/>
                  <o:lock v:ext="edit" position="f" selection="f" grouping="f" rotation="f" cropping="f" text="f" aspectratio="t"/>
                  <w10:wrap type="none"/>
                  <w10:anchorlock/>
                </v:shape>
                <o:OLEObject Type="Embed" ProgID="" ShapeID="Picture 334" DrawAspect="Content" ObjectID="_347" r:id="rId662"/>
              </w:object>
            </w:r>
            <w:r>
              <w:rPr>
                <w:rFonts w:hint="eastAsia"/>
                <w:sz w:val="20"/>
              </w:rPr>
              <w:t>(%)</w:t>
            </w:r>
          </w:p>
        </w:tc>
        <w:tc>
          <w:tcPr>
            <w:tcW w:w="1078" w:type="dxa"/>
            <w:vAlign w:val="top"/>
          </w:tcPr>
          <w:p>
            <w:pPr>
              <w:pStyle w:val="50"/>
              <w:rPr>
                <w:sz w:val="20"/>
              </w:rPr>
            </w:pPr>
            <w:r>
              <w:rPr>
                <w:rFonts w:hint="eastAsia"/>
                <w:sz w:val="20"/>
              </w:rPr>
              <w:t>10</w:t>
            </w:r>
          </w:p>
        </w:tc>
        <w:tc>
          <w:tcPr>
            <w:tcW w:w="985" w:type="dxa"/>
            <w:vAlign w:val="top"/>
          </w:tcPr>
          <w:p>
            <w:pPr>
              <w:pStyle w:val="50"/>
              <w:rPr>
                <w:sz w:val="20"/>
              </w:rPr>
            </w:pPr>
            <w:r>
              <w:rPr>
                <w:rFonts w:hint="eastAsia"/>
                <w:sz w:val="20"/>
              </w:rPr>
              <w:t>30</w:t>
            </w:r>
          </w:p>
        </w:tc>
        <w:tc>
          <w:tcPr>
            <w:tcW w:w="985" w:type="dxa"/>
            <w:vAlign w:val="top"/>
          </w:tcPr>
          <w:p>
            <w:pPr>
              <w:pStyle w:val="50"/>
              <w:rPr>
                <w:sz w:val="20"/>
              </w:rPr>
            </w:pPr>
            <w:r>
              <w:rPr>
                <w:rFonts w:hint="eastAsia"/>
                <w:sz w:val="20"/>
              </w:rPr>
              <w:t>50</w:t>
            </w:r>
          </w:p>
        </w:tc>
        <w:tc>
          <w:tcPr>
            <w:tcW w:w="996" w:type="dxa"/>
            <w:vAlign w:val="top"/>
          </w:tcPr>
          <w:p>
            <w:pPr>
              <w:pStyle w:val="50"/>
              <w:rPr>
                <w:sz w:val="20"/>
              </w:rPr>
            </w:pPr>
            <w:r>
              <w:rPr>
                <w:rFonts w:hint="eastAsia"/>
                <w:sz w:val="20"/>
              </w:rPr>
              <w:t>60</w:t>
            </w:r>
          </w:p>
        </w:tc>
        <w:tc>
          <w:tcPr>
            <w:tcW w:w="985" w:type="dxa"/>
            <w:vAlign w:val="top"/>
          </w:tcPr>
          <w:p>
            <w:pPr>
              <w:pStyle w:val="50"/>
              <w:rPr>
                <w:sz w:val="20"/>
              </w:rPr>
            </w:pPr>
            <w:r>
              <w:rPr>
                <w:rFonts w:hint="eastAsia"/>
                <w:sz w:val="20"/>
              </w:rPr>
              <w:t>70</w:t>
            </w:r>
          </w:p>
        </w:tc>
        <w:tc>
          <w:tcPr>
            <w:tcW w:w="1184" w:type="dxa"/>
            <w:vAlign w:val="top"/>
          </w:tcPr>
          <w:p>
            <w:pPr>
              <w:pStyle w:val="50"/>
              <w:rPr>
                <w:sz w:val="20"/>
              </w:rPr>
            </w:pPr>
            <w:r>
              <w:rPr>
                <w:rFonts w:hint="eastAsia"/>
                <w:sz w:val="20"/>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886" w:type="dxa"/>
            <w:vAlign w:val="top"/>
          </w:tcPr>
          <w:p>
            <w:pPr>
              <w:pStyle w:val="50"/>
              <w:rPr>
                <w:sz w:val="20"/>
              </w:rPr>
            </w:pPr>
            <w:r>
              <w:rPr>
                <w:rFonts w:hint="eastAsia"/>
                <w:sz w:val="20"/>
              </w:rPr>
              <w:t>观测时间（min）</w:t>
            </w:r>
          </w:p>
        </w:tc>
        <w:tc>
          <w:tcPr>
            <w:tcW w:w="1078" w:type="dxa"/>
            <w:vAlign w:val="top"/>
          </w:tcPr>
          <w:p>
            <w:pPr>
              <w:pStyle w:val="50"/>
              <w:rPr>
                <w:sz w:val="20"/>
              </w:rPr>
            </w:pPr>
            <w:r>
              <w:rPr>
                <w:rFonts w:hint="eastAsia"/>
                <w:sz w:val="20"/>
              </w:rPr>
              <w:t>15</w:t>
            </w:r>
          </w:p>
        </w:tc>
        <w:tc>
          <w:tcPr>
            <w:tcW w:w="985" w:type="dxa"/>
            <w:vAlign w:val="top"/>
          </w:tcPr>
          <w:p>
            <w:pPr>
              <w:pStyle w:val="50"/>
              <w:rPr>
                <w:sz w:val="20"/>
              </w:rPr>
            </w:pPr>
            <w:r>
              <w:rPr>
                <w:rFonts w:hint="eastAsia"/>
                <w:sz w:val="20"/>
              </w:rPr>
              <w:t>15</w:t>
            </w:r>
          </w:p>
        </w:tc>
        <w:tc>
          <w:tcPr>
            <w:tcW w:w="985" w:type="dxa"/>
            <w:vAlign w:val="top"/>
          </w:tcPr>
          <w:p>
            <w:pPr>
              <w:pStyle w:val="50"/>
              <w:rPr>
                <w:sz w:val="20"/>
              </w:rPr>
            </w:pPr>
            <w:r>
              <w:rPr>
                <w:rFonts w:hint="eastAsia"/>
                <w:sz w:val="20"/>
              </w:rPr>
              <w:t>30</w:t>
            </w:r>
          </w:p>
        </w:tc>
        <w:tc>
          <w:tcPr>
            <w:tcW w:w="996" w:type="dxa"/>
            <w:vAlign w:val="top"/>
          </w:tcPr>
          <w:p>
            <w:pPr>
              <w:pStyle w:val="50"/>
              <w:rPr>
                <w:sz w:val="20"/>
              </w:rPr>
            </w:pPr>
            <w:r>
              <w:rPr>
                <w:rFonts w:hint="eastAsia"/>
                <w:sz w:val="20"/>
              </w:rPr>
              <w:t>120</w:t>
            </w:r>
          </w:p>
        </w:tc>
        <w:tc>
          <w:tcPr>
            <w:tcW w:w="985" w:type="dxa"/>
            <w:vAlign w:val="top"/>
          </w:tcPr>
          <w:p>
            <w:pPr>
              <w:pStyle w:val="50"/>
              <w:rPr>
                <w:sz w:val="20"/>
              </w:rPr>
            </w:pPr>
            <w:r>
              <w:rPr>
                <w:rFonts w:hint="eastAsia"/>
                <w:sz w:val="20"/>
              </w:rPr>
              <w:t>30</w:t>
            </w:r>
          </w:p>
        </w:tc>
        <w:tc>
          <w:tcPr>
            <w:tcW w:w="1184" w:type="dxa"/>
            <w:vAlign w:val="top"/>
          </w:tcPr>
          <w:p>
            <w:pPr>
              <w:pStyle w:val="50"/>
              <w:rPr>
                <w:sz w:val="20"/>
              </w:rPr>
            </w:pPr>
            <w:r>
              <w:rPr>
                <w:rFonts w:hint="eastAsia"/>
                <w:sz w:val="20"/>
              </w:rPr>
              <w:t>120</w:t>
            </w:r>
          </w:p>
        </w:tc>
      </w:tr>
    </w:tbl>
    <w:p>
      <w:pPr>
        <w:ind w:firstLine="480"/>
        <w:rPr>
          <w:rFonts w:ascii="Times New Roman" w:hAnsi="Times New Roman" w:cs="Times New Roman"/>
          <w:szCs w:val="24"/>
        </w:rPr>
      </w:pPr>
    </w:p>
    <w:p>
      <w:pPr>
        <w:pStyle w:val="51"/>
      </w:pPr>
      <w:r>
        <w:rPr>
          <w:b/>
        </w:rPr>
        <w:t>2</w:t>
      </w:r>
      <w:r>
        <w:rPr>
          <w:rFonts w:hint="eastAsia"/>
        </w:rPr>
        <w:t xml:space="preserve"> </w:t>
      </w:r>
      <w:r>
        <w:t>荷载等级小于</w:t>
      </w:r>
      <w:r>
        <w:rPr>
          <w:rFonts w:ascii="Times New Roman" w:hAnsi="Times New Roman" w:eastAsia="宋体" w:cs="宋体"/>
          <w:kern w:val="2"/>
          <w:position w:val="-14"/>
          <w:sz w:val="24"/>
          <w:szCs w:val="24"/>
          <w:lang w:val="en-US" w:eastAsia="zh-CN" w:bidi="ar-SA"/>
        </w:rPr>
        <w:object>
          <v:shape id="Picture 335" type="#_x0000_t75" style="height:18.75pt;width:26.25pt;rotation:0f;" o:ole="t" fillcolor="#FFFFFF" filled="f" o:preferrelative="t" stroked="f" coordorigin="0,0" coordsize="21600,21600">
            <v:fill on="f" color2="#FFFFFF" focus="0%"/>
            <v:imagedata gain="65536f" blacklevel="0f" gamma="0" o:title="" r:id="rId661"/>
            <o:lock v:ext="edit" position="f" selection="f" grouping="f" rotation="f" cropping="f" text="f" aspectratio="t"/>
            <w10:wrap type="none"/>
            <w10:anchorlock/>
          </v:shape>
          <o:OLEObject Type="Embed" ProgID="" ShapeID="Picture 335" DrawAspect="Content" ObjectID="_348" r:id="rId663"/>
        </w:object>
      </w:r>
      <w:r>
        <w:t>的50%时，每分钟加荷不宜大于20kN；荷载等级大于</w:t>
      </w:r>
      <w:r>
        <w:rPr>
          <w:rFonts w:ascii="Times New Roman" w:hAnsi="Times New Roman" w:eastAsia="宋体" w:cs="宋体"/>
          <w:kern w:val="2"/>
          <w:position w:val="-14"/>
          <w:sz w:val="24"/>
          <w:szCs w:val="24"/>
          <w:lang w:val="en-US" w:eastAsia="zh-CN" w:bidi="ar-SA"/>
        </w:rPr>
        <w:object>
          <v:shape id="Picture 336" type="#_x0000_t75" style="height:18.75pt;width:26.25pt;rotation:0f;" o:ole="t" fillcolor="#FFFFFF" filled="f" o:preferrelative="t" stroked="f" coordorigin="0,0" coordsize="21600,21600">
            <v:fill on="f" color2="#FFFFFF" focus="0%"/>
            <v:imagedata gain="65536f" blacklevel="0f" gamma="0" o:title="" r:id="rId661"/>
            <o:lock v:ext="edit" position="f" selection="f" grouping="f" rotation="f" cropping="f" text="f" aspectratio="t"/>
            <w10:wrap type="none"/>
            <w10:anchorlock/>
          </v:shape>
          <o:OLEObject Type="Embed" ProgID="" ShapeID="Picture 336" DrawAspect="Content" ObjectID="_349" r:id="rId664"/>
        </w:object>
      </w:r>
      <w:r>
        <w:t>的50%时，每分钟加荷不宜大于10kN；</w:t>
      </w:r>
    </w:p>
    <w:p>
      <w:pPr>
        <w:pStyle w:val="51"/>
      </w:pPr>
      <w:r>
        <w:rPr>
          <w:b/>
        </w:rPr>
        <w:t>3</w:t>
      </w:r>
      <w:r>
        <w:rPr>
          <w:rFonts w:hint="eastAsia"/>
        </w:rPr>
        <w:t xml:space="preserve"> </w:t>
      </w:r>
      <w:r>
        <w:t>荷载等级为</w:t>
      </w:r>
      <w:r>
        <w:rPr>
          <w:rFonts w:ascii="Times New Roman" w:hAnsi="Times New Roman" w:eastAsia="宋体" w:cs="宋体"/>
          <w:kern w:val="2"/>
          <w:position w:val="-14"/>
          <w:sz w:val="24"/>
          <w:szCs w:val="24"/>
          <w:lang w:val="en-US" w:eastAsia="zh-CN" w:bidi="ar-SA"/>
        </w:rPr>
        <w:object>
          <v:shape id="Picture 337" type="#_x0000_t75" style="height:18.75pt;width:26.25pt;rotation:0f;" o:ole="t" fillcolor="#FFFFFF" filled="f" o:preferrelative="t" stroked="f" coordorigin="0,0" coordsize="21600,21600">
            <v:fill on="f" color2="#FFFFFF" focus="0%"/>
            <v:imagedata gain="65536f" blacklevel="0f" gamma="0" o:title="" r:id="rId661"/>
            <o:lock v:ext="edit" position="f" selection="f" grouping="f" rotation="f" cropping="f" text="f" aspectratio="t"/>
            <w10:wrap type="none"/>
            <w10:anchorlock/>
          </v:shape>
          <o:OLEObject Type="Embed" ProgID="" ShapeID="Picture 337" DrawAspect="Content" ObjectID="_350" r:id="rId665"/>
        </w:object>
      </w:r>
      <w:r>
        <w:t>的0.5和0.7倍时，采用循环加载。荷载分级和观测时间同表B-1；</w:t>
      </w:r>
    </w:p>
    <w:p>
      <w:pPr>
        <w:pStyle w:val="51"/>
      </w:pPr>
      <w:r>
        <w:rPr>
          <w:b/>
        </w:rPr>
        <w:t>4</w:t>
      </w:r>
      <w:r>
        <w:rPr>
          <w:rFonts w:hint="eastAsia"/>
        </w:rPr>
        <w:t xml:space="preserve"> </w:t>
      </w:r>
      <w:r>
        <w:t>荷载等级为</w:t>
      </w:r>
      <w:r>
        <w:rPr>
          <w:rFonts w:ascii="Times New Roman" w:hAnsi="Times New Roman" w:eastAsia="宋体" w:cs="宋体"/>
          <w:kern w:val="2"/>
          <w:position w:val="-14"/>
          <w:sz w:val="24"/>
          <w:szCs w:val="24"/>
          <w:lang w:val="en-US" w:eastAsia="zh-CN" w:bidi="ar-SA"/>
        </w:rPr>
        <w:object>
          <v:shape id="Picture 338" type="#_x0000_t75" style="height:18.75pt;width:26.25pt;rotation:0f;" o:ole="t" fillcolor="#FFFFFF" filled="f" o:preferrelative="t" stroked="f" coordorigin="0,0" coordsize="21600,21600">
            <v:fill on="f" color2="#FFFFFF" focus="0%"/>
            <v:imagedata gain="65536f" blacklevel="0f" gamma="0" o:title="" r:id="rId661"/>
            <o:lock v:ext="edit" position="f" selection="f" grouping="f" rotation="f" cropping="f" text="f" aspectratio="t"/>
            <w10:wrap type="none"/>
            <w10:anchorlock/>
          </v:shape>
          <o:OLEObject Type="Embed" ProgID="" ShapeID="Picture 338" DrawAspect="Content" ObjectID="_351" r:id="rId666"/>
        </w:object>
      </w:r>
      <w:r>
        <w:t>的0.6和0.8倍时，锚头位移增量在观测时间2h内小于2.0mm，才可施加下一级荷载；</w:t>
      </w:r>
    </w:p>
    <w:p>
      <w:pPr>
        <w:pStyle w:val="51"/>
      </w:pPr>
      <w:r>
        <w:rPr>
          <w:b/>
        </w:rPr>
        <w:t>5</w:t>
      </w:r>
      <w:r>
        <w:rPr>
          <w:rFonts w:hint="eastAsia"/>
        </w:rPr>
        <w:t xml:space="preserve"> </w:t>
      </w:r>
      <w:r>
        <w:t>在每级加荷等级观测时间内，测读位移不应少于3次。</w:t>
      </w:r>
    </w:p>
    <w:p>
      <w:pPr>
        <w:pStyle w:val="50"/>
      </w:pPr>
      <w:r>
        <w:rPr>
          <w:b/>
        </w:rPr>
        <w:t>D.2.5</w:t>
      </w:r>
      <w:r>
        <w:rPr>
          <w:rFonts w:hint="eastAsia"/>
          <w:b/>
        </w:rPr>
        <w:t xml:space="preserve"> </w:t>
      </w:r>
      <w:r>
        <w:t>锚杆基本试验出现下列情况之一时，可判断锚杆破</w:t>
      </w:r>
      <w:r>
        <w:rPr>
          <w:rFonts w:hint="eastAsia"/>
          <w:lang w:eastAsia="zh-CN"/>
        </w:rPr>
        <w:t>坏</w:t>
      </w:r>
      <w:r>
        <w:t>：</w:t>
      </w:r>
    </w:p>
    <w:p>
      <w:pPr>
        <w:pStyle w:val="51"/>
      </w:pPr>
      <w:r>
        <w:rPr>
          <w:b/>
        </w:rPr>
        <w:t>1</w:t>
      </w:r>
      <w:r>
        <w:rPr>
          <w:rFonts w:hint="eastAsia"/>
          <w:b/>
        </w:rPr>
        <w:t xml:space="preserve"> </w:t>
      </w:r>
      <w:r>
        <w:rPr>
          <w:rFonts w:hint="eastAsia"/>
        </w:rPr>
        <w:t>从</w:t>
      </w:r>
      <w:r>
        <w:t>第二</w:t>
      </w:r>
      <w:r>
        <w:rPr>
          <w:rFonts w:hint="eastAsia"/>
        </w:rPr>
        <w:t>级加</w:t>
      </w:r>
      <w:r>
        <w:t>载开始，后一级荷载产生的锚头位移增量达到或超过前一级荷载产生的位移增量的5倍；</w:t>
      </w:r>
    </w:p>
    <w:p>
      <w:pPr>
        <w:pStyle w:val="51"/>
      </w:pPr>
      <w:r>
        <w:rPr>
          <w:b/>
        </w:rPr>
        <w:t>2</w:t>
      </w:r>
      <w:r>
        <w:rPr>
          <w:rFonts w:hint="eastAsia"/>
          <w:b/>
        </w:rPr>
        <w:t xml:space="preserve"> </w:t>
      </w:r>
      <w:r>
        <w:t>锚头位移持续增长；</w:t>
      </w:r>
    </w:p>
    <w:p>
      <w:pPr>
        <w:pStyle w:val="51"/>
      </w:pPr>
      <w:r>
        <w:rPr>
          <w:b/>
        </w:rPr>
        <w:t>3</w:t>
      </w:r>
      <w:r>
        <w:rPr>
          <w:rFonts w:hint="eastAsia"/>
          <w:b/>
        </w:rPr>
        <w:t xml:space="preserve"> </w:t>
      </w:r>
      <w:r>
        <w:t>锚杆杆体破坏。</w:t>
      </w:r>
    </w:p>
    <w:p>
      <w:pPr>
        <w:pStyle w:val="50"/>
      </w:pPr>
      <w:r>
        <w:rPr>
          <w:b/>
        </w:rPr>
        <w:t>D.2.6</w:t>
      </w:r>
      <w:r>
        <w:rPr>
          <w:rFonts w:hint="eastAsia"/>
          <w:b/>
        </w:rPr>
        <w:t xml:space="preserve"> </w:t>
      </w:r>
      <w:r>
        <w:t>锚杆基本试验结果宜按荷载与对应的锚头位移列表整理，并绘制锚杆荷载-位移（P-S）曲线图D.2.6-1、锚杆荷载-弹性位移（P-S</w:t>
      </w:r>
      <w:r>
        <w:rPr>
          <w:vertAlign w:val="subscript"/>
        </w:rPr>
        <w:t>e</w:t>
      </w:r>
      <w:r>
        <w:t>）曲线和锚杆荷载-塑性位移（P-S</w:t>
      </w:r>
      <w:r>
        <w:rPr>
          <w:vertAlign w:val="subscript"/>
        </w:rPr>
        <w:t>p</w:t>
      </w:r>
      <w:r>
        <w:t>）曲线图D.2.6-2。</w:t>
      </w:r>
    </w:p>
    <w:p>
      <w:pPr>
        <w:jc w:val="center"/>
        <w:rPr>
          <w:rFonts w:ascii="Times New Roman" w:hAnsi="Times New Roman" w:cs="Times New Roman"/>
          <w:sz w:val="28"/>
          <w:szCs w:val="28"/>
        </w:rPr>
      </w:pPr>
      <w:bookmarkStart w:id="167" w:name="_MON_1287823445"/>
      <w:bookmarkEnd w:id="167"/>
      <w:bookmarkStart w:id="168" w:name="_MON_1287823470"/>
      <w:bookmarkEnd w:id="168"/>
      <w:r>
        <w:rPr>
          <w:rFonts w:ascii="Times New Roman" w:hAnsi="Times New Roman" w:eastAsia="宋体" w:cs="Times New Roman"/>
          <w:kern w:val="2"/>
          <w:sz w:val="28"/>
          <w:szCs w:val="28"/>
          <w:lang w:val="en-US" w:eastAsia="zh-CN" w:bidi="ar-SA"/>
        </w:rPr>
        <w:object>
          <v:shape id="Picture 339" type="#_x0000_t75" style="height:169.55pt;width:265.5pt;rotation:0f;" o:ole="t" fillcolor="#FFFFFF" filled="f" o:preferrelative="t" stroked="f" coordorigin="0,0" coordsize="21600,21600">
            <v:fill on="f" color2="#FFFFFF" focus="0%"/>
            <v:imagedata cropleft="12108f" cropright="12548f" cropbottom="1081f" gain="65536f" blacklevel="0f" gamma="0" o:title="" r:id="rId668"/>
            <o:lock v:ext="edit" position="f" selection="f" grouping="f" rotation="f" cropping="f" text="f" aspectratio="t"/>
            <w10:wrap type="none"/>
            <w10:anchorlock/>
          </v:shape>
          <o:OLEObject Type="Embed" ProgID="Word.Picture.8" ShapeID="Picture 339" DrawAspect="Content" ObjectID="_352" r:id="rId667"/>
        </w:object>
      </w:r>
    </w:p>
    <w:p>
      <w:pPr>
        <w:pStyle w:val="52"/>
      </w:pPr>
      <w:r>
        <w:rPr>
          <w:rFonts w:hint="eastAsia"/>
        </w:rPr>
        <w:t>图D.2.6-1 锚杆基本试验荷载-位移曲线</w:t>
      </w:r>
    </w:p>
    <w:p>
      <w:pPr>
        <w:jc w:val="center"/>
        <w:rPr>
          <w:rFonts w:ascii="Times New Roman" w:hAnsi="Times New Roman" w:cs="Times New Roman"/>
          <w:sz w:val="28"/>
          <w:szCs w:val="28"/>
        </w:rPr>
      </w:pPr>
      <w:r>
        <w:rPr>
          <w:rFonts w:ascii="Times New Roman" w:hAnsi="Times New Roman" w:eastAsia="宋体" w:cs="Times New Roman"/>
          <w:kern w:val="2"/>
          <w:sz w:val="28"/>
          <w:szCs w:val="28"/>
          <w:lang w:val="en-US" w:eastAsia="zh-CN" w:bidi="ar-SA"/>
        </w:rPr>
        <w:object>
          <v:shape id="Picture 340" type="#_x0000_t75" style="height:163.5pt;width:239.95pt;rotation:0f;" o:ole="t" fillcolor="#FFFFFF" filled="f" o:preferrelative="t" stroked="f" coordorigin="0,0" coordsize="21600,21600">
            <v:fill on="f" color2="#FFFFFF" focus="0%"/>
            <v:imagedata cropleft="8747f" cropright="8918f" cropbottom="8325f" gain="65536f" blacklevel="0f" gamma="0" o:title="" r:id="rId670"/>
            <o:lock v:ext="edit" position="f" selection="f" grouping="f" rotation="f" cropping="f" text="f" aspectratio="t"/>
            <w10:wrap type="none"/>
            <w10:anchorlock/>
          </v:shape>
          <o:OLEObject Type="Embed" ProgID="Word.Picture.8" ShapeID="Picture 340" DrawAspect="Content" ObjectID="_353" r:id="rId669"/>
        </w:object>
      </w:r>
    </w:p>
    <w:p>
      <w:pPr>
        <w:pStyle w:val="52"/>
      </w:pPr>
      <w:r>
        <w:rPr>
          <w:rFonts w:hint="eastAsia"/>
        </w:rPr>
        <w:t xml:space="preserve">     图D.2.</w:t>
      </w:r>
      <w:r>
        <w:t>6</w:t>
      </w:r>
      <w:r>
        <w:rPr>
          <w:rFonts w:hint="eastAsia"/>
        </w:rPr>
        <w:t>-2 锚杆基本试验荷载-弹性位移、荷载-塑性位移曲线</w:t>
      </w:r>
    </w:p>
    <w:p>
      <w:pPr>
        <w:pStyle w:val="50"/>
      </w:pPr>
      <w:r>
        <w:rPr>
          <w:b/>
        </w:rPr>
        <w:t xml:space="preserve">D.2.7 </w:t>
      </w:r>
      <w:r>
        <w:rPr>
          <w:rFonts w:hint="eastAsia"/>
        </w:rPr>
        <w:t>锚杆</w:t>
      </w:r>
      <w:r>
        <w:t>极限</w:t>
      </w:r>
      <w:r>
        <w:rPr>
          <w:rFonts w:hint="eastAsia"/>
        </w:rPr>
        <w:t>抗拔</w:t>
      </w:r>
      <w:r>
        <w:t>承载力</w:t>
      </w:r>
      <w:r>
        <w:rPr>
          <w:rFonts w:hint="eastAsia"/>
        </w:rPr>
        <w:t>应</w:t>
      </w:r>
      <w:r>
        <w:t>按下列方法确定：</w:t>
      </w:r>
    </w:p>
    <w:p>
      <w:pPr>
        <w:pStyle w:val="51"/>
      </w:pPr>
      <w:r>
        <w:t xml:space="preserve">1 </w:t>
      </w:r>
      <w:r>
        <w:rPr>
          <w:rFonts w:hint="eastAsia"/>
        </w:rPr>
        <w:t>当出现</w:t>
      </w:r>
      <w:r>
        <w:t>D.2.5条</w:t>
      </w:r>
      <w:r>
        <w:rPr>
          <w:rFonts w:hint="eastAsia"/>
        </w:rPr>
        <w:t>第1、2款</w:t>
      </w:r>
      <w:r>
        <w:t>规定时，锚杆极限</w:t>
      </w:r>
      <w:r>
        <w:rPr>
          <w:rFonts w:hint="eastAsia"/>
        </w:rPr>
        <w:t>抗拔</w:t>
      </w:r>
      <w:r>
        <w:t>承载力应取破坏荷载的前一级荷载。在最大试验荷载下未达到第D.2.5条规定的破</w:t>
      </w:r>
      <w:r>
        <w:rPr>
          <w:rFonts w:hint="eastAsia"/>
          <w:lang w:eastAsia="zh-CN"/>
        </w:rPr>
        <w:t>坏</w:t>
      </w:r>
      <w:r>
        <w:t>标准时，锚杆的极限</w:t>
      </w:r>
      <w:r>
        <w:rPr>
          <w:rFonts w:hint="eastAsia"/>
        </w:rPr>
        <w:t>抗拔</w:t>
      </w:r>
      <w:r>
        <w:t>承载力应取最大试验荷载</w:t>
      </w:r>
      <w:r>
        <w:rPr>
          <w:rFonts w:hint="eastAsia"/>
        </w:rPr>
        <w:t>；</w:t>
      </w:r>
    </w:p>
    <w:p>
      <w:pPr>
        <w:pStyle w:val="51"/>
      </w:pPr>
      <w:r>
        <w:rPr>
          <w:rFonts w:hint="eastAsia"/>
          <w:b/>
        </w:rPr>
        <w:t xml:space="preserve">2 </w:t>
      </w:r>
      <w:r>
        <w:rPr>
          <w:rFonts w:hint="eastAsia"/>
        </w:rPr>
        <w:t>当出现</w:t>
      </w:r>
      <w:r>
        <w:t>D.2.5条</w:t>
      </w:r>
      <w:r>
        <w:rPr>
          <w:rFonts w:hint="eastAsia"/>
        </w:rPr>
        <w:t>第3款</w:t>
      </w:r>
      <w:r>
        <w:t>规定时，锚杆极限</w:t>
      </w:r>
      <w:r>
        <w:rPr>
          <w:rFonts w:hint="eastAsia"/>
        </w:rPr>
        <w:t>抗拔</w:t>
      </w:r>
      <w:r>
        <w:t>承载力</w:t>
      </w:r>
      <w:r>
        <w:rPr>
          <w:rFonts w:hint="eastAsia"/>
        </w:rPr>
        <w:t>取破坏</w:t>
      </w:r>
      <w:r>
        <w:t>荷载</w:t>
      </w:r>
      <w:r>
        <w:rPr>
          <w:rFonts w:hint="eastAsia"/>
        </w:rPr>
        <w:t>；</w:t>
      </w:r>
    </w:p>
    <w:p>
      <w:pPr>
        <w:pStyle w:val="51"/>
      </w:pPr>
      <w:r>
        <w:rPr>
          <w:b/>
        </w:rPr>
        <w:t xml:space="preserve">3 </w:t>
      </w:r>
      <w:r>
        <w:rPr>
          <w:rFonts w:hint="eastAsia"/>
        </w:rPr>
        <w:t>当</w:t>
      </w:r>
      <w:r>
        <w:t>最大试验荷载下未破坏</w:t>
      </w:r>
      <w:r>
        <w:rPr>
          <w:rFonts w:hint="eastAsia"/>
        </w:rPr>
        <w:t>时</w:t>
      </w:r>
      <w:r>
        <w:t>，锚杆极限</w:t>
      </w:r>
      <w:r>
        <w:rPr>
          <w:rFonts w:hint="eastAsia"/>
        </w:rPr>
        <w:t>抗拔</w:t>
      </w:r>
      <w:r>
        <w:t>承载力</w:t>
      </w:r>
      <w:r>
        <w:rPr>
          <w:rFonts w:hint="eastAsia"/>
        </w:rPr>
        <w:t>取最大</w:t>
      </w:r>
      <w:r>
        <w:t>试验荷载</w:t>
      </w:r>
      <w:r>
        <w:rPr>
          <w:rFonts w:hint="eastAsia"/>
        </w:rPr>
        <w:t>。</w:t>
      </w:r>
    </w:p>
    <w:p>
      <w:pPr>
        <w:pStyle w:val="50"/>
      </w:pPr>
      <w:r>
        <w:rPr>
          <w:b/>
        </w:rPr>
        <w:t xml:space="preserve">D.2.8 </w:t>
      </w:r>
      <w:r>
        <w:t>当每组试验锚杆极限</w:t>
      </w:r>
      <w:r>
        <w:rPr>
          <w:rFonts w:hint="eastAsia"/>
        </w:rPr>
        <w:t>抗拔</w:t>
      </w:r>
      <w:r>
        <w:t>承载力的最大差值不大于30%时，应取最小值作为锚杆的极限</w:t>
      </w:r>
      <w:r>
        <w:rPr>
          <w:rFonts w:hint="eastAsia"/>
        </w:rPr>
        <w:t>抗拔</w:t>
      </w:r>
      <w:r>
        <w:t>承载力</w:t>
      </w:r>
      <w:r>
        <w:rPr>
          <w:rFonts w:hint="eastAsia"/>
        </w:rPr>
        <w:t>标准值</w:t>
      </w:r>
      <w:r>
        <w:t>。当最大差值大于30%时，应增加试验锚杆数量，且按95%保证概率计算锚杆的极限</w:t>
      </w:r>
      <w:r>
        <w:rPr>
          <w:rFonts w:hint="eastAsia"/>
        </w:rPr>
        <w:t>抗拔</w:t>
      </w:r>
      <w:r>
        <w:t>承载力</w:t>
      </w:r>
      <w:r>
        <w:rPr>
          <w:rFonts w:hint="eastAsia"/>
        </w:rPr>
        <w:t>标准</w:t>
      </w:r>
      <w:r>
        <w:t>值。</w:t>
      </w:r>
    </w:p>
    <w:p>
      <w:pPr>
        <w:pStyle w:val="3"/>
      </w:pPr>
      <w:bookmarkStart w:id="169" w:name="_Toc10651020"/>
      <w:r>
        <w:rPr>
          <w:rFonts w:hint="eastAsia"/>
        </w:rPr>
        <w:t>D.3 验收试验</w:t>
      </w:r>
      <w:bookmarkEnd w:id="169"/>
    </w:p>
    <w:p>
      <w:pPr>
        <w:pStyle w:val="50"/>
      </w:pPr>
      <w:r>
        <w:rPr>
          <w:rFonts w:hint="eastAsia"/>
          <w:b/>
        </w:rPr>
        <w:t>D</w:t>
      </w:r>
      <w:r>
        <w:rPr>
          <w:b/>
        </w:rPr>
        <w:t>.</w:t>
      </w:r>
      <w:r>
        <w:rPr>
          <w:rFonts w:hint="eastAsia"/>
          <w:b/>
        </w:rPr>
        <w:t xml:space="preserve">3.1 </w:t>
      </w:r>
      <w:r>
        <w:t>验收试验</w:t>
      </w:r>
      <w:r>
        <w:rPr>
          <w:rFonts w:hint="eastAsia"/>
        </w:rPr>
        <w:t>锚杆</w:t>
      </w:r>
      <w:r>
        <w:t>数量</w:t>
      </w:r>
      <w:r>
        <w:rPr>
          <w:rFonts w:hint="eastAsia"/>
        </w:rPr>
        <w:t>和最大</w:t>
      </w:r>
      <w:r>
        <w:t>试验荷载按</w:t>
      </w:r>
      <w:r>
        <w:rPr>
          <w:rFonts w:hint="eastAsia"/>
        </w:rPr>
        <w:t>10.4.1条</w:t>
      </w:r>
      <w:r>
        <w:t>执行</w:t>
      </w:r>
      <w:r>
        <w:rPr>
          <w:rFonts w:hint="eastAsia"/>
        </w:rPr>
        <w:t>。</w:t>
      </w:r>
    </w:p>
    <w:p>
      <w:pPr>
        <w:pStyle w:val="50"/>
      </w:pPr>
      <w:r>
        <w:rPr>
          <w:b/>
        </w:rPr>
        <w:t xml:space="preserve">D.3.2 </w:t>
      </w:r>
      <w:r>
        <w:rPr>
          <w:rFonts w:hint="eastAsia"/>
        </w:rPr>
        <w:t>验收试验加载应符合以下规定：</w:t>
      </w:r>
    </w:p>
    <w:p>
      <w:pPr>
        <w:pStyle w:val="51"/>
      </w:pPr>
      <w:r>
        <w:rPr>
          <w:b/>
        </w:rPr>
        <w:t xml:space="preserve">1 </w:t>
      </w:r>
      <w:r>
        <w:rPr>
          <w:rFonts w:hint="eastAsia"/>
        </w:rPr>
        <w:t>初始荷载宜取锚杆轴向拉力标准值的</w:t>
      </w:r>
      <w:r>
        <w:t>0.1</w:t>
      </w:r>
      <w:r>
        <w:rPr>
          <w:rFonts w:hint="eastAsia"/>
        </w:rPr>
        <w:t>倍；</w:t>
      </w:r>
    </w:p>
    <w:p>
      <w:pPr>
        <w:pStyle w:val="51"/>
      </w:pPr>
      <w:r>
        <w:rPr>
          <w:b/>
        </w:rPr>
        <w:t xml:space="preserve">2 </w:t>
      </w:r>
      <w:r>
        <w:rPr>
          <w:rFonts w:hint="eastAsia"/>
        </w:rPr>
        <w:t>加荷等级及观测时间应按表</w:t>
      </w:r>
      <w:r>
        <w:t>D.1</w:t>
      </w:r>
      <w:r>
        <w:rPr>
          <w:rFonts w:hint="eastAsia"/>
        </w:rPr>
        <w:t>进行；</w:t>
      </w:r>
    </w:p>
    <w:p>
      <w:pPr>
        <w:pStyle w:val="52"/>
      </w:pPr>
      <w:r>
        <w:rPr>
          <w:rFonts w:hint="eastAsia"/>
        </w:rPr>
        <w:t>表</w:t>
      </w:r>
      <w:r>
        <w:t>D.3.2 锚</w:t>
      </w:r>
      <w:r>
        <w:rPr>
          <w:rFonts w:hint="eastAsia"/>
        </w:rPr>
        <w:t xml:space="preserve">杆验收试验加荷等级与观测时间                                      </w:t>
      </w:r>
    </w:p>
    <w:tbl>
      <w:tblPr>
        <w:tblStyle w:val="36"/>
        <w:tblW w:w="85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268"/>
        <w:gridCol w:w="1080"/>
        <w:gridCol w:w="1080"/>
        <w:gridCol w:w="1080"/>
        <w:gridCol w:w="1080"/>
        <w:gridCol w:w="1080"/>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top"/>
          </w:tcPr>
          <w:p>
            <w:pPr>
              <w:rPr>
                <w:rFonts w:ascii="宋体" w:hAnsi="宋体" w:cs="Times New Roman"/>
                <w:sz w:val="20"/>
                <w:szCs w:val="21"/>
              </w:rPr>
            </w:pPr>
            <w:r>
              <w:rPr>
                <w:rFonts w:hint="eastAsia" w:ascii="宋体" w:hAnsi="宋体" w:cs="Times New Roman"/>
                <w:sz w:val="20"/>
                <w:szCs w:val="21"/>
              </w:rPr>
              <w:t>加荷等级</w:t>
            </w:r>
          </w:p>
        </w:tc>
        <w:tc>
          <w:tcPr>
            <w:tcW w:w="1080" w:type="dxa"/>
            <w:vAlign w:val="top"/>
          </w:tcPr>
          <w:p>
            <w:pPr>
              <w:jc w:val="center"/>
              <w:rPr>
                <w:rFonts w:ascii="宋体" w:hAnsi="宋体" w:cs="Times New Roman"/>
                <w:sz w:val="20"/>
                <w:szCs w:val="21"/>
              </w:rPr>
            </w:pPr>
            <w:r>
              <w:rPr>
                <w:rFonts w:ascii="宋体" w:hAnsi="宋体" w:eastAsia="宋体" w:cs="Times New Roman"/>
                <w:kern w:val="2"/>
                <w:position w:val="-10"/>
                <w:sz w:val="20"/>
                <w:szCs w:val="21"/>
                <w:lang w:val="en-US" w:eastAsia="zh-CN" w:bidi="ar-SA"/>
              </w:rPr>
              <w:object>
                <v:shape id="Picture 341" type="#_x0000_t75" style="height:17.25pt;width:37.5pt;rotation:0f;" o:ole="t" fillcolor="#FFFFFF" filled="f" o:preferrelative="t" stroked="f" coordorigin="0,0" coordsize="21600,21600">
                  <v:fill on="f" color2="#FFFFFF" focus="0%"/>
                  <v:imagedata gain="65536f" blacklevel="0f" gamma="0" o:title="" r:id="rId574"/>
                  <o:lock v:ext="edit" position="f" selection="f" grouping="f" rotation="f" cropping="f" text="f" aspectratio="t"/>
                  <w10:wrap type="none"/>
                  <w10:anchorlock/>
                </v:shape>
                <o:OLEObject Type="Embed" ProgID="" ShapeID="Picture 341" DrawAspect="Content" ObjectID="_354" r:id="rId671"/>
              </w:object>
            </w:r>
          </w:p>
        </w:tc>
        <w:tc>
          <w:tcPr>
            <w:tcW w:w="1080" w:type="dxa"/>
            <w:vAlign w:val="top"/>
          </w:tcPr>
          <w:p>
            <w:pPr>
              <w:jc w:val="center"/>
              <w:rPr>
                <w:rFonts w:ascii="宋体" w:hAnsi="宋体" w:cs="Times New Roman"/>
                <w:sz w:val="20"/>
                <w:szCs w:val="21"/>
              </w:rPr>
            </w:pPr>
            <w:r>
              <w:rPr>
                <w:rFonts w:ascii="宋体" w:hAnsi="宋体" w:eastAsia="宋体" w:cs="Times New Roman"/>
                <w:kern w:val="2"/>
                <w:position w:val="-10"/>
                <w:sz w:val="20"/>
                <w:szCs w:val="21"/>
                <w:lang w:val="en-US" w:eastAsia="zh-CN" w:bidi="ar-SA"/>
              </w:rPr>
              <w:object>
                <v:shape id="Picture 342" type="#_x0000_t75" style="height:17.25pt;width:37.5pt;rotation:0f;" o:ole="t" fillcolor="#FFFFFF" filled="f" o:preferrelative="t" stroked="f" coordorigin="0,0" coordsize="21600,21600">
                  <v:fill on="f" color2="#FFFFFF" focus="0%"/>
                  <v:imagedata gain="65536f" blacklevel="0f" gamma="0" o:title="" r:id="rId673"/>
                  <o:lock v:ext="edit" position="f" selection="f" grouping="f" rotation="f" cropping="f" text="f" aspectratio="t"/>
                  <w10:wrap type="none"/>
                  <w10:anchorlock/>
                </v:shape>
                <o:OLEObject Type="Embed" ProgID="" ShapeID="Picture 342" DrawAspect="Content" ObjectID="_355" r:id="rId672"/>
              </w:object>
            </w:r>
          </w:p>
        </w:tc>
        <w:tc>
          <w:tcPr>
            <w:tcW w:w="1080" w:type="dxa"/>
            <w:vAlign w:val="top"/>
          </w:tcPr>
          <w:p>
            <w:pPr>
              <w:jc w:val="center"/>
              <w:rPr>
                <w:rFonts w:ascii="宋体" w:hAnsi="宋体" w:cs="Times New Roman"/>
                <w:sz w:val="20"/>
                <w:szCs w:val="21"/>
              </w:rPr>
            </w:pPr>
            <w:r>
              <w:rPr>
                <w:rFonts w:ascii="宋体" w:hAnsi="宋体" w:eastAsia="宋体" w:cs="Times New Roman"/>
                <w:kern w:val="2"/>
                <w:position w:val="-10"/>
                <w:sz w:val="20"/>
                <w:szCs w:val="21"/>
                <w:lang w:val="en-US" w:eastAsia="zh-CN" w:bidi="ar-SA"/>
              </w:rPr>
              <w:object>
                <v:shape id="Picture 343" type="#_x0000_t75" style="height:17.25pt;width:37.5pt;rotation:0f;" o:ole="t" fillcolor="#FFFFFF" filled="f" o:preferrelative="t" stroked="f" coordorigin="0,0" coordsize="21600,21600">
                  <v:fill on="f" color2="#FFFFFF" focus="0%"/>
                  <v:imagedata gain="65536f" blacklevel="0f" gamma="0" o:title="" r:id="rId576"/>
                  <o:lock v:ext="edit" position="f" selection="f" grouping="f" rotation="f" cropping="f" text="f" aspectratio="t"/>
                  <w10:wrap type="none"/>
                  <w10:anchorlock/>
                </v:shape>
                <o:OLEObject Type="Embed" ProgID="" ShapeID="Picture 343" DrawAspect="Content" ObjectID="_356" r:id="rId674"/>
              </w:object>
            </w:r>
          </w:p>
        </w:tc>
        <w:tc>
          <w:tcPr>
            <w:tcW w:w="1080" w:type="dxa"/>
            <w:vAlign w:val="top"/>
          </w:tcPr>
          <w:p>
            <w:pPr>
              <w:jc w:val="center"/>
              <w:rPr>
                <w:rFonts w:ascii="宋体" w:hAnsi="宋体" w:cs="Times New Roman"/>
                <w:sz w:val="20"/>
                <w:szCs w:val="21"/>
              </w:rPr>
            </w:pPr>
            <w:r>
              <w:rPr>
                <w:rFonts w:ascii="宋体" w:hAnsi="宋体" w:eastAsia="宋体" w:cs="Times New Roman"/>
                <w:kern w:val="2"/>
                <w:position w:val="-10"/>
                <w:sz w:val="20"/>
                <w:szCs w:val="21"/>
                <w:lang w:val="en-US" w:eastAsia="zh-CN" w:bidi="ar-SA"/>
              </w:rPr>
              <w:object>
                <v:shape id="Picture 344" type="#_x0000_t75" style="height:17.25pt;width:37.5pt;rotation:0f;" o:ole="t" fillcolor="#FFFFFF" filled="f" o:preferrelative="t" stroked="f" coordorigin="0,0" coordsize="21600,21600">
                  <v:fill on="f" color2="#FFFFFF" focus="0%"/>
                  <v:imagedata gain="65536f" blacklevel="0f" gamma="0" o:title="" r:id="rId578"/>
                  <o:lock v:ext="edit" position="f" selection="f" grouping="f" rotation="f" cropping="f" text="f" aspectratio="t"/>
                  <w10:wrap type="none"/>
                  <w10:anchorlock/>
                </v:shape>
                <o:OLEObject Type="Embed" ProgID="" ShapeID="Picture 344" DrawAspect="Content" ObjectID="_357" r:id="rId675"/>
              </w:object>
            </w:r>
          </w:p>
        </w:tc>
        <w:tc>
          <w:tcPr>
            <w:tcW w:w="1080" w:type="dxa"/>
            <w:vAlign w:val="top"/>
          </w:tcPr>
          <w:p>
            <w:pPr>
              <w:jc w:val="center"/>
              <w:rPr>
                <w:rFonts w:ascii="宋体" w:hAnsi="宋体" w:cs="Times New Roman"/>
                <w:sz w:val="20"/>
                <w:szCs w:val="21"/>
              </w:rPr>
            </w:pPr>
            <w:r>
              <w:rPr>
                <w:rFonts w:ascii="宋体" w:hAnsi="宋体" w:eastAsia="宋体" w:cs="Times New Roman"/>
                <w:kern w:val="2"/>
                <w:position w:val="-10"/>
                <w:sz w:val="20"/>
                <w:szCs w:val="21"/>
                <w:lang w:val="en-US" w:eastAsia="zh-CN" w:bidi="ar-SA"/>
              </w:rPr>
              <w:object>
                <v:shape id="Picture 345" type="#_x0000_t75" style="height:17.25pt;width:32.25pt;rotation:0f;" o:ole="t" fillcolor="#FFFFFF" filled="f" o:preferrelative="t" stroked="f" coordorigin="0,0" coordsize="21600,21600">
                  <v:fill on="f" color2="#FFFFFF" focus="0%"/>
                  <v:imagedata gain="65536f" blacklevel="0f" gamma="0" o:title="" r:id="rId677"/>
                  <o:lock v:ext="edit" position="f" selection="f" grouping="f" rotation="f" cropping="f" text="f" aspectratio="t"/>
                  <w10:wrap type="none"/>
                  <w10:anchorlock/>
                </v:shape>
                <o:OLEObject Type="Embed" ProgID="" ShapeID="Picture 345" DrawAspect="Content" ObjectID="_358" r:id="rId676"/>
              </w:object>
            </w:r>
          </w:p>
        </w:tc>
        <w:tc>
          <w:tcPr>
            <w:tcW w:w="854" w:type="dxa"/>
            <w:vAlign w:val="top"/>
          </w:tcPr>
          <w:p>
            <w:pPr>
              <w:jc w:val="center"/>
              <w:rPr>
                <w:rFonts w:ascii="宋体" w:hAnsi="宋体" w:cs="Times New Roman"/>
                <w:sz w:val="20"/>
                <w:szCs w:val="21"/>
              </w:rPr>
            </w:pPr>
            <w:r>
              <w:rPr>
                <w:rFonts w:ascii="宋体" w:hAnsi="宋体" w:eastAsia="宋体" w:cs="Times New Roman"/>
                <w:kern w:val="2"/>
                <w:position w:val="-10"/>
                <w:sz w:val="20"/>
                <w:szCs w:val="21"/>
                <w:lang w:val="en-US" w:eastAsia="zh-CN" w:bidi="ar-SA"/>
              </w:rPr>
              <w:object>
                <v:shape id="Picture 346" type="#_x0000_t75" style="height:17.25pt;width:32.25pt;rotation:0f;" o:ole="t" fillcolor="#FFFFFF" filled="f" o:preferrelative="t" stroked="f" coordorigin="0,0" coordsize="21600,21600">
                  <v:fill on="f" color2="#FFFFFF" focus="0%"/>
                  <v:imagedata gain="65536f" blacklevel="0f" gamma="0" o:title="" r:id="rId679"/>
                  <o:lock v:ext="edit" position="f" selection="f" grouping="f" rotation="f" cropping="f" text="f" aspectratio="t"/>
                  <w10:wrap type="none"/>
                  <w10:anchorlock/>
                </v:shape>
                <o:OLEObject Type="Embed" ProgID="" ShapeID="Picture 346" DrawAspect="Content" ObjectID="_359" r:id="rId678"/>
              </w:obje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2268" w:type="dxa"/>
            <w:vAlign w:val="top"/>
          </w:tcPr>
          <w:p>
            <w:pPr>
              <w:rPr>
                <w:rFonts w:ascii="宋体" w:hAnsi="宋体" w:cs="Times New Roman"/>
                <w:sz w:val="20"/>
                <w:szCs w:val="21"/>
              </w:rPr>
            </w:pPr>
            <w:r>
              <w:rPr>
                <w:rFonts w:hint="eastAsia" w:ascii="宋体" w:hAnsi="宋体" w:cs="Times New Roman"/>
                <w:sz w:val="20"/>
                <w:szCs w:val="21"/>
              </w:rPr>
              <w:t>观测时间</w:t>
            </w:r>
            <w:r>
              <w:rPr>
                <w:rFonts w:ascii="Times New Roman" w:hAnsi="Times New Roman" w:cs="Times New Roman"/>
                <w:sz w:val="20"/>
                <w:szCs w:val="21"/>
              </w:rPr>
              <w:t>(min)</w:t>
            </w:r>
          </w:p>
        </w:tc>
        <w:tc>
          <w:tcPr>
            <w:tcW w:w="1080" w:type="dxa"/>
            <w:vAlign w:val="top"/>
          </w:tcPr>
          <w:p>
            <w:pPr>
              <w:jc w:val="center"/>
              <w:rPr>
                <w:rFonts w:ascii="Times New Roman" w:hAnsi="Times New Roman" w:cs="Times New Roman"/>
                <w:sz w:val="20"/>
                <w:szCs w:val="21"/>
              </w:rPr>
            </w:pPr>
            <w:r>
              <w:rPr>
                <w:rFonts w:ascii="Times New Roman" w:hAnsi="Times New Roman" w:cs="Times New Roman"/>
                <w:sz w:val="20"/>
                <w:szCs w:val="21"/>
              </w:rPr>
              <w:t>5</w:t>
            </w:r>
            <w:r>
              <w:rPr>
                <w:rFonts w:ascii="Times New Roman" w:hAnsi="宋体" w:cs="Times New Roman"/>
                <w:sz w:val="20"/>
                <w:szCs w:val="21"/>
              </w:rPr>
              <w:t>～</w:t>
            </w:r>
            <w:r>
              <w:rPr>
                <w:rFonts w:ascii="Times New Roman" w:hAnsi="Times New Roman" w:cs="Times New Roman"/>
                <w:sz w:val="20"/>
                <w:szCs w:val="21"/>
              </w:rPr>
              <w:t>10</w:t>
            </w:r>
          </w:p>
        </w:tc>
        <w:tc>
          <w:tcPr>
            <w:tcW w:w="1080" w:type="dxa"/>
            <w:vAlign w:val="top"/>
          </w:tcPr>
          <w:p>
            <w:pPr>
              <w:jc w:val="center"/>
              <w:rPr>
                <w:rFonts w:ascii="Times New Roman" w:hAnsi="Times New Roman" w:cs="Times New Roman"/>
                <w:sz w:val="20"/>
                <w:szCs w:val="21"/>
              </w:rPr>
            </w:pPr>
            <w:r>
              <w:rPr>
                <w:rFonts w:ascii="Times New Roman" w:hAnsi="Times New Roman" w:cs="Times New Roman"/>
                <w:sz w:val="20"/>
                <w:szCs w:val="21"/>
              </w:rPr>
              <w:t>5</w:t>
            </w:r>
            <w:r>
              <w:rPr>
                <w:rFonts w:ascii="Times New Roman" w:hAnsi="宋体" w:cs="Times New Roman"/>
                <w:sz w:val="20"/>
                <w:szCs w:val="21"/>
              </w:rPr>
              <w:t>～</w:t>
            </w:r>
            <w:r>
              <w:rPr>
                <w:rFonts w:ascii="Times New Roman" w:hAnsi="Times New Roman" w:cs="Times New Roman"/>
                <w:sz w:val="20"/>
                <w:szCs w:val="21"/>
              </w:rPr>
              <w:t>10</w:t>
            </w:r>
          </w:p>
        </w:tc>
        <w:tc>
          <w:tcPr>
            <w:tcW w:w="1080" w:type="dxa"/>
            <w:vAlign w:val="top"/>
          </w:tcPr>
          <w:p>
            <w:pPr>
              <w:jc w:val="center"/>
              <w:rPr>
                <w:rFonts w:ascii="Times New Roman" w:hAnsi="Times New Roman" w:cs="Times New Roman"/>
                <w:sz w:val="20"/>
                <w:szCs w:val="21"/>
              </w:rPr>
            </w:pPr>
            <w:r>
              <w:rPr>
                <w:rFonts w:ascii="Times New Roman" w:hAnsi="Times New Roman" w:cs="Times New Roman"/>
                <w:sz w:val="20"/>
                <w:szCs w:val="21"/>
              </w:rPr>
              <w:t>5</w:t>
            </w:r>
            <w:r>
              <w:rPr>
                <w:rFonts w:ascii="Times New Roman" w:hAnsi="宋体" w:cs="Times New Roman"/>
                <w:sz w:val="20"/>
                <w:szCs w:val="21"/>
              </w:rPr>
              <w:t>～</w:t>
            </w:r>
            <w:r>
              <w:rPr>
                <w:rFonts w:ascii="Times New Roman" w:hAnsi="Times New Roman" w:cs="Times New Roman"/>
                <w:sz w:val="20"/>
                <w:szCs w:val="21"/>
              </w:rPr>
              <w:t>10</w:t>
            </w:r>
          </w:p>
        </w:tc>
        <w:tc>
          <w:tcPr>
            <w:tcW w:w="1080" w:type="dxa"/>
            <w:vAlign w:val="top"/>
          </w:tcPr>
          <w:p>
            <w:pPr>
              <w:jc w:val="center"/>
              <w:rPr>
                <w:rFonts w:ascii="Times New Roman" w:hAnsi="Times New Roman" w:cs="Times New Roman"/>
                <w:sz w:val="20"/>
                <w:szCs w:val="21"/>
              </w:rPr>
            </w:pPr>
            <w:r>
              <w:rPr>
                <w:rFonts w:ascii="Times New Roman" w:hAnsi="Times New Roman" w:cs="Times New Roman"/>
                <w:sz w:val="20"/>
                <w:szCs w:val="21"/>
              </w:rPr>
              <w:t>10</w:t>
            </w:r>
          </w:p>
        </w:tc>
        <w:tc>
          <w:tcPr>
            <w:tcW w:w="1080" w:type="dxa"/>
            <w:vAlign w:val="top"/>
          </w:tcPr>
          <w:p>
            <w:pPr>
              <w:jc w:val="center"/>
              <w:rPr>
                <w:rFonts w:ascii="Times New Roman" w:hAnsi="Times New Roman" w:cs="Times New Roman"/>
                <w:sz w:val="20"/>
                <w:szCs w:val="21"/>
              </w:rPr>
            </w:pPr>
            <w:r>
              <w:rPr>
                <w:rFonts w:ascii="Times New Roman" w:hAnsi="Times New Roman" w:cs="Times New Roman"/>
                <w:sz w:val="20"/>
                <w:szCs w:val="21"/>
              </w:rPr>
              <w:t>10</w:t>
            </w:r>
          </w:p>
        </w:tc>
        <w:tc>
          <w:tcPr>
            <w:tcW w:w="854" w:type="dxa"/>
            <w:vAlign w:val="top"/>
          </w:tcPr>
          <w:p>
            <w:pPr>
              <w:jc w:val="center"/>
              <w:rPr>
                <w:rFonts w:ascii="Times New Roman" w:hAnsi="Times New Roman" w:cs="Times New Roman"/>
                <w:sz w:val="20"/>
                <w:szCs w:val="21"/>
              </w:rPr>
            </w:pPr>
            <w:r>
              <w:rPr>
                <w:rFonts w:ascii="Times New Roman" w:hAnsi="Times New Roman" w:cs="Times New Roman"/>
                <w:sz w:val="20"/>
                <w:szCs w:val="21"/>
              </w:rPr>
              <w:t>10</w:t>
            </w:r>
          </w:p>
        </w:tc>
      </w:tr>
    </w:tbl>
    <w:p>
      <w:pPr>
        <w:pStyle w:val="51"/>
        <w:rPr>
          <w:b/>
        </w:rPr>
      </w:pPr>
    </w:p>
    <w:p>
      <w:pPr>
        <w:pStyle w:val="51"/>
      </w:pPr>
      <w:r>
        <w:rPr>
          <w:b/>
        </w:rPr>
        <w:t xml:space="preserve">3 </w:t>
      </w:r>
      <w:r>
        <w:t>每级加荷等级观测时间内，测读锚头位移不少于3次，如在1～10min的观察时间内锚头位移增量超过1.0mm，该级荷载应再维持50min，并在15、20、25、30、45、60min时记录锚头位移增量</w:t>
      </w:r>
      <w:r>
        <w:rPr>
          <w:rFonts w:hint="eastAsia"/>
        </w:rPr>
        <w:t>。10</w:t>
      </w:r>
      <w:r>
        <w:t>min内锚头位移增量小于</w:t>
      </w:r>
      <w:r>
        <w:rPr>
          <w:rFonts w:hint="eastAsia"/>
        </w:rPr>
        <w:t>1.0</w:t>
      </w:r>
      <w:r>
        <w:t>mm或</w:t>
      </w:r>
      <w:r>
        <w:rPr>
          <w:rFonts w:hint="eastAsia"/>
        </w:rPr>
        <w:t>60min</w:t>
      </w:r>
      <w:r>
        <w:t>内小于</w:t>
      </w:r>
      <w:r>
        <w:rPr>
          <w:rFonts w:hint="eastAsia"/>
        </w:rPr>
        <w:t>2.0</w:t>
      </w:r>
      <w:r>
        <w:t>mm时，可视为合格</w:t>
      </w:r>
      <w:r>
        <w:rPr>
          <w:rFonts w:hint="eastAsia"/>
        </w:rPr>
        <w:t>；</w:t>
      </w:r>
    </w:p>
    <w:p>
      <w:pPr>
        <w:pStyle w:val="51"/>
      </w:pPr>
      <w:r>
        <w:rPr>
          <w:b/>
        </w:rPr>
        <w:t xml:space="preserve">4 </w:t>
      </w:r>
      <w:r>
        <w:t>加至最大试验荷载，观测10min待位移稳定后卸荷至</w:t>
      </w:r>
      <w:r>
        <w:rPr>
          <w:rFonts w:ascii="Times New Roman" w:hAnsi="Times New Roman" w:eastAsia="宋体" w:cs="宋体"/>
          <w:kern w:val="2"/>
          <w:sz w:val="24"/>
          <w:szCs w:val="24"/>
          <w:lang w:val="en-US" w:eastAsia="zh-CN" w:bidi="ar-SA"/>
        </w:rPr>
        <w:object>
          <v:shape id="Picture 347" type="#_x0000_t75" style="height:17.25pt;width:37.5pt;rotation:0f;" o:ole="t" fillcolor="#FFFFFF" filled="f" o:preferrelative="t" stroked="f" coordorigin="0,0" coordsize="21600,21600">
            <v:fill on="f" color2="#FFFFFF" focus="0%"/>
            <v:imagedata gain="65536f" blacklevel="0f" gamma="0" o:title="" r:id="rId574"/>
            <o:lock v:ext="edit" position="f" selection="f" grouping="f" rotation="f" cropping="f" text="f" aspectratio="t"/>
            <w10:wrap type="none"/>
            <w10:anchorlock/>
          </v:shape>
          <o:OLEObject Type="Embed" ProgID="" ShapeID="Picture 347" DrawAspect="Content" ObjectID="_360" r:id="rId680"/>
        </w:object>
      </w:r>
      <w:r>
        <w:t>，然后加至设计锁定荷载锁定</w:t>
      </w:r>
      <w:r>
        <w:rPr>
          <w:rFonts w:hint="eastAsia"/>
        </w:rPr>
        <w:t>。</w:t>
      </w:r>
    </w:p>
    <w:p>
      <w:pPr>
        <w:pStyle w:val="50"/>
      </w:pPr>
      <w:r>
        <w:rPr>
          <w:b/>
        </w:rPr>
        <w:t>D</w:t>
      </w:r>
      <w:r>
        <w:rPr>
          <w:rFonts w:hint="eastAsia"/>
          <w:b/>
        </w:rPr>
        <w:t xml:space="preserve">.3.3 </w:t>
      </w:r>
      <w:r>
        <w:rPr>
          <w:rFonts w:hint="eastAsia"/>
        </w:rPr>
        <w:t>验收</w:t>
      </w:r>
      <w:r>
        <w:t>试验应绘制荷载-位移（P-S）曲线（图D.3.3）。</w:t>
      </w:r>
    </w:p>
    <w:p>
      <w:pPr>
        <w:jc w:val="center"/>
        <w:rPr>
          <w:rFonts w:ascii="Times New Roman" w:hAnsi="Times New Roman" w:cs="Times New Roman"/>
          <w:sz w:val="21"/>
          <w:szCs w:val="21"/>
        </w:rPr>
      </w:pPr>
      <w:r>
        <w:rPr>
          <w:rFonts w:ascii="Times New Roman" w:hAnsi="Times New Roman" w:eastAsia="宋体" w:cs="Times New Roman"/>
          <w:kern w:val="2"/>
          <w:sz w:val="21"/>
          <w:szCs w:val="21"/>
          <w:lang w:val="en-US" w:eastAsia="zh-CN" w:bidi="ar-SA"/>
        </w:rPr>
        <w:pict>
          <v:shape id="图片 26" o:spid="_x0000_s1386" type="#_x0000_t75" style="height:175.9pt;width:271.7pt;rotation:0f;" o:ole="f" fillcolor="#FFFFFF" filled="f" o:preferrelative="t" stroked="f" coordorigin="0,0" coordsize="21600,21600">
            <v:fill on="f" color2="#FFFFFF" focus="0%"/>
            <v:imagedata gain="65536f" blacklevel="0f" gamma="0" o:title="" r:id="rId681"/>
            <o:lock v:ext="edit" position="f" selection="f" grouping="f" rotation="f" cropping="f" text="f" aspectratio="t"/>
            <w10:wrap type="none"/>
            <w10:anchorlock/>
          </v:shape>
        </w:pict>
      </w:r>
    </w:p>
    <w:p>
      <w:pPr>
        <w:pStyle w:val="52"/>
      </w:pPr>
      <w:r>
        <w:rPr>
          <w:rFonts w:hint="eastAsia"/>
        </w:rPr>
        <w:t>图D.</w:t>
      </w:r>
      <w:r>
        <w:t>3</w:t>
      </w:r>
      <w:r>
        <w:rPr>
          <w:rFonts w:hint="eastAsia"/>
        </w:rPr>
        <w:t>.</w:t>
      </w:r>
      <w:r>
        <w:t>3</w:t>
      </w:r>
      <w:r>
        <w:rPr>
          <w:rFonts w:hint="eastAsia"/>
        </w:rPr>
        <w:t>锚杆验收试验荷载-位移曲线</w:t>
      </w:r>
    </w:p>
    <w:p>
      <w:pPr>
        <w:pStyle w:val="50"/>
      </w:pPr>
      <w:r>
        <w:rPr>
          <w:b/>
        </w:rPr>
        <w:t>D</w:t>
      </w:r>
      <w:r>
        <w:rPr>
          <w:rFonts w:hint="eastAsia"/>
          <w:b/>
        </w:rPr>
        <w:t xml:space="preserve">.3.4 </w:t>
      </w:r>
      <w:r>
        <w:t>锚杆验收试验</w:t>
      </w:r>
      <w:r>
        <w:rPr>
          <w:rFonts w:hint="eastAsia"/>
        </w:rPr>
        <w:t>符合</w:t>
      </w:r>
      <w:r>
        <w:t>下列规定的可判定为合格：</w:t>
      </w:r>
    </w:p>
    <w:p>
      <w:pPr>
        <w:pStyle w:val="51"/>
        <w:rPr>
          <w:color w:val="FF0000"/>
        </w:rPr>
      </w:pPr>
      <w:r>
        <w:rPr>
          <w:b/>
        </w:rPr>
        <w:t>1</w:t>
      </w:r>
      <w:r>
        <w:rPr>
          <w:rFonts w:hint="eastAsia"/>
          <w:b/>
        </w:rPr>
        <w:t xml:space="preserve"> </w:t>
      </w:r>
      <w:r>
        <w:t>拉力型锚杆和扩孔型锚杆在最大试验荷载下所测得的总弹性位移应超过自由段长度理论弹性伸长的80%</w:t>
      </w:r>
      <w:r>
        <w:rPr>
          <w:rFonts w:hint="eastAsia"/>
        </w:rPr>
        <w:t>，且小于自由段长度与</w:t>
      </w:r>
      <w:r>
        <w:t>1/2</w:t>
      </w:r>
      <w:r>
        <w:rPr>
          <w:rFonts w:hint="eastAsia"/>
        </w:rPr>
        <w:t>锚固段长度之和理论弹性伸长值。</w:t>
      </w:r>
    </w:p>
    <w:p>
      <w:pPr>
        <w:pStyle w:val="51"/>
      </w:pPr>
      <w:r>
        <w:rPr>
          <w:b/>
        </w:rPr>
        <w:t xml:space="preserve">2 </w:t>
      </w:r>
      <w:r>
        <w:t>最大验收荷载作用下，锚头位移趋于稳定</w:t>
      </w:r>
      <w:r>
        <w:rPr>
          <w:rFonts w:hint="eastAsia"/>
        </w:rPr>
        <w:t>。</w:t>
      </w:r>
    </w:p>
    <w:p>
      <w:pPr>
        <w:rPr>
          <w:rFonts w:ascii="Times New Roman" w:hAnsi="Times New Roman" w:cs="Times New Roman"/>
          <w:szCs w:val="24"/>
        </w:rPr>
      </w:pPr>
      <w:r>
        <w:rPr>
          <w:rFonts w:ascii="Times New Roman" w:hAnsi="Times New Roman" w:cs="Times New Roman"/>
          <w:szCs w:val="24"/>
        </w:rPr>
        <w:br w:type="page"/>
      </w:r>
    </w:p>
    <w:p>
      <w:pPr>
        <w:pStyle w:val="2"/>
        <w:spacing w:before="240" w:after="240"/>
      </w:pPr>
      <w:bookmarkStart w:id="170" w:name="_Toc10651021"/>
      <w:r>
        <w:rPr>
          <w:rFonts w:hint="eastAsia"/>
        </w:rPr>
        <w:t>附录E   锚杆杆体材料力学性能</w:t>
      </w:r>
      <w:bookmarkEnd w:id="170"/>
    </w:p>
    <w:p>
      <w:pPr>
        <w:pStyle w:val="50"/>
      </w:pPr>
      <w:r>
        <w:rPr>
          <w:rFonts w:hint="eastAsia"/>
          <w:b/>
        </w:rPr>
        <w:t>E.0.1</w:t>
      </w:r>
      <w:r>
        <w:rPr>
          <w:rFonts w:hint="eastAsia"/>
        </w:rPr>
        <w:t xml:space="preserve">  钢绞线抗拉强度标准值、设计值应符合表E.0.1的规定:</w:t>
      </w:r>
    </w:p>
    <w:p>
      <w:pPr>
        <w:pStyle w:val="52"/>
      </w:pPr>
      <w:r>
        <w:rPr>
          <w:rFonts w:hint="eastAsia"/>
        </w:rPr>
        <w:t xml:space="preserve">表E.0.1  钢绞线抗拉强度标准值、设计值                       </w:t>
      </w:r>
    </w:p>
    <w:tbl>
      <w:tblPr>
        <w:tblStyle w:val="36"/>
        <w:tblW w:w="8099"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9"/>
        <w:gridCol w:w="849"/>
        <w:gridCol w:w="1017"/>
        <w:gridCol w:w="1925"/>
        <w:gridCol w:w="1763"/>
        <w:gridCol w:w="18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trPr>
        <w:tc>
          <w:tcPr>
            <w:tcW w:w="679" w:type="dxa"/>
            <w:vAlign w:val="center"/>
          </w:tcPr>
          <w:p>
            <w:pPr>
              <w:pStyle w:val="50"/>
              <w:rPr>
                <w:sz w:val="20"/>
                <w:szCs w:val="20"/>
              </w:rPr>
            </w:pPr>
            <w:r>
              <w:rPr>
                <w:rFonts w:hint="eastAsia"/>
                <w:sz w:val="20"/>
                <w:szCs w:val="20"/>
              </w:rPr>
              <w:t>种类</w:t>
            </w:r>
          </w:p>
        </w:tc>
        <w:tc>
          <w:tcPr>
            <w:tcW w:w="849" w:type="dxa"/>
            <w:vAlign w:val="center"/>
          </w:tcPr>
          <w:p>
            <w:pPr>
              <w:pStyle w:val="50"/>
              <w:rPr>
                <w:sz w:val="20"/>
                <w:szCs w:val="20"/>
              </w:rPr>
            </w:pPr>
            <w:r>
              <w:rPr>
                <w:rFonts w:hint="eastAsia"/>
                <w:sz w:val="20"/>
                <w:szCs w:val="20"/>
              </w:rPr>
              <w:t>符号</w:t>
            </w:r>
          </w:p>
        </w:tc>
        <w:tc>
          <w:tcPr>
            <w:tcW w:w="1017" w:type="dxa"/>
            <w:vAlign w:val="center"/>
          </w:tcPr>
          <w:p>
            <w:pPr>
              <w:pStyle w:val="50"/>
              <w:rPr>
                <w:sz w:val="20"/>
                <w:szCs w:val="20"/>
              </w:rPr>
            </w:pPr>
            <w:r>
              <w:rPr>
                <w:rFonts w:hint="eastAsia"/>
                <w:sz w:val="20"/>
                <w:szCs w:val="20"/>
              </w:rPr>
              <w:t>直径</w:t>
            </w:r>
            <w:r>
              <w:rPr>
                <w:rFonts w:hint="eastAsia"/>
                <w:i/>
                <w:sz w:val="20"/>
                <w:szCs w:val="20"/>
              </w:rPr>
              <w:t>d</w:t>
            </w:r>
            <w:r>
              <w:rPr>
                <w:sz w:val="20"/>
                <w:szCs w:val="20"/>
              </w:rPr>
              <w:t xml:space="preserve"> (mm)</w:t>
            </w:r>
          </w:p>
        </w:tc>
        <w:tc>
          <w:tcPr>
            <w:tcW w:w="1925" w:type="dxa"/>
            <w:vAlign w:val="top"/>
          </w:tcPr>
          <w:p>
            <w:pPr>
              <w:pStyle w:val="50"/>
              <w:rPr>
                <w:sz w:val="20"/>
                <w:szCs w:val="20"/>
              </w:rPr>
            </w:pPr>
            <w:r>
              <w:rPr>
                <w:rFonts w:hint="eastAsia"/>
                <w:sz w:val="20"/>
                <w:szCs w:val="20"/>
              </w:rPr>
              <w:t>抗拉强度标准值</w:t>
            </w:r>
            <w:r>
              <w:rPr>
                <w:rFonts w:ascii="Times New Roman" w:hAnsi="Times New Roman" w:eastAsia="宋体" w:cs="宋体"/>
                <w:kern w:val="2"/>
                <w:position w:val="-12"/>
                <w:sz w:val="20"/>
                <w:szCs w:val="20"/>
                <w:lang w:val="en-US" w:eastAsia="zh-CN" w:bidi="ar-SA"/>
              </w:rPr>
              <w:object>
                <v:shape id="Picture 348" type="#_x0000_t75" style="height:16.5pt;width:16.5pt;rotation:0f;" o:ole="t" fillcolor="#FFFFFF" filled="f" o:preferrelative="t" stroked="f" coordorigin="0,0" coordsize="21600,21600">
                  <v:fill on="f" color2="#FFFFFF" focus="0%"/>
                  <v:imagedata gain="65536f" blacklevel="0f" gamma="0" o:title="" r:id="rId683"/>
                  <o:lock v:ext="edit" position="f" selection="f" grouping="f" rotation="f" cropping="f" text="f" aspectratio="t"/>
                  <w10:wrap type="none"/>
                  <w10:anchorlock/>
                </v:shape>
                <o:OLEObject Type="Embed" ProgID="" ShapeID="Picture 348" DrawAspect="Content" ObjectID="_362" r:id="rId682"/>
              </w:object>
            </w:r>
            <w:r>
              <w:rPr>
                <w:sz w:val="20"/>
                <w:szCs w:val="20"/>
              </w:rPr>
              <w:t>(N/mm</w:t>
            </w:r>
            <w:r>
              <w:rPr>
                <w:sz w:val="20"/>
                <w:szCs w:val="20"/>
                <w:vertAlign w:val="superscript"/>
              </w:rPr>
              <w:t>2</w:t>
            </w:r>
            <w:r>
              <w:rPr>
                <w:sz w:val="20"/>
                <w:szCs w:val="20"/>
              </w:rPr>
              <w:t>)</w:t>
            </w:r>
          </w:p>
        </w:tc>
        <w:tc>
          <w:tcPr>
            <w:tcW w:w="1763" w:type="dxa"/>
            <w:vAlign w:val="center"/>
          </w:tcPr>
          <w:p>
            <w:pPr>
              <w:pStyle w:val="50"/>
              <w:rPr>
                <w:sz w:val="20"/>
                <w:szCs w:val="20"/>
              </w:rPr>
            </w:pPr>
            <w:r>
              <w:rPr>
                <w:rFonts w:hint="eastAsia"/>
                <w:sz w:val="20"/>
                <w:szCs w:val="20"/>
              </w:rPr>
              <w:t>抗拉强度设计值</w:t>
            </w:r>
            <w:r>
              <w:rPr>
                <w:sz w:val="20"/>
                <w:szCs w:val="20"/>
              </w:rPr>
              <w:t xml:space="preserve"> </w:t>
            </w:r>
            <w:r>
              <w:rPr>
                <w:rFonts w:ascii="Times New Roman" w:hAnsi="Times New Roman" w:eastAsia="宋体" w:cs="宋体"/>
                <w:kern w:val="2"/>
                <w:position w:val="-12"/>
                <w:sz w:val="20"/>
                <w:szCs w:val="20"/>
                <w:lang w:val="en-US" w:eastAsia="zh-CN" w:bidi="ar-SA"/>
              </w:rPr>
              <w:object>
                <v:shape id="Picture 349" type="#_x0000_t75" style="height:16.5pt;width:16.5pt;rotation:0f;" o:ole="t" fillcolor="#FFFFFF" filled="f" o:preferrelative="t" stroked="f" coordorigin="0,0" coordsize="21600,21600">
                  <v:fill on="f" color2="#FFFFFF" focus="0%"/>
                  <v:imagedata gain="65536f" blacklevel="0f" gamma="0" o:title="" r:id="rId685"/>
                  <o:lock v:ext="edit" position="f" selection="f" grouping="f" rotation="f" cropping="f" text="f" aspectratio="t"/>
                  <w10:wrap type="none"/>
                  <w10:anchorlock/>
                </v:shape>
                <o:OLEObject Type="Embed" ProgID="" ShapeID="Picture 349" DrawAspect="Content" ObjectID="_363" r:id="rId684"/>
              </w:object>
            </w:r>
            <w:r>
              <w:rPr>
                <w:sz w:val="20"/>
                <w:szCs w:val="20"/>
              </w:rPr>
              <w:t xml:space="preserve"> (N/mm2)</w:t>
            </w:r>
          </w:p>
        </w:tc>
        <w:tc>
          <w:tcPr>
            <w:tcW w:w="1866" w:type="dxa"/>
            <w:vAlign w:val="center"/>
          </w:tcPr>
          <w:p>
            <w:pPr>
              <w:pStyle w:val="50"/>
              <w:rPr>
                <w:sz w:val="20"/>
                <w:szCs w:val="20"/>
              </w:rPr>
            </w:pPr>
            <w:r>
              <w:rPr>
                <w:rFonts w:hint="eastAsia"/>
                <w:sz w:val="20"/>
                <w:szCs w:val="20"/>
              </w:rPr>
              <w:t>弹性模量</w:t>
            </w:r>
          </w:p>
          <w:p>
            <w:pPr>
              <w:pStyle w:val="50"/>
              <w:rPr>
                <w:sz w:val="20"/>
                <w:szCs w:val="20"/>
              </w:rPr>
            </w:pPr>
            <w:r>
              <w:rPr>
                <w:rFonts w:ascii="Times New Roman" w:hAnsi="Times New Roman" w:eastAsia="宋体" w:cs="宋体"/>
                <w:kern w:val="2"/>
                <w:position w:val="-10"/>
                <w:sz w:val="20"/>
                <w:szCs w:val="20"/>
                <w:lang w:val="en-US" w:eastAsia="zh-CN" w:bidi="ar-SA"/>
              </w:rPr>
              <w:object>
                <v:shape id="Picture 350" type="#_x0000_t75" style="height:15.75pt;width:12.75pt;rotation:0f;" o:ole="t" fillcolor="#FFFFFF" filled="f" o:preferrelative="t" stroked="f" coordorigin="0,0" coordsize="21600,21600">
                  <v:fill on="f" color2="#FFFFFF" focus="0%"/>
                  <v:imagedata gain="65536f" blacklevel="0f" gamma="0" o:title="" r:id="rId687"/>
                  <o:lock v:ext="edit" position="f" selection="f" grouping="f" rotation="f" cropping="f" text="f" aspectratio="t"/>
                  <w10:wrap type="none"/>
                  <w10:anchorlock/>
                </v:shape>
                <o:OLEObject Type="Embed" ProgID="" ShapeID="Picture 350" DrawAspect="Content" ObjectID="_364" r:id="rId686"/>
              </w:object>
            </w:r>
            <w:r>
              <w:rPr>
                <w:sz w:val="20"/>
                <w:szCs w:val="20"/>
              </w:rPr>
              <w:t>(N/mm2)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9" w:type="dxa"/>
            <w:vMerge w:val="restart"/>
            <w:vAlign w:val="center"/>
          </w:tcPr>
          <w:p>
            <w:pPr>
              <w:pStyle w:val="50"/>
              <w:rPr>
                <w:sz w:val="20"/>
                <w:szCs w:val="20"/>
              </w:rPr>
            </w:pPr>
            <w:r>
              <w:rPr>
                <w:sz w:val="20"/>
                <w:szCs w:val="20"/>
              </w:rPr>
              <w:t>7股</w:t>
            </w:r>
          </w:p>
        </w:tc>
        <w:tc>
          <w:tcPr>
            <w:tcW w:w="849" w:type="dxa"/>
            <w:vMerge w:val="restart"/>
            <w:vAlign w:val="center"/>
          </w:tcPr>
          <w:p>
            <w:pPr>
              <w:pStyle w:val="50"/>
              <w:rPr>
                <w:sz w:val="20"/>
                <w:szCs w:val="20"/>
              </w:rPr>
            </w:pPr>
            <w:r>
              <w:rPr>
                <w:sz w:val="20"/>
                <w:szCs w:val="20"/>
              </w:rPr>
              <w:t>7×</w:t>
            </w:r>
            <w:r>
              <w:rPr>
                <w:rFonts w:ascii="Times New Roman" w:hAnsi="Times New Roman" w:eastAsia="宋体" w:cs="宋体"/>
                <w:kern w:val="2"/>
                <w:position w:val="-10"/>
                <w:sz w:val="20"/>
                <w:szCs w:val="20"/>
                <w:lang w:val="en-US" w:eastAsia="zh-CN" w:bidi="ar-SA"/>
              </w:rPr>
              <w:object>
                <v:shape id="Picture 351" type="#_x0000_t75" style="height:15.75pt;width:10.5pt;rotation:0f;" o:ole="t" fillcolor="#FFFFFF" filled="f" o:preferrelative="t" stroked="f" coordorigin="0,0" coordsize="21600,21600">
                  <v:fill on="f" color2="#FFFFFF" focus="0%"/>
                  <v:imagedata gain="65536f" blacklevel="0f" gamma="0" o:title="" r:id="rId689"/>
                  <o:lock v:ext="edit" position="f" selection="f" grouping="f" rotation="f" cropping="f" text="f" aspectratio="t"/>
                  <w10:wrap type="none"/>
                  <w10:anchorlock/>
                </v:shape>
                <o:OLEObject Type="Embed" ProgID="" ShapeID="Picture 351" DrawAspect="Content" ObjectID="_365" r:id="rId688"/>
              </w:object>
            </w:r>
          </w:p>
        </w:tc>
        <w:tc>
          <w:tcPr>
            <w:tcW w:w="1017" w:type="dxa"/>
            <w:vAlign w:val="center"/>
          </w:tcPr>
          <w:p>
            <w:pPr>
              <w:pStyle w:val="50"/>
              <w:rPr>
                <w:sz w:val="20"/>
                <w:szCs w:val="20"/>
              </w:rPr>
            </w:pPr>
            <w:r>
              <w:rPr>
                <w:sz w:val="20"/>
                <w:szCs w:val="20"/>
              </w:rPr>
              <w:t>12.7</w:t>
            </w:r>
          </w:p>
        </w:tc>
        <w:tc>
          <w:tcPr>
            <w:tcW w:w="1925" w:type="dxa"/>
            <w:vAlign w:val="top"/>
          </w:tcPr>
          <w:p>
            <w:pPr>
              <w:pStyle w:val="50"/>
              <w:rPr>
                <w:sz w:val="20"/>
                <w:szCs w:val="20"/>
              </w:rPr>
            </w:pPr>
            <w:r>
              <w:rPr>
                <w:sz w:val="20"/>
                <w:szCs w:val="20"/>
              </w:rPr>
              <w:t>1860</w:t>
            </w:r>
          </w:p>
        </w:tc>
        <w:tc>
          <w:tcPr>
            <w:tcW w:w="1763" w:type="dxa"/>
            <w:vAlign w:val="center"/>
          </w:tcPr>
          <w:p>
            <w:pPr>
              <w:pStyle w:val="50"/>
              <w:rPr>
                <w:sz w:val="20"/>
                <w:szCs w:val="20"/>
              </w:rPr>
            </w:pPr>
            <w:r>
              <w:rPr>
                <w:sz w:val="20"/>
                <w:szCs w:val="20"/>
              </w:rPr>
              <w:t>1320</w:t>
            </w:r>
          </w:p>
        </w:tc>
        <w:tc>
          <w:tcPr>
            <w:tcW w:w="1866" w:type="dxa"/>
            <w:vMerge w:val="restart"/>
            <w:vAlign w:val="center"/>
          </w:tcPr>
          <w:p>
            <w:pPr>
              <w:pStyle w:val="50"/>
              <w:rPr>
                <w:sz w:val="20"/>
                <w:szCs w:val="20"/>
              </w:rPr>
            </w:pPr>
            <w:r>
              <w:rPr>
                <w:sz w:val="20"/>
                <w:szCs w:val="20"/>
              </w:rPr>
              <w:t>1.95×10</w:t>
            </w:r>
            <w:r>
              <w:rPr>
                <w:sz w:val="20"/>
                <w:szCs w:val="20"/>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9" w:type="dxa"/>
            <w:vMerge w:val="continue"/>
            <w:vAlign w:val="center"/>
          </w:tcPr>
          <w:p>
            <w:pPr>
              <w:pStyle w:val="50"/>
              <w:rPr>
                <w:sz w:val="20"/>
                <w:szCs w:val="20"/>
              </w:rPr>
            </w:pPr>
          </w:p>
        </w:tc>
        <w:tc>
          <w:tcPr>
            <w:tcW w:w="849" w:type="dxa"/>
            <w:vMerge w:val="continue"/>
            <w:vAlign w:val="center"/>
          </w:tcPr>
          <w:p>
            <w:pPr>
              <w:pStyle w:val="50"/>
              <w:rPr>
                <w:sz w:val="20"/>
                <w:szCs w:val="20"/>
              </w:rPr>
            </w:pPr>
          </w:p>
        </w:tc>
        <w:tc>
          <w:tcPr>
            <w:tcW w:w="1017" w:type="dxa"/>
            <w:vMerge w:val="restart"/>
            <w:vAlign w:val="center"/>
          </w:tcPr>
          <w:p>
            <w:pPr>
              <w:pStyle w:val="50"/>
              <w:rPr>
                <w:sz w:val="20"/>
                <w:szCs w:val="20"/>
              </w:rPr>
            </w:pPr>
            <w:r>
              <w:rPr>
                <w:sz w:val="20"/>
                <w:szCs w:val="20"/>
              </w:rPr>
              <w:t>15.2</w:t>
            </w:r>
          </w:p>
        </w:tc>
        <w:tc>
          <w:tcPr>
            <w:tcW w:w="1925" w:type="dxa"/>
            <w:vAlign w:val="top"/>
          </w:tcPr>
          <w:p>
            <w:pPr>
              <w:pStyle w:val="50"/>
              <w:rPr>
                <w:sz w:val="20"/>
                <w:szCs w:val="20"/>
              </w:rPr>
            </w:pPr>
            <w:r>
              <w:rPr>
                <w:sz w:val="20"/>
                <w:szCs w:val="20"/>
              </w:rPr>
              <w:t>1720</w:t>
            </w:r>
          </w:p>
        </w:tc>
        <w:tc>
          <w:tcPr>
            <w:tcW w:w="1763" w:type="dxa"/>
            <w:vAlign w:val="center"/>
          </w:tcPr>
          <w:p>
            <w:pPr>
              <w:pStyle w:val="50"/>
              <w:rPr>
                <w:sz w:val="20"/>
                <w:szCs w:val="20"/>
              </w:rPr>
            </w:pPr>
            <w:r>
              <w:rPr>
                <w:sz w:val="20"/>
                <w:szCs w:val="20"/>
              </w:rPr>
              <w:t>1220</w:t>
            </w:r>
          </w:p>
        </w:tc>
        <w:tc>
          <w:tcPr>
            <w:tcW w:w="1866" w:type="dxa"/>
            <w:vMerge w:val="continue"/>
            <w:vAlign w:val="center"/>
          </w:tcPr>
          <w:p>
            <w:pPr>
              <w:pStyle w:val="50"/>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79" w:type="dxa"/>
            <w:vMerge w:val="continue"/>
            <w:vAlign w:val="center"/>
          </w:tcPr>
          <w:p>
            <w:pPr>
              <w:pStyle w:val="50"/>
              <w:rPr>
                <w:sz w:val="20"/>
                <w:szCs w:val="20"/>
              </w:rPr>
            </w:pPr>
          </w:p>
        </w:tc>
        <w:tc>
          <w:tcPr>
            <w:tcW w:w="849" w:type="dxa"/>
            <w:vMerge w:val="continue"/>
            <w:vAlign w:val="center"/>
          </w:tcPr>
          <w:p>
            <w:pPr>
              <w:pStyle w:val="50"/>
              <w:rPr>
                <w:sz w:val="20"/>
                <w:szCs w:val="20"/>
              </w:rPr>
            </w:pPr>
          </w:p>
        </w:tc>
        <w:tc>
          <w:tcPr>
            <w:tcW w:w="1017" w:type="dxa"/>
            <w:vMerge w:val="continue"/>
            <w:vAlign w:val="center"/>
          </w:tcPr>
          <w:p>
            <w:pPr>
              <w:pStyle w:val="50"/>
              <w:rPr>
                <w:rFonts w:ascii="宋体" w:hAnsi="宋体"/>
                <w:sz w:val="20"/>
                <w:szCs w:val="20"/>
              </w:rPr>
            </w:pPr>
          </w:p>
        </w:tc>
        <w:tc>
          <w:tcPr>
            <w:tcW w:w="1925" w:type="dxa"/>
            <w:vAlign w:val="top"/>
          </w:tcPr>
          <w:p>
            <w:pPr>
              <w:pStyle w:val="50"/>
              <w:rPr>
                <w:rFonts w:ascii="宋体" w:hAnsi="宋体"/>
                <w:sz w:val="20"/>
                <w:szCs w:val="20"/>
              </w:rPr>
            </w:pPr>
            <w:r>
              <w:rPr>
                <w:rFonts w:ascii="宋体" w:hAnsi="宋体"/>
                <w:sz w:val="20"/>
                <w:szCs w:val="20"/>
              </w:rPr>
              <w:t>1860</w:t>
            </w:r>
          </w:p>
        </w:tc>
        <w:tc>
          <w:tcPr>
            <w:tcW w:w="1763" w:type="dxa"/>
            <w:vAlign w:val="center"/>
          </w:tcPr>
          <w:p>
            <w:pPr>
              <w:pStyle w:val="50"/>
              <w:rPr>
                <w:rFonts w:ascii="宋体" w:hAnsi="宋体"/>
                <w:sz w:val="20"/>
                <w:szCs w:val="20"/>
              </w:rPr>
            </w:pPr>
            <w:r>
              <w:rPr>
                <w:rFonts w:ascii="宋体" w:hAnsi="宋体"/>
                <w:sz w:val="20"/>
                <w:szCs w:val="20"/>
              </w:rPr>
              <w:t>1320</w:t>
            </w:r>
          </w:p>
        </w:tc>
        <w:tc>
          <w:tcPr>
            <w:tcW w:w="1866" w:type="dxa"/>
            <w:vMerge w:val="continue"/>
            <w:vAlign w:val="center"/>
          </w:tcPr>
          <w:p>
            <w:pPr>
              <w:pStyle w:val="50"/>
              <w:rPr>
                <w:sz w:val="20"/>
                <w:szCs w:val="20"/>
              </w:rPr>
            </w:pPr>
          </w:p>
        </w:tc>
      </w:tr>
    </w:tbl>
    <w:p>
      <w:pPr>
        <w:ind w:firstLine="480"/>
        <w:rPr>
          <w:rFonts w:ascii="宋体" w:hAnsi="宋体"/>
          <w:color w:val="000000"/>
          <w:szCs w:val="21"/>
        </w:rPr>
      </w:pPr>
    </w:p>
    <w:p>
      <w:pPr>
        <w:pStyle w:val="50"/>
      </w:pPr>
      <w:r>
        <w:rPr>
          <w:rFonts w:hint="eastAsia"/>
          <w:b/>
        </w:rPr>
        <w:t>E.0.2</w:t>
      </w:r>
      <w:r>
        <w:rPr>
          <w:rFonts w:hint="eastAsia"/>
        </w:rPr>
        <w:t xml:space="preserve">  精轧螺纹钢筋抗拉强度标准值、设计值应符合表E.0.2的规定:</w:t>
      </w:r>
    </w:p>
    <w:p>
      <w:pPr>
        <w:pStyle w:val="52"/>
      </w:pPr>
      <w:r>
        <w:tab/>
      </w:r>
      <w:r>
        <w:rPr>
          <w:rFonts w:hint="eastAsia"/>
        </w:rPr>
        <w:t>表E.0.2</w:t>
      </w:r>
      <w:r>
        <w:tab/>
      </w:r>
      <w:r>
        <w:rPr>
          <w:rFonts w:hint="eastAsia"/>
        </w:rPr>
        <w:t xml:space="preserve">精轧螺纹钢筋抗拉强度标准值、设计值        </w:t>
      </w:r>
    </w:p>
    <w:tbl>
      <w:tblPr>
        <w:tblStyle w:val="36"/>
        <w:tblW w:w="8099"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68"/>
        <w:gridCol w:w="729"/>
        <w:gridCol w:w="1113"/>
        <w:gridCol w:w="1953"/>
        <w:gridCol w:w="2026"/>
        <w:gridCol w:w="1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851" w:hRule="exact"/>
        </w:trPr>
        <w:tc>
          <w:tcPr>
            <w:tcW w:w="668" w:type="dxa"/>
            <w:vAlign w:val="center"/>
          </w:tcPr>
          <w:p>
            <w:pPr>
              <w:pStyle w:val="50"/>
              <w:rPr>
                <w:sz w:val="20"/>
                <w:szCs w:val="20"/>
              </w:rPr>
            </w:pPr>
            <w:r>
              <w:rPr>
                <w:rFonts w:hint="eastAsia"/>
                <w:sz w:val="20"/>
                <w:szCs w:val="20"/>
              </w:rPr>
              <w:t>种类</w:t>
            </w:r>
          </w:p>
        </w:tc>
        <w:tc>
          <w:tcPr>
            <w:tcW w:w="729" w:type="dxa"/>
            <w:vAlign w:val="center"/>
          </w:tcPr>
          <w:p>
            <w:pPr>
              <w:pStyle w:val="50"/>
              <w:rPr>
                <w:sz w:val="20"/>
                <w:szCs w:val="20"/>
              </w:rPr>
            </w:pPr>
            <w:r>
              <w:rPr>
                <w:rFonts w:hint="eastAsia"/>
                <w:sz w:val="20"/>
                <w:szCs w:val="20"/>
              </w:rPr>
              <w:t>符号</w:t>
            </w:r>
          </w:p>
        </w:tc>
        <w:tc>
          <w:tcPr>
            <w:tcW w:w="1113" w:type="dxa"/>
            <w:vAlign w:val="center"/>
          </w:tcPr>
          <w:p>
            <w:pPr>
              <w:pStyle w:val="50"/>
              <w:rPr>
                <w:sz w:val="20"/>
                <w:szCs w:val="20"/>
              </w:rPr>
            </w:pPr>
            <w:r>
              <w:rPr>
                <w:rFonts w:hint="eastAsia"/>
                <w:sz w:val="20"/>
                <w:szCs w:val="20"/>
              </w:rPr>
              <w:t>直径</w:t>
            </w:r>
            <w:r>
              <w:rPr>
                <w:rFonts w:hint="eastAsia"/>
                <w:i/>
                <w:sz w:val="20"/>
                <w:szCs w:val="20"/>
              </w:rPr>
              <w:t>d</w:t>
            </w:r>
          </w:p>
          <w:p>
            <w:pPr>
              <w:pStyle w:val="50"/>
              <w:rPr>
                <w:sz w:val="20"/>
                <w:szCs w:val="20"/>
              </w:rPr>
            </w:pPr>
            <w:r>
              <w:rPr>
                <w:rFonts w:hint="eastAsia"/>
                <w:sz w:val="20"/>
                <w:szCs w:val="20"/>
              </w:rPr>
              <w:t>(</w:t>
            </w:r>
            <w:r>
              <w:rPr>
                <w:sz w:val="20"/>
                <w:szCs w:val="20"/>
              </w:rPr>
              <w:t>mm)</w:t>
            </w:r>
          </w:p>
        </w:tc>
        <w:tc>
          <w:tcPr>
            <w:tcW w:w="1953" w:type="dxa"/>
            <w:vAlign w:val="top"/>
          </w:tcPr>
          <w:p>
            <w:pPr>
              <w:pStyle w:val="50"/>
              <w:rPr>
                <w:sz w:val="20"/>
                <w:szCs w:val="20"/>
              </w:rPr>
            </w:pPr>
            <w:r>
              <w:rPr>
                <w:rFonts w:hint="eastAsia"/>
                <w:sz w:val="20"/>
                <w:szCs w:val="20"/>
              </w:rPr>
              <w:t>抗拉强度标准值</w:t>
            </w:r>
            <w:r>
              <w:rPr>
                <w:rFonts w:ascii="Times New Roman" w:hAnsi="Times New Roman" w:eastAsia="宋体" w:cs="宋体"/>
                <w:kern w:val="2"/>
                <w:position w:val="-12"/>
                <w:sz w:val="20"/>
                <w:szCs w:val="20"/>
                <w:lang w:val="en-US" w:eastAsia="zh-CN" w:bidi="ar-SA"/>
              </w:rPr>
              <w:object>
                <v:shape id="Picture 352" type="#_x0000_t75" style="height:15.75pt;width:15.75pt;rotation:0f;" o:ole="t" fillcolor="#FFFFFF" filled="f" o:preferrelative="t" stroked="f" coordorigin="0,0" coordsize="21600,21600">
                  <v:fill on="f" color2="#FFFFFF" focus="0%"/>
                  <v:imagedata gain="65536f" blacklevel="0f" gamma="0" o:title="" r:id="rId683"/>
                  <o:lock v:ext="edit" position="f" selection="f" grouping="f" rotation="f" cropping="f" text="f" aspectratio="t"/>
                  <w10:wrap type="none"/>
                  <w10:anchorlock/>
                </v:shape>
                <o:OLEObject Type="Embed" ProgID="" ShapeID="Picture 352" DrawAspect="Content" ObjectID="_366" r:id="rId690"/>
              </w:object>
            </w:r>
            <w:r>
              <w:rPr>
                <w:sz w:val="20"/>
                <w:szCs w:val="20"/>
              </w:rPr>
              <w:t xml:space="preserve"> (N/mm</w:t>
            </w:r>
            <w:r>
              <w:rPr>
                <w:sz w:val="20"/>
                <w:szCs w:val="20"/>
                <w:vertAlign w:val="superscript"/>
              </w:rPr>
              <w:t>2</w:t>
            </w:r>
            <w:r>
              <w:rPr>
                <w:sz w:val="20"/>
                <w:szCs w:val="20"/>
              </w:rPr>
              <w:t>)</w:t>
            </w:r>
          </w:p>
        </w:tc>
        <w:tc>
          <w:tcPr>
            <w:tcW w:w="2026" w:type="dxa"/>
            <w:vAlign w:val="center"/>
          </w:tcPr>
          <w:p>
            <w:pPr>
              <w:pStyle w:val="50"/>
              <w:rPr>
                <w:sz w:val="20"/>
                <w:szCs w:val="20"/>
              </w:rPr>
            </w:pPr>
            <w:r>
              <w:rPr>
                <w:rFonts w:hint="eastAsia"/>
                <w:sz w:val="20"/>
                <w:szCs w:val="20"/>
              </w:rPr>
              <w:t>抗拉强度设计值</w:t>
            </w:r>
            <w:r>
              <w:rPr>
                <w:rFonts w:ascii="Times New Roman" w:hAnsi="Times New Roman" w:eastAsia="宋体" w:cs="宋体"/>
                <w:kern w:val="2"/>
                <w:position w:val="-12"/>
                <w:sz w:val="20"/>
                <w:szCs w:val="20"/>
                <w:lang w:val="en-US" w:eastAsia="zh-CN" w:bidi="ar-SA"/>
              </w:rPr>
              <w:object>
                <v:shape id="Picture 353" type="#_x0000_t75" style="height:15.75pt;width:15.75pt;rotation:0f;" o:ole="t" fillcolor="#FFFFFF" filled="f" o:preferrelative="t" stroked="f" coordorigin="0,0" coordsize="21600,21600">
                  <v:fill on="f" color2="#FFFFFF" focus="0%"/>
                  <v:imagedata gain="65536f" blacklevel="0f" gamma="0" o:title="" r:id="rId685"/>
                  <o:lock v:ext="edit" position="f" selection="f" grouping="f" rotation="f" cropping="f" text="f" aspectratio="t"/>
                  <w10:wrap type="none"/>
                  <w10:anchorlock/>
                </v:shape>
                <o:OLEObject Type="Embed" ProgID="" ShapeID="Picture 353" DrawAspect="Content" ObjectID="_367" r:id="rId691"/>
              </w:object>
            </w:r>
            <w:r>
              <w:rPr>
                <w:sz w:val="20"/>
                <w:szCs w:val="20"/>
              </w:rPr>
              <w:t xml:space="preserve"> (N/mm</w:t>
            </w:r>
            <w:r>
              <w:rPr>
                <w:sz w:val="20"/>
                <w:szCs w:val="20"/>
                <w:vertAlign w:val="superscript"/>
              </w:rPr>
              <w:t>2</w:t>
            </w:r>
            <w:r>
              <w:rPr>
                <w:sz w:val="20"/>
                <w:szCs w:val="20"/>
              </w:rPr>
              <w:t>)</w:t>
            </w:r>
          </w:p>
        </w:tc>
        <w:tc>
          <w:tcPr>
            <w:tcW w:w="1610" w:type="dxa"/>
            <w:vAlign w:val="center"/>
          </w:tcPr>
          <w:p>
            <w:pPr>
              <w:pStyle w:val="50"/>
              <w:rPr>
                <w:sz w:val="20"/>
                <w:szCs w:val="20"/>
              </w:rPr>
            </w:pPr>
            <w:r>
              <w:rPr>
                <w:rFonts w:hint="eastAsia"/>
                <w:sz w:val="20"/>
                <w:szCs w:val="20"/>
              </w:rPr>
              <w:t>弹性模量</w:t>
            </w:r>
          </w:p>
          <w:p>
            <w:pPr>
              <w:pStyle w:val="50"/>
              <w:rPr>
                <w:sz w:val="20"/>
                <w:szCs w:val="20"/>
              </w:rPr>
            </w:pPr>
            <w:r>
              <w:rPr>
                <w:rFonts w:ascii="Times New Roman" w:hAnsi="Times New Roman" w:eastAsia="宋体" w:cs="宋体"/>
                <w:kern w:val="2"/>
                <w:position w:val="-10"/>
                <w:sz w:val="20"/>
                <w:szCs w:val="20"/>
                <w:lang w:val="en-US" w:eastAsia="zh-CN" w:bidi="ar-SA"/>
              </w:rPr>
              <w:object>
                <v:shape id="Picture 354" type="#_x0000_t75" style="height:15.75pt;width:12.75pt;rotation:0f;" o:ole="t" fillcolor="#FFFFFF" filled="f" o:preferrelative="t" stroked="f" coordorigin="0,0" coordsize="21600,21600">
                  <v:fill on="f" color2="#FFFFFF" focus="0%"/>
                  <v:imagedata gain="65536f" blacklevel="0f" gamma="0" o:title="" r:id="rId687"/>
                  <o:lock v:ext="edit" position="f" selection="f" grouping="f" rotation="f" cropping="f" text="f" aspectratio="t"/>
                  <w10:wrap type="none"/>
                  <w10:anchorlock/>
                </v:shape>
                <o:OLEObject Type="Embed" ProgID="" ShapeID="Picture 354" DrawAspect="Content" ObjectID="_368" r:id="rId692"/>
              </w:object>
            </w:r>
            <w:r>
              <w:rPr>
                <w:sz w:val="20"/>
                <w:szCs w:val="20"/>
              </w:rPr>
              <w:t>(N/mm</w:t>
            </w:r>
            <w:r>
              <w:rPr>
                <w:sz w:val="20"/>
                <w:szCs w:val="20"/>
                <w:vertAlign w:val="superscript"/>
              </w:rPr>
              <w:t>2</w:t>
            </w:r>
            <w:r>
              <w:rPr>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68" w:type="dxa"/>
            <w:vMerge w:val="restart"/>
            <w:vAlign w:val="center"/>
          </w:tcPr>
          <w:p>
            <w:pPr>
              <w:pStyle w:val="50"/>
              <w:rPr>
                <w:sz w:val="20"/>
                <w:szCs w:val="20"/>
              </w:rPr>
            </w:pPr>
            <w:r>
              <w:rPr>
                <w:rFonts w:hint="eastAsia"/>
                <w:sz w:val="20"/>
                <w:szCs w:val="20"/>
              </w:rPr>
              <w:t>精轧螺纹钢筋</w:t>
            </w:r>
          </w:p>
        </w:tc>
        <w:tc>
          <w:tcPr>
            <w:tcW w:w="729" w:type="dxa"/>
            <w:vMerge w:val="restart"/>
            <w:vAlign w:val="center"/>
          </w:tcPr>
          <w:p>
            <w:pPr>
              <w:pStyle w:val="50"/>
              <w:rPr>
                <w:sz w:val="20"/>
                <w:szCs w:val="20"/>
              </w:rPr>
            </w:pPr>
            <w:r>
              <w:rPr>
                <w:sz w:val="20"/>
                <w:szCs w:val="20"/>
              </w:rPr>
              <w:t>JL</w:t>
            </w:r>
          </w:p>
        </w:tc>
        <w:tc>
          <w:tcPr>
            <w:tcW w:w="1113" w:type="dxa"/>
            <w:vMerge w:val="restart"/>
            <w:vAlign w:val="center"/>
          </w:tcPr>
          <w:p>
            <w:pPr>
              <w:pStyle w:val="50"/>
              <w:rPr>
                <w:sz w:val="20"/>
                <w:szCs w:val="20"/>
              </w:rPr>
            </w:pPr>
            <w:r>
              <w:rPr>
                <w:sz w:val="20"/>
                <w:szCs w:val="20"/>
              </w:rPr>
              <w:t>18</w:t>
            </w:r>
          </w:p>
        </w:tc>
        <w:tc>
          <w:tcPr>
            <w:tcW w:w="1953" w:type="dxa"/>
            <w:vAlign w:val="center"/>
          </w:tcPr>
          <w:p>
            <w:pPr>
              <w:pStyle w:val="50"/>
              <w:rPr>
                <w:sz w:val="20"/>
                <w:szCs w:val="20"/>
              </w:rPr>
            </w:pPr>
            <w:r>
              <w:rPr>
                <w:sz w:val="20"/>
                <w:szCs w:val="20"/>
              </w:rPr>
              <w:t>540</w:t>
            </w:r>
          </w:p>
        </w:tc>
        <w:tc>
          <w:tcPr>
            <w:tcW w:w="2026" w:type="dxa"/>
            <w:vAlign w:val="center"/>
          </w:tcPr>
          <w:p>
            <w:pPr>
              <w:pStyle w:val="50"/>
              <w:rPr>
                <w:sz w:val="20"/>
                <w:szCs w:val="20"/>
              </w:rPr>
            </w:pPr>
            <w:r>
              <w:rPr>
                <w:sz w:val="20"/>
                <w:szCs w:val="20"/>
              </w:rPr>
              <w:t>450</w:t>
            </w:r>
          </w:p>
        </w:tc>
        <w:tc>
          <w:tcPr>
            <w:tcW w:w="1610" w:type="dxa"/>
            <w:vMerge w:val="restart"/>
            <w:vAlign w:val="center"/>
          </w:tcPr>
          <w:p>
            <w:pPr>
              <w:pStyle w:val="50"/>
              <w:rPr>
                <w:sz w:val="20"/>
                <w:szCs w:val="20"/>
              </w:rPr>
            </w:pPr>
            <w:r>
              <w:rPr>
                <w:sz w:val="20"/>
                <w:szCs w:val="20"/>
              </w:rPr>
              <w:t>2.0×10</w:t>
            </w:r>
            <w:r>
              <w:rPr>
                <w:sz w:val="20"/>
                <w:szCs w:val="20"/>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68" w:type="dxa"/>
            <w:vMerge w:val="continue"/>
            <w:vAlign w:val="center"/>
          </w:tcPr>
          <w:p>
            <w:pPr>
              <w:pStyle w:val="50"/>
              <w:rPr>
                <w:sz w:val="20"/>
                <w:szCs w:val="20"/>
              </w:rPr>
            </w:pPr>
          </w:p>
        </w:tc>
        <w:tc>
          <w:tcPr>
            <w:tcW w:w="729" w:type="dxa"/>
            <w:vMerge w:val="continue"/>
            <w:vAlign w:val="center"/>
          </w:tcPr>
          <w:p>
            <w:pPr>
              <w:pStyle w:val="50"/>
              <w:rPr>
                <w:sz w:val="20"/>
                <w:szCs w:val="20"/>
              </w:rPr>
            </w:pPr>
          </w:p>
        </w:tc>
        <w:tc>
          <w:tcPr>
            <w:tcW w:w="1113" w:type="dxa"/>
            <w:vMerge w:val="continue"/>
            <w:vAlign w:val="center"/>
          </w:tcPr>
          <w:p>
            <w:pPr>
              <w:pStyle w:val="50"/>
              <w:rPr>
                <w:sz w:val="20"/>
                <w:szCs w:val="20"/>
              </w:rPr>
            </w:pPr>
          </w:p>
        </w:tc>
        <w:tc>
          <w:tcPr>
            <w:tcW w:w="1953" w:type="dxa"/>
            <w:vAlign w:val="center"/>
          </w:tcPr>
          <w:p>
            <w:pPr>
              <w:pStyle w:val="50"/>
              <w:rPr>
                <w:sz w:val="20"/>
                <w:szCs w:val="20"/>
              </w:rPr>
            </w:pPr>
            <w:r>
              <w:rPr>
                <w:sz w:val="20"/>
                <w:szCs w:val="20"/>
              </w:rPr>
              <w:t>785</w:t>
            </w:r>
          </w:p>
        </w:tc>
        <w:tc>
          <w:tcPr>
            <w:tcW w:w="2026" w:type="dxa"/>
            <w:vAlign w:val="center"/>
          </w:tcPr>
          <w:p>
            <w:pPr>
              <w:pStyle w:val="50"/>
              <w:rPr>
                <w:sz w:val="20"/>
                <w:szCs w:val="20"/>
              </w:rPr>
            </w:pPr>
            <w:r>
              <w:rPr>
                <w:sz w:val="20"/>
                <w:szCs w:val="20"/>
              </w:rPr>
              <w:t>650</w:t>
            </w:r>
          </w:p>
        </w:tc>
        <w:tc>
          <w:tcPr>
            <w:tcW w:w="1610" w:type="dxa"/>
            <w:vMerge w:val="continue"/>
            <w:vAlign w:val="center"/>
          </w:tcPr>
          <w:p>
            <w:pPr>
              <w:pStyle w:val="50"/>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68" w:type="dxa"/>
            <w:vMerge w:val="continue"/>
            <w:vAlign w:val="center"/>
          </w:tcPr>
          <w:p>
            <w:pPr>
              <w:pStyle w:val="50"/>
              <w:rPr>
                <w:sz w:val="20"/>
                <w:szCs w:val="20"/>
              </w:rPr>
            </w:pPr>
          </w:p>
        </w:tc>
        <w:tc>
          <w:tcPr>
            <w:tcW w:w="729" w:type="dxa"/>
            <w:vMerge w:val="continue"/>
            <w:vAlign w:val="center"/>
          </w:tcPr>
          <w:p>
            <w:pPr>
              <w:pStyle w:val="50"/>
              <w:rPr>
                <w:sz w:val="20"/>
                <w:szCs w:val="20"/>
              </w:rPr>
            </w:pPr>
          </w:p>
        </w:tc>
        <w:tc>
          <w:tcPr>
            <w:tcW w:w="1113" w:type="dxa"/>
            <w:vMerge w:val="continue"/>
            <w:vAlign w:val="center"/>
          </w:tcPr>
          <w:p>
            <w:pPr>
              <w:pStyle w:val="50"/>
              <w:rPr>
                <w:sz w:val="20"/>
                <w:szCs w:val="20"/>
              </w:rPr>
            </w:pPr>
          </w:p>
        </w:tc>
        <w:tc>
          <w:tcPr>
            <w:tcW w:w="1953" w:type="dxa"/>
            <w:vAlign w:val="center"/>
          </w:tcPr>
          <w:p>
            <w:pPr>
              <w:pStyle w:val="50"/>
              <w:rPr>
                <w:sz w:val="20"/>
                <w:szCs w:val="20"/>
              </w:rPr>
            </w:pPr>
            <w:r>
              <w:rPr>
                <w:sz w:val="20"/>
                <w:szCs w:val="20"/>
              </w:rPr>
              <w:t>930</w:t>
            </w:r>
          </w:p>
        </w:tc>
        <w:tc>
          <w:tcPr>
            <w:tcW w:w="2026" w:type="dxa"/>
            <w:vAlign w:val="center"/>
          </w:tcPr>
          <w:p>
            <w:pPr>
              <w:pStyle w:val="50"/>
              <w:rPr>
                <w:sz w:val="20"/>
                <w:szCs w:val="20"/>
              </w:rPr>
            </w:pPr>
            <w:r>
              <w:rPr>
                <w:sz w:val="20"/>
                <w:szCs w:val="20"/>
              </w:rPr>
              <w:t>770</w:t>
            </w:r>
          </w:p>
        </w:tc>
        <w:tc>
          <w:tcPr>
            <w:tcW w:w="1610" w:type="dxa"/>
            <w:vMerge w:val="continue"/>
            <w:vAlign w:val="center"/>
          </w:tcPr>
          <w:p>
            <w:pPr>
              <w:pStyle w:val="50"/>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68" w:type="dxa"/>
            <w:vMerge w:val="continue"/>
            <w:vAlign w:val="center"/>
          </w:tcPr>
          <w:p>
            <w:pPr>
              <w:pStyle w:val="50"/>
              <w:rPr>
                <w:sz w:val="20"/>
                <w:szCs w:val="20"/>
              </w:rPr>
            </w:pPr>
          </w:p>
        </w:tc>
        <w:tc>
          <w:tcPr>
            <w:tcW w:w="729" w:type="dxa"/>
            <w:vMerge w:val="continue"/>
            <w:vAlign w:val="center"/>
          </w:tcPr>
          <w:p>
            <w:pPr>
              <w:pStyle w:val="50"/>
              <w:rPr>
                <w:sz w:val="20"/>
                <w:szCs w:val="20"/>
              </w:rPr>
            </w:pPr>
          </w:p>
        </w:tc>
        <w:tc>
          <w:tcPr>
            <w:tcW w:w="1113" w:type="dxa"/>
            <w:vMerge w:val="restart"/>
            <w:vAlign w:val="center"/>
          </w:tcPr>
          <w:p>
            <w:pPr>
              <w:pStyle w:val="50"/>
              <w:rPr>
                <w:sz w:val="20"/>
                <w:szCs w:val="20"/>
              </w:rPr>
            </w:pPr>
            <w:r>
              <w:rPr>
                <w:sz w:val="20"/>
                <w:szCs w:val="20"/>
              </w:rPr>
              <w:t>25</w:t>
            </w:r>
          </w:p>
        </w:tc>
        <w:tc>
          <w:tcPr>
            <w:tcW w:w="1953" w:type="dxa"/>
            <w:vAlign w:val="center"/>
          </w:tcPr>
          <w:p>
            <w:pPr>
              <w:pStyle w:val="50"/>
              <w:rPr>
                <w:sz w:val="20"/>
                <w:szCs w:val="20"/>
              </w:rPr>
            </w:pPr>
            <w:r>
              <w:rPr>
                <w:sz w:val="20"/>
                <w:szCs w:val="20"/>
              </w:rPr>
              <w:t>540</w:t>
            </w:r>
          </w:p>
        </w:tc>
        <w:tc>
          <w:tcPr>
            <w:tcW w:w="2026" w:type="dxa"/>
            <w:vAlign w:val="center"/>
          </w:tcPr>
          <w:p>
            <w:pPr>
              <w:pStyle w:val="50"/>
              <w:rPr>
                <w:sz w:val="20"/>
                <w:szCs w:val="20"/>
              </w:rPr>
            </w:pPr>
            <w:r>
              <w:rPr>
                <w:sz w:val="20"/>
                <w:szCs w:val="20"/>
              </w:rPr>
              <w:t>450</w:t>
            </w:r>
          </w:p>
        </w:tc>
        <w:tc>
          <w:tcPr>
            <w:tcW w:w="1610" w:type="dxa"/>
            <w:vMerge w:val="continue"/>
            <w:vAlign w:val="center"/>
          </w:tcPr>
          <w:p>
            <w:pPr>
              <w:pStyle w:val="50"/>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68" w:type="dxa"/>
            <w:vMerge w:val="continue"/>
            <w:vAlign w:val="center"/>
          </w:tcPr>
          <w:p>
            <w:pPr>
              <w:pStyle w:val="50"/>
              <w:rPr>
                <w:sz w:val="20"/>
                <w:szCs w:val="20"/>
              </w:rPr>
            </w:pPr>
          </w:p>
        </w:tc>
        <w:tc>
          <w:tcPr>
            <w:tcW w:w="729" w:type="dxa"/>
            <w:vMerge w:val="continue"/>
            <w:vAlign w:val="center"/>
          </w:tcPr>
          <w:p>
            <w:pPr>
              <w:pStyle w:val="50"/>
              <w:rPr>
                <w:sz w:val="20"/>
                <w:szCs w:val="20"/>
              </w:rPr>
            </w:pPr>
          </w:p>
        </w:tc>
        <w:tc>
          <w:tcPr>
            <w:tcW w:w="1113" w:type="dxa"/>
            <w:vMerge w:val="continue"/>
            <w:vAlign w:val="center"/>
          </w:tcPr>
          <w:p>
            <w:pPr>
              <w:pStyle w:val="50"/>
              <w:rPr>
                <w:sz w:val="20"/>
                <w:szCs w:val="20"/>
              </w:rPr>
            </w:pPr>
          </w:p>
        </w:tc>
        <w:tc>
          <w:tcPr>
            <w:tcW w:w="1953" w:type="dxa"/>
            <w:vAlign w:val="center"/>
          </w:tcPr>
          <w:p>
            <w:pPr>
              <w:pStyle w:val="50"/>
              <w:rPr>
                <w:sz w:val="20"/>
                <w:szCs w:val="20"/>
              </w:rPr>
            </w:pPr>
            <w:r>
              <w:rPr>
                <w:sz w:val="20"/>
                <w:szCs w:val="20"/>
              </w:rPr>
              <w:t>785</w:t>
            </w:r>
          </w:p>
        </w:tc>
        <w:tc>
          <w:tcPr>
            <w:tcW w:w="2026" w:type="dxa"/>
            <w:vAlign w:val="center"/>
          </w:tcPr>
          <w:p>
            <w:pPr>
              <w:pStyle w:val="50"/>
              <w:rPr>
                <w:sz w:val="20"/>
                <w:szCs w:val="20"/>
              </w:rPr>
            </w:pPr>
            <w:r>
              <w:rPr>
                <w:sz w:val="20"/>
                <w:szCs w:val="20"/>
              </w:rPr>
              <w:t>650</w:t>
            </w:r>
          </w:p>
        </w:tc>
        <w:tc>
          <w:tcPr>
            <w:tcW w:w="1610" w:type="dxa"/>
            <w:vMerge w:val="continue"/>
            <w:vAlign w:val="center"/>
          </w:tcPr>
          <w:p>
            <w:pPr>
              <w:pStyle w:val="50"/>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68" w:type="dxa"/>
            <w:vMerge w:val="continue"/>
            <w:vAlign w:val="center"/>
          </w:tcPr>
          <w:p>
            <w:pPr>
              <w:pStyle w:val="50"/>
              <w:rPr>
                <w:sz w:val="20"/>
                <w:szCs w:val="20"/>
              </w:rPr>
            </w:pPr>
          </w:p>
        </w:tc>
        <w:tc>
          <w:tcPr>
            <w:tcW w:w="729" w:type="dxa"/>
            <w:vMerge w:val="continue"/>
            <w:vAlign w:val="center"/>
          </w:tcPr>
          <w:p>
            <w:pPr>
              <w:pStyle w:val="50"/>
              <w:rPr>
                <w:sz w:val="20"/>
                <w:szCs w:val="20"/>
              </w:rPr>
            </w:pPr>
          </w:p>
        </w:tc>
        <w:tc>
          <w:tcPr>
            <w:tcW w:w="1113" w:type="dxa"/>
            <w:vMerge w:val="continue"/>
            <w:vAlign w:val="center"/>
          </w:tcPr>
          <w:p>
            <w:pPr>
              <w:pStyle w:val="50"/>
              <w:rPr>
                <w:sz w:val="20"/>
                <w:szCs w:val="20"/>
              </w:rPr>
            </w:pPr>
          </w:p>
        </w:tc>
        <w:tc>
          <w:tcPr>
            <w:tcW w:w="1953" w:type="dxa"/>
            <w:vAlign w:val="center"/>
          </w:tcPr>
          <w:p>
            <w:pPr>
              <w:pStyle w:val="50"/>
              <w:rPr>
                <w:sz w:val="20"/>
                <w:szCs w:val="20"/>
              </w:rPr>
            </w:pPr>
            <w:r>
              <w:rPr>
                <w:sz w:val="20"/>
                <w:szCs w:val="20"/>
              </w:rPr>
              <w:t>930</w:t>
            </w:r>
          </w:p>
        </w:tc>
        <w:tc>
          <w:tcPr>
            <w:tcW w:w="2026" w:type="dxa"/>
            <w:vAlign w:val="center"/>
          </w:tcPr>
          <w:p>
            <w:pPr>
              <w:pStyle w:val="50"/>
              <w:rPr>
                <w:sz w:val="20"/>
                <w:szCs w:val="20"/>
              </w:rPr>
            </w:pPr>
            <w:r>
              <w:rPr>
                <w:sz w:val="20"/>
                <w:szCs w:val="20"/>
              </w:rPr>
              <w:t>770</w:t>
            </w:r>
          </w:p>
        </w:tc>
        <w:tc>
          <w:tcPr>
            <w:tcW w:w="1610" w:type="dxa"/>
            <w:vMerge w:val="continue"/>
            <w:vAlign w:val="center"/>
          </w:tcPr>
          <w:p>
            <w:pPr>
              <w:pStyle w:val="50"/>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68" w:type="dxa"/>
            <w:vMerge w:val="continue"/>
            <w:vAlign w:val="center"/>
          </w:tcPr>
          <w:p>
            <w:pPr>
              <w:pStyle w:val="50"/>
              <w:rPr>
                <w:sz w:val="20"/>
                <w:szCs w:val="20"/>
              </w:rPr>
            </w:pPr>
          </w:p>
        </w:tc>
        <w:tc>
          <w:tcPr>
            <w:tcW w:w="729" w:type="dxa"/>
            <w:vMerge w:val="continue"/>
            <w:vAlign w:val="center"/>
          </w:tcPr>
          <w:p>
            <w:pPr>
              <w:pStyle w:val="50"/>
              <w:rPr>
                <w:sz w:val="20"/>
                <w:szCs w:val="20"/>
              </w:rPr>
            </w:pPr>
          </w:p>
        </w:tc>
        <w:tc>
          <w:tcPr>
            <w:tcW w:w="1113" w:type="dxa"/>
            <w:vMerge w:val="restart"/>
            <w:vAlign w:val="center"/>
          </w:tcPr>
          <w:p>
            <w:pPr>
              <w:pStyle w:val="50"/>
              <w:rPr>
                <w:sz w:val="20"/>
                <w:szCs w:val="20"/>
              </w:rPr>
            </w:pPr>
            <w:r>
              <w:rPr>
                <w:sz w:val="20"/>
                <w:szCs w:val="20"/>
              </w:rPr>
              <w:t>32</w:t>
            </w:r>
          </w:p>
        </w:tc>
        <w:tc>
          <w:tcPr>
            <w:tcW w:w="1953" w:type="dxa"/>
            <w:vAlign w:val="center"/>
          </w:tcPr>
          <w:p>
            <w:pPr>
              <w:pStyle w:val="50"/>
              <w:rPr>
                <w:sz w:val="20"/>
                <w:szCs w:val="20"/>
              </w:rPr>
            </w:pPr>
            <w:r>
              <w:rPr>
                <w:sz w:val="20"/>
                <w:szCs w:val="20"/>
              </w:rPr>
              <w:t>540</w:t>
            </w:r>
          </w:p>
        </w:tc>
        <w:tc>
          <w:tcPr>
            <w:tcW w:w="2026" w:type="dxa"/>
            <w:vAlign w:val="center"/>
          </w:tcPr>
          <w:p>
            <w:pPr>
              <w:pStyle w:val="50"/>
              <w:rPr>
                <w:sz w:val="20"/>
                <w:szCs w:val="20"/>
              </w:rPr>
            </w:pPr>
            <w:r>
              <w:rPr>
                <w:sz w:val="20"/>
                <w:szCs w:val="20"/>
              </w:rPr>
              <w:t>450</w:t>
            </w:r>
          </w:p>
        </w:tc>
        <w:tc>
          <w:tcPr>
            <w:tcW w:w="1610" w:type="dxa"/>
            <w:vMerge w:val="continue"/>
            <w:vAlign w:val="center"/>
          </w:tcPr>
          <w:p>
            <w:pPr>
              <w:pStyle w:val="50"/>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68" w:type="dxa"/>
            <w:vMerge w:val="continue"/>
            <w:vAlign w:val="center"/>
          </w:tcPr>
          <w:p>
            <w:pPr>
              <w:pStyle w:val="50"/>
              <w:rPr>
                <w:sz w:val="20"/>
                <w:szCs w:val="20"/>
              </w:rPr>
            </w:pPr>
          </w:p>
        </w:tc>
        <w:tc>
          <w:tcPr>
            <w:tcW w:w="729" w:type="dxa"/>
            <w:vMerge w:val="continue"/>
            <w:vAlign w:val="center"/>
          </w:tcPr>
          <w:p>
            <w:pPr>
              <w:pStyle w:val="50"/>
              <w:rPr>
                <w:sz w:val="20"/>
                <w:szCs w:val="20"/>
              </w:rPr>
            </w:pPr>
          </w:p>
        </w:tc>
        <w:tc>
          <w:tcPr>
            <w:tcW w:w="1113" w:type="dxa"/>
            <w:vMerge w:val="continue"/>
            <w:vAlign w:val="center"/>
          </w:tcPr>
          <w:p>
            <w:pPr>
              <w:pStyle w:val="50"/>
              <w:rPr>
                <w:sz w:val="20"/>
                <w:szCs w:val="20"/>
              </w:rPr>
            </w:pPr>
          </w:p>
        </w:tc>
        <w:tc>
          <w:tcPr>
            <w:tcW w:w="1953" w:type="dxa"/>
            <w:vAlign w:val="center"/>
          </w:tcPr>
          <w:p>
            <w:pPr>
              <w:pStyle w:val="50"/>
              <w:rPr>
                <w:sz w:val="20"/>
                <w:szCs w:val="20"/>
              </w:rPr>
            </w:pPr>
            <w:r>
              <w:rPr>
                <w:sz w:val="20"/>
                <w:szCs w:val="20"/>
              </w:rPr>
              <w:t>785</w:t>
            </w:r>
          </w:p>
        </w:tc>
        <w:tc>
          <w:tcPr>
            <w:tcW w:w="2026" w:type="dxa"/>
            <w:vAlign w:val="center"/>
          </w:tcPr>
          <w:p>
            <w:pPr>
              <w:pStyle w:val="50"/>
              <w:rPr>
                <w:sz w:val="20"/>
                <w:szCs w:val="20"/>
              </w:rPr>
            </w:pPr>
            <w:r>
              <w:rPr>
                <w:sz w:val="20"/>
                <w:szCs w:val="20"/>
              </w:rPr>
              <w:t>650</w:t>
            </w:r>
          </w:p>
        </w:tc>
        <w:tc>
          <w:tcPr>
            <w:tcW w:w="1610" w:type="dxa"/>
            <w:vMerge w:val="continue"/>
            <w:vAlign w:val="center"/>
          </w:tcPr>
          <w:p>
            <w:pPr>
              <w:pStyle w:val="50"/>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68" w:type="dxa"/>
            <w:vMerge w:val="continue"/>
            <w:vAlign w:val="center"/>
          </w:tcPr>
          <w:p>
            <w:pPr>
              <w:pStyle w:val="50"/>
              <w:rPr>
                <w:sz w:val="20"/>
                <w:szCs w:val="20"/>
              </w:rPr>
            </w:pPr>
          </w:p>
        </w:tc>
        <w:tc>
          <w:tcPr>
            <w:tcW w:w="729" w:type="dxa"/>
            <w:vMerge w:val="continue"/>
            <w:vAlign w:val="center"/>
          </w:tcPr>
          <w:p>
            <w:pPr>
              <w:pStyle w:val="50"/>
              <w:rPr>
                <w:sz w:val="20"/>
                <w:szCs w:val="20"/>
              </w:rPr>
            </w:pPr>
          </w:p>
        </w:tc>
        <w:tc>
          <w:tcPr>
            <w:tcW w:w="1113" w:type="dxa"/>
            <w:vMerge w:val="continue"/>
            <w:vAlign w:val="center"/>
          </w:tcPr>
          <w:p>
            <w:pPr>
              <w:pStyle w:val="50"/>
              <w:rPr>
                <w:sz w:val="20"/>
                <w:szCs w:val="20"/>
              </w:rPr>
            </w:pPr>
          </w:p>
        </w:tc>
        <w:tc>
          <w:tcPr>
            <w:tcW w:w="1953" w:type="dxa"/>
            <w:vAlign w:val="center"/>
          </w:tcPr>
          <w:p>
            <w:pPr>
              <w:pStyle w:val="50"/>
              <w:rPr>
                <w:sz w:val="20"/>
                <w:szCs w:val="20"/>
              </w:rPr>
            </w:pPr>
            <w:r>
              <w:rPr>
                <w:sz w:val="20"/>
                <w:szCs w:val="20"/>
              </w:rPr>
              <w:t>930</w:t>
            </w:r>
          </w:p>
        </w:tc>
        <w:tc>
          <w:tcPr>
            <w:tcW w:w="2026" w:type="dxa"/>
            <w:vAlign w:val="center"/>
          </w:tcPr>
          <w:p>
            <w:pPr>
              <w:pStyle w:val="50"/>
              <w:rPr>
                <w:sz w:val="20"/>
                <w:szCs w:val="20"/>
              </w:rPr>
            </w:pPr>
            <w:r>
              <w:rPr>
                <w:sz w:val="20"/>
                <w:szCs w:val="20"/>
              </w:rPr>
              <w:t>770</w:t>
            </w:r>
          </w:p>
        </w:tc>
        <w:tc>
          <w:tcPr>
            <w:tcW w:w="1610" w:type="dxa"/>
            <w:vMerge w:val="continue"/>
            <w:vAlign w:val="center"/>
          </w:tcPr>
          <w:p>
            <w:pPr>
              <w:pStyle w:val="50"/>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exact"/>
        </w:trPr>
        <w:tc>
          <w:tcPr>
            <w:tcW w:w="668" w:type="dxa"/>
            <w:vMerge w:val="continue"/>
            <w:vAlign w:val="center"/>
          </w:tcPr>
          <w:p>
            <w:pPr>
              <w:pStyle w:val="50"/>
              <w:rPr>
                <w:sz w:val="20"/>
                <w:szCs w:val="20"/>
              </w:rPr>
            </w:pPr>
          </w:p>
        </w:tc>
        <w:tc>
          <w:tcPr>
            <w:tcW w:w="729" w:type="dxa"/>
            <w:vMerge w:val="continue"/>
            <w:vAlign w:val="center"/>
          </w:tcPr>
          <w:p>
            <w:pPr>
              <w:pStyle w:val="50"/>
              <w:rPr>
                <w:sz w:val="20"/>
                <w:szCs w:val="20"/>
              </w:rPr>
            </w:pPr>
          </w:p>
        </w:tc>
        <w:tc>
          <w:tcPr>
            <w:tcW w:w="1113" w:type="dxa"/>
            <w:vAlign w:val="center"/>
          </w:tcPr>
          <w:p>
            <w:pPr>
              <w:pStyle w:val="50"/>
              <w:rPr>
                <w:sz w:val="20"/>
                <w:szCs w:val="20"/>
              </w:rPr>
            </w:pPr>
            <w:r>
              <w:rPr>
                <w:sz w:val="20"/>
                <w:szCs w:val="20"/>
              </w:rPr>
              <w:t>40</w:t>
            </w:r>
          </w:p>
        </w:tc>
        <w:tc>
          <w:tcPr>
            <w:tcW w:w="1953" w:type="dxa"/>
            <w:vAlign w:val="center"/>
          </w:tcPr>
          <w:p>
            <w:pPr>
              <w:pStyle w:val="50"/>
              <w:rPr>
                <w:sz w:val="20"/>
                <w:szCs w:val="20"/>
              </w:rPr>
            </w:pPr>
            <w:r>
              <w:rPr>
                <w:sz w:val="20"/>
                <w:szCs w:val="20"/>
              </w:rPr>
              <w:t>540</w:t>
            </w:r>
          </w:p>
        </w:tc>
        <w:tc>
          <w:tcPr>
            <w:tcW w:w="2026" w:type="dxa"/>
            <w:vAlign w:val="center"/>
          </w:tcPr>
          <w:p>
            <w:pPr>
              <w:pStyle w:val="50"/>
              <w:rPr>
                <w:sz w:val="20"/>
                <w:szCs w:val="20"/>
              </w:rPr>
            </w:pPr>
            <w:r>
              <w:rPr>
                <w:sz w:val="20"/>
                <w:szCs w:val="20"/>
              </w:rPr>
              <w:t>450</w:t>
            </w:r>
          </w:p>
        </w:tc>
        <w:tc>
          <w:tcPr>
            <w:tcW w:w="1610" w:type="dxa"/>
            <w:vMerge w:val="continue"/>
            <w:vAlign w:val="center"/>
          </w:tcPr>
          <w:p>
            <w:pPr>
              <w:pStyle w:val="50"/>
              <w:rPr>
                <w:sz w:val="20"/>
                <w:szCs w:val="20"/>
              </w:rPr>
            </w:pPr>
          </w:p>
        </w:tc>
      </w:tr>
    </w:tbl>
    <w:p>
      <w:pPr>
        <w:rPr>
          <w:rFonts w:ascii="宋体" w:hAnsi="宋体"/>
          <w:b/>
          <w:color w:val="000000"/>
          <w:szCs w:val="21"/>
        </w:rPr>
      </w:pPr>
    </w:p>
    <w:p>
      <w:pPr>
        <w:pStyle w:val="50"/>
        <w:rPr>
          <w:b/>
        </w:rPr>
      </w:pPr>
      <w:r>
        <w:rPr>
          <w:b/>
        </w:rPr>
        <w:br w:type="page"/>
      </w:r>
    </w:p>
    <w:p>
      <w:pPr>
        <w:pStyle w:val="50"/>
      </w:pPr>
      <w:r>
        <w:rPr>
          <w:rFonts w:hint="eastAsia"/>
          <w:b/>
        </w:rPr>
        <w:t>E.0.3</w:t>
      </w:r>
      <w:r>
        <w:rPr>
          <w:rFonts w:hint="eastAsia"/>
        </w:rPr>
        <w:t xml:space="preserve">  无粘结钢绞线主要技术参数应符合表E.0.3的规定:</w:t>
      </w:r>
    </w:p>
    <w:p>
      <w:pPr>
        <w:pStyle w:val="52"/>
      </w:pPr>
      <w:r>
        <w:tab/>
      </w:r>
      <w:r>
        <w:rPr>
          <w:rFonts w:hint="eastAsia"/>
        </w:rPr>
        <w:t xml:space="preserve">表E.0.3 无粘结钢绞线主要技术参数             </w:t>
      </w:r>
    </w:p>
    <w:tbl>
      <w:tblPr>
        <w:tblStyle w:val="36"/>
        <w:tblW w:w="8099"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36"/>
        <w:gridCol w:w="516"/>
        <w:gridCol w:w="511"/>
        <w:gridCol w:w="1860"/>
        <w:gridCol w:w="1063"/>
        <w:gridCol w:w="976"/>
        <w:gridCol w:w="997"/>
        <w:gridCol w:w="12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1963" w:type="dxa"/>
            <w:gridSpan w:val="3"/>
            <w:vAlign w:val="center"/>
          </w:tcPr>
          <w:p>
            <w:pPr>
              <w:pStyle w:val="50"/>
              <w:rPr>
                <w:sz w:val="20"/>
                <w:szCs w:val="20"/>
              </w:rPr>
            </w:pPr>
            <w:r>
              <w:rPr>
                <w:rFonts w:hint="eastAsia"/>
                <w:sz w:val="20"/>
                <w:szCs w:val="20"/>
              </w:rPr>
              <w:t>建筑油脂密度</w:t>
            </w:r>
          </w:p>
          <w:p>
            <w:pPr>
              <w:pStyle w:val="50"/>
              <w:rPr>
                <w:sz w:val="20"/>
                <w:szCs w:val="20"/>
              </w:rPr>
            </w:pPr>
            <w:r>
              <w:rPr>
                <w:rFonts w:hint="eastAsia"/>
                <w:sz w:val="20"/>
                <w:szCs w:val="20"/>
              </w:rPr>
              <w:t>（</w:t>
            </w:r>
            <w:r>
              <w:rPr>
                <w:sz w:val="20"/>
                <w:szCs w:val="20"/>
              </w:rPr>
              <w:t>kg/10m）</w:t>
            </w:r>
          </w:p>
        </w:tc>
        <w:tc>
          <w:tcPr>
            <w:tcW w:w="1860" w:type="dxa"/>
            <w:vAlign w:val="center"/>
          </w:tcPr>
          <w:p>
            <w:pPr>
              <w:pStyle w:val="50"/>
              <w:rPr>
                <w:sz w:val="20"/>
                <w:szCs w:val="20"/>
              </w:rPr>
            </w:pPr>
            <w:r>
              <w:rPr>
                <w:sz w:val="20"/>
                <w:szCs w:val="20"/>
              </w:rPr>
              <w:t>&gt;0.50</w:t>
            </w:r>
          </w:p>
        </w:tc>
        <w:tc>
          <w:tcPr>
            <w:tcW w:w="2039" w:type="dxa"/>
            <w:gridSpan w:val="2"/>
            <w:vAlign w:val="center"/>
          </w:tcPr>
          <w:p>
            <w:pPr>
              <w:pStyle w:val="50"/>
              <w:rPr>
                <w:sz w:val="20"/>
                <w:szCs w:val="20"/>
              </w:rPr>
            </w:pPr>
            <w:r>
              <w:rPr>
                <w:rFonts w:hint="eastAsia"/>
                <w:sz w:val="20"/>
                <w:szCs w:val="20"/>
              </w:rPr>
              <w:t>钢材与层间摩擦系数</w:t>
            </w:r>
          </w:p>
        </w:tc>
        <w:tc>
          <w:tcPr>
            <w:tcW w:w="2237" w:type="dxa"/>
            <w:gridSpan w:val="2"/>
            <w:vAlign w:val="center"/>
          </w:tcPr>
          <w:p>
            <w:pPr>
              <w:pStyle w:val="50"/>
              <w:rPr>
                <w:sz w:val="20"/>
                <w:szCs w:val="20"/>
              </w:rPr>
            </w:pPr>
            <w:r>
              <w:rPr>
                <w:sz w:val="20"/>
                <w:szCs w:val="20"/>
              </w:rPr>
              <w:t>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36" w:type="dxa"/>
            <w:vMerge w:val="restart"/>
            <w:vAlign w:val="top"/>
          </w:tcPr>
          <w:p>
            <w:pPr>
              <w:pStyle w:val="50"/>
              <w:rPr>
                <w:sz w:val="20"/>
                <w:szCs w:val="20"/>
              </w:rPr>
            </w:pPr>
          </w:p>
          <w:p>
            <w:pPr>
              <w:pStyle w:val="50"/>
              <w:rPr>
                <w:sz w:val="20"/>
                <w:szCs w:val="20"/>
              </w:rPr>
            </w:pPr>
            <w:r>
              <w:rPr>
                <w:rFonts w:hint="eastAsia"/>
                <w:sz w:val="20"/>
                <w:szCs w:val="20"/>
              </w:rPr>
              <w:t>PE层厚度（mm）</w:t>
            </w:r>
          </w:p>
        </w:tc>
        <w:tc>
          <w:tcPr>
            <w:tcW w:w="516" w:type="dxa"/>
            <w:vMerge w:val="restart"/>
            <w:vAlign w:val="center"/>
          </w:tcPr>
          <w:p>
            <w:pPr>
              <w:pStyle w:val="50"/>
              <w:rPr>
                <w:sz w:val="20"/>
                <w:szCs w:val="20"/>
              </w:rPr>
            </w:pPr>
            <w:r>
              <w:rPr>
                <w:rFonts w:hint="eastAsia"/>
                <w:sz w:val="20"/>
                <w:szCs w:val="20"/>
              </w:rPr>
              <w:t>双层</w:t>
            </w:r>
          </w:p>
        </w:tc>
        <w:tc>
          <w:tcPr>
            <w:tcW w:w="511" w:type="dxa"/>
            <w:vAlign w:val="center"/>
          </w:tcPr>
          <w:p>
            <w:pPr>
              <w:pStyle w:val="50"/>
              <w:rPr>
                <w:sz w:val="20"/>
                <w:szCs w:val="20"/>
              </w:rPr>
            </w:pPr>
            <w:r>
              <w:rPr>
                <w:rFonts w:hint="eastAsia"/>
                <w:sz w:val="20"/>
                <w:szCs w:val="20"/>
              </w:rPr>
              <w:t>外层</w:t>
            </w:r>
          </w:p>
        </w:tc>
        <w:tc>
          <w:tcPr>
            <w:tcW w:w="1860" w:type="dxa"/>
            <w:vAlign w:val="center"/>
          </w:tcPr>
          <w:p>
            <w:pPr>
              <w:pStyle w:val="50"/>
              <w:rPr>
                <w:sz w:val="20"/>
                <w:szCs w:val="20"/>
              </w:rPr>
            </w:pPr>
            <w:r>
              <w:rPr>
                <w:sz w:val="20"/>
                <w:szCs w:val="20"/>
              </w:rPr>
              <w:t>0.80～1.00</w:t>
            </w:r>
          </w:p>
        </w:tc>
        <w:tc>
          <w:tcPr>
            <w:tcW w:w="1063" w:type="dxa"/>
            <w:vMerge w:val="restart"/>
            <w:vAlign w:val="center"/>
          </w:tcPr>
          <w:p>
            <w:pPr>
              <w:pStyle w:val="50"/>
              <w:rPr>
                <w:sz w:val="20"/>
                <w:szCs w:val="20"/>
              </w:rPr>
            </w:pPr>
            <w:r>
              <w:rPr>
                <w:rFonts w:hint="eastAsia"/>
                <w:sz w:val="20"/>
                <w:szCs w:val="20"/>
              </w:rPr>
              <w:t>成品重量（</w:t>
            </w:r>
            <w:r>
              <w:rPr>
                <w:sz w:val="20"/>
                <w:szCs w:val="20"/>
              </w:rPr>
              <w:t>kg/m）</w:t>
            </w:r>
          </w:p>
        </w:tc>
        <w:tc>
          <w:tcPr>
            <w:tcW w:w="976" w:type="dxa"/>
            <w:vAlign w:val="center"/>
          </w:tcPr>
          <w:p>
            <w:pPr>
              <w:pStyle w:val="50"/>
              <w:rPr>
                <w:sz w:val="20"/>
                <w:szCs w:val="20"/>
              </w:rPr>
            </w:pPr>
            <w:r>
              <w:rPr>
                <w:rFonts w:hint="eastAsia"/>
                <w:sz w:val="20"/>
                <w:szCs w:val="20"/>
              </w:rPr>
              <w:t>直径</w:t>
            </w:r>
          </w:p>
          <w:p>
            <w:pPr>
              <w:pStyle w:val="50"/>
              <w:rPr>
                <w:sz w:val="20"/>
                <w:szCs w:val="20"/>
              </w:rPr>
            </w:pPr>
            <w:r>
              <w:rPr>
                <w:rFonts w:hint="eastAsia"/>
                <w:i/>
                <w:sz w:val="20"/>
                <w:szCs w:val="20"/>
              </w:rPr>
              <w:t>d</w:t>
            </w:r>
            <w:r>
              <w:rPr>
                <w:sz w:val="20"/>
                <w:szCs w:val="20"/>
              </w:rPr>
              <w:t xml:space="preserve"> (mm)</w:t>
            </w:r>
          </w:p>
        </w:tc>
        <w:tc>
          <w:tcPr>
            <w:tcW w:w="997" w:type="dxa"/>
            <w:vAlign w:val="center"/>
          </w:tcPr>
          <w:p>
            <w:pPr>
              <w:pStyle w:val="50"/>
              <w:rPr>
                <w:sz w:val="20"/>
                <w:szCs w:val="20"/>
              </w:rPr>
            </w:pPr>
            <w:r>
              <w:rPr>
                <w:rFonts w:hint="eastAsia"/>
                <w:sz w:val="20"/>
                <w:szCs w:val="20"/>
              </w:rPr>
              <w:t>单层</w:t>
            </w:r>
          </w:p>
        </w:tc>
        <w:tc>
          <w:tcPr>
            <w:tcW w:w="1240" w:type="dxa"/>
            <w:vAlign w:val="center"/>
          </w:tcPr>
          <w:p>
            <w:pPr>
              <w:pStyle w:val="50"/>
              <w:rPr>
                <w:sz w:val="20"/>
                <w:szCs w:val="20"/>
              </w:rPr>
            </w:pPr>
            <w:r>
              <w:rPr>
                <w:rFonts w:hint="eastAsia"/>
                <w:sz w:val="20"/>
                <w:szCs w:val="20"/>
              </w:rPr>
              <w:t>双层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36" w:type="dxa"/>
            <w:vMerge w:val="continue"/>
            <w:vAlign w:val="top"/>
          </w:tcPr>
          <w:p>
            <w:pPr>
              <w:pStyle w:val="50"/>
              <w:rPr>
                <w:sz w:val="20"/>
                <w:szCs w:val="20"/>
              </w:rPr>
            </w:pPr>
          </w:p>
        </w:tc>
        <w:tc>
          <w:tcPr>
            <w:tcW w:w="516" w:type="dxa"/>
            <w:vMerge w:val="continue"/>
            <w:vAlign w:val="center"/>
          </w:tcPr>
          <w:p>
            <w:pPr>
              <w:pStyle w:val="50"/>
              <w:rPr>
                <w:sz w:val="20"/>
                <w:szCs w:val="20"/>
              </w:rPr>
            </w:pPr>
          </w:p>
        </w:tc>
        <w:tc>
          <w:tcPr>
            <w:tcW w:w="511" w:type="dxa"/>
            <w:vAlign w:val="center"/>
          </w:tcPr>
          <w:p>
            <w:pPr>
              <w:pStyle w:val="50"/>
              <w:rPr>
                <w:sz w:val="20"/>
                <w:szCs w:val="20"/>
              </w:rPr>
            </w:pPr>
            <w:r>
              <w:rPr>
                <w:rFonts w:hint="eastAsia"/>
                <w:sz w:val="20"/>
                <w:szCs w:val="20"/>
              </w:rPr>
              <w:t>内层</w:t>
            </w:r>
          </w:p>
        </w:tc>
        <w:tc>
          <w:tcPr>
            <w:tcW w:w="1860" w:type="dxa"/>
            <w:vAlign w:val="center"/>
          </w:tcPr>
          <w:p>
            <w:pPr>
              <w:pStyle w:val="50"/>
              <w:rPr>
                <w:sz w:val="20"/>
                <w:szCs w:val="20"/>
              </w:rPr>
            </w:pPr>
            <w:r>
              <w:rPr>
                <w:sz w:val="20"/>
                <w:szCs w:val="20"/>
              </w:rPr>
              <w:t>0.80～1.00</w:t>
            </w:r>
          </w:p>
        </w:tc>
        <w:tc>
          <w:tcPr>
            <w:tcW w:w="1063" w:type="dxa"/>
            <w:vMerge w:val="continue"/>
            <w:vAlign w:val="center"/>
          </w:tcPr>
          <w:p>
            <w:pPr>
              <w:pStyle w:val="50"/>
              <w:rPr>
                <w:sz w:val="20"/>
                <w:szCs w:val="20"/>
              </w:rPr>
            </w:pPr>
          </w:p>
        </w:tc>
        <w:tc>
          <w:tcPr>
            <w:tcW w:w="976" w:type="dxa"/>
            <w:vAlign w:val="center"/>
          </w:tcPr>
          <w:p>
            <w:pPr>
              <w:pStyle w:val="50"/>
              <w:rPr>
                <w:sz w:val="20"/>
                <w:szCs w:val="20"/>
              </w:rPr>
            </w:pPr>
            <w:r>
              <w:rPr>
                <w:sz w:val="20"/>
                <w:szCs w:val="20"/>
              </w:rPr>
              <w:t>15.2</w:t>
            </w:r>
          </w:p>
        </w:tc>
        <w:tc>
          <w:tcPr>
            <w:tcW w:w="997" w:type="dxa"/>
            <w:vAlign w:val="center"/>
          </w:tcPr>
          <w:p>
            <w:pPr>
              <w:pStyle w:val="50"/>
              <w:rPr>
                <w:sz w:val="20"/>
                <w:szCs w:val="20"/>
              </w:rPr>
            </w:pPr>
            <w:r>
              <w:rPr>
                <w:sz w:val="20"/>
                <w:szCs w:val="20"/>
              </w:rPr>
              <w:t>1.218</w:t>
            </w:r>
          </w:p>
        </w:tc>
        <w:tc>
          <w:tcPr>
            <w:tcW w:w="1240" w:type="dxa"/>
            <w:vAlign w:val="center"/>
          </w:tcPr>
          <w:p>
            <w:pPr>
              <w:pStyle w:val="50"/>
              <w:rPr>
                <w:sz w:val="20"/>
                <w:szCs w:val="20"/>
              </w:rPr>
            </w:pPr>
            <w:r>
              <w:rPr>
                <w:sz w:val="20"/>
                <w:szCs w:val="20"/>
              </w:rPr>
              <w:t>1.27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40" w:hRule="atLeast"/>
        </w:trPr>
        <w:tc>
          <w:tcPr>
            <w:tcW w:w="936" w:type="dxa"/>
            <w:vMerge w:val="continue"/>
            <w:vAlign w:val="top"/>
          </w:tcPr>
          <w:p>
            <w:pPr>
              <w:pStyle w:val="50"/>
              <w:rPr>
                <w:sz w:val="20"/>
                <w:szCs w:val="20"/>
              </w:rPr>
            </w:pPr>
          </w:p>
        </w:tc>
        <w:tc>
          <w:tcPr>
            <w:tcW w:w="1027" w:type="dxa"/>
            <w:gridSpan w:val="2"/>
            <w:vAlign w:val="center"/>
          </w:tcPr>
          <w:p>
            <w:pPr>
              <w:pStyle w:val="50"/>
              <w:rPr>
                <w:sz w:val="20"/>
                <w:szCs w:val="20"/>
              </w:rPr>
            </w:pPr>
            <w:r>
              <w:rPr>
                <w:rFonts w:hint="eastAsia"/>
                <w:sz w:val="20"/>
                <w:szCs w:val="20"/>
              </w:rPr>
              <w:t>单层</w:t>
            </w:r>
          </w:p>
        </w:tc>
        <w:tc>
          <w:tcPr>
            <w:tcW w:w="1860" w:type="dxa"/>
            <w:vAlign w:val="center"/>
          </w:tcPr>
          <w:p>
            <w:pPr>
              <w:pStyle w:val="50"/>
              <w:rPr>
                <w:sz w:val="20"/>
                <w:szCs w:val="20"/>
              </w:rPr>
            </w:pPr>
            <w:r>
              <w:rPr>
                <w:sz w:val="20"/>
                <w:szCs w:val="20"/>
              </w:rPr>
              <w:t>0.80～1.20</w:t>
            </w:r>
          </w:p>
        </w:tc>
        <w:tc>
          <w:tcPr>
            <w:tcW w:w="1063" w:type="dxa"/>
            <w:vMerge w:val="continue"/>
            <w:vAlign w:val="center"/>
          </w:tcPr>
          <w:p>
            <w:pPr>
              <w:pStyle w:val="50"/>
              <w:rPr>
                <w:sz w:val="20"/>
                <w:szCs w:val="20"/>
              </w:rPr>
            </w:pPr>
          </w:p>
        </w:tc>
        <w:tc>
          <w:tcPr>
            <w:tcW w:w="976" w:type="dxa"/>
            <w:vAlign w:val="center"/>
          </w:tcPr>
          <w:p>
            <w:pPr>
              <w:pStyle w:val="50"/>
              <w:rPr>
                <w:sz w:val="20"/>
                <w:szCs w:val="20"/>
              </w:rPr>
            </w:pPr>
            <w:r>
              <w:rPr>
                <w:sz w:val="20"/>
                <w:szCs w:val="20"/>
              </w:rPr>
              <w:t>12.7</w:t>
            </w:r>
          </w:p>
        </w:tc>
        <w:tc>
          <w:tcPr>
            <w:tcW w:w="997" w:type="dxa"/>
            <w:vAlign w:val="center"/>
          </w:tcPr>
          <w:p>
            <w:pPr>
              <w:pStyle w:val="50"/>
              <w:rPr>
                <w:sz w:val="20"/>
                <w:szCs w:val="20"/>
              </w:rPr>
            </w:pPr>
            <w:r>
              <w:rPr>
                <w:sz w:val="20"/>
                <w:szCs w:val="20"/>
              </w:rPr>
              <w:t>0.871</w:t>
            </w:r>
          </w:p>
        </w:tc>
        <w:tc>
          <w:tcPr>
            <w:tcW w:w="1240" w:type="dxa"/>
            <w:vAlign w:val="center"/>
          </w:tcPr>
          <w:p>
            <w:pPr>
              <w:pStyle w:val="50"/>
              <w:rPr>
                <w:sz w:val="20"/>
                <w:szCs w:val="20"/>
              </w:rPr>
            </w:pPr>
            <w:r>
              <w:rPr>
                <w:sz w:val="20"/>
                <w:szCs w:val="20"/>
              </w:rPr>
              <w:t>0.907</w:t>
            </w:r>
          </w:p>
        </w:tc>
      </w:tr>
    </w:tbl>
    <w:p>
      <w:pPr>
        <w:ind w:firstLine="480"/>
        <w:rPr>
          <w:rFonts w:ascii="新宋体" w:hAnsi="新宋体" w:eastAsia="新宋体"/>
          <w:color w:val="000000"/>
          <w:szCs w:val="21"/>
        </w:rPr>
      </w:pPr>
    </w:p>
    <w:p>
      <w:pPr>
        <w:pStyle w:val="50"/>
      </w:pPr>
      <w:r>
        <w:rPr>
          <w:rFonts w:hint="eastAsia"/>
          <w:b/>
        </w:rPr>
        <w:t>E.0.4</w:t>
      </w:r>
      <w:r>
        <w:rPr>
          <w:rFonts w:hint="eastAsia"/>
        </w:rPr>
        <w:t xml:space="preserve">  普通螺纹钢筋的抗拉强度标准值、设计值应符合表E.0.4的规定:</w:t>
      </w:r>
    </w:p>
    <w:p>
      <w:pPr>
        <w:pStyle w:val="52"/>
      </w:pPr>
      <w:r>
        <w:tab/>
      </w:r>
      <w:r>
        <w:rPr>
          <w:rFonts w:hint="eastAsia"/>
        </w:rPr>
        <w:t>表E.0.4</w:t>
      </w:r>
      <w:r>
        <w:tab/>
      </w:r>
      <w:r>
        <w:rPr>
          <w:rFonts w:hint="eastAsia"/>
        </w:rPr>
        <w:t xml:space="preserve">普通螺纹钢筋的抗拉强度标准值、设计值                       </w:t>
      </w:r>
    </w:p>
    <w:tbl>
      <w:tblPr>
        <w:tblStyle w:val="36"/>
        <w:tblW w:w="8610" w:type="dxa"/>
        <w:tblInd w:w="42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669"/>
        <w:gridCol w:w="992"/>
        <w:gridCol w:w="2127"/>
        <w:gridCol w:w="2031"/>
        <w:gridCol w:w="1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7" w:hRule="atLeast"/>
        </w:trPr>
        <w:tc>
          <w:tcPr>
            <w:tcW w:w="2095" w:type="dxa"/>
            <w:gridSpan w:val="2"/>
            <w:vAlign w:val="center"/>
          </w:tcPr>
          <w:p>
            <w:pPr>
              <w:pStyle w:val="50"/>
              <w:rPr>
                <w:sz w:val="20"/>
                <w:szCs w:val="20"/>
              </w:rPr>
            </w:pPr>
            <w:r>
              <w:rPr>
                <w:rFonts w:hint="eastAsia"/>
                <w:sz w:val="20"/>
                <w:szCs w:val="20"/>
              </w:rPr>
              <w:t xml:space="preserve">钢种                                         </w:t>
            </w:r>
          </w:p>
        </w:tc>
        <w:tc>
          <w:tcPr>
            <w:tcW w:w="992" w:type="dxa"/>
            <w:vAlign w:val="center"/>
          </w:tcPr>
          <w:p>
            <w:pPr>
              <w:pStyle w:val="50"/>
              <w:rPr>
                <w:sz w:val="20"/>
                <w:szCs w:val="20"/>
              </w:rPr>
            </w:pPr>
            <w:r>
              <w:rPr>
                <w:rFonts w:hint="eastAsia"/>
                <w:sz w:val="20"/>
                <w:szCs w:val="20"/>
              </w:rPr>
              <w:t>直径</w:t>
            </w:r>
          </w:p>
          <w:p>
            <w:pPr>
              <w:pStyle w:val="50"/>
              <w:rPr>
                <w:sz w:val="20"/>
                <w:szCs w:val="20"/>
              </w:rPr>
            </w:pPr>
            <w:r>
              <w:rPr>
                <w:rFonts w:hint="eastAsia"/>
                <w:i/>
                <w:sz w:val="20"/>
                <w:szCs w:val="20"/>
              </w:rPr>
              <w:t>d</w:t>
            </w:r>
            <w:r>
              <w:rPr>
                <w:rFonts w:hint="eastAsia"/>
                <w:sz w:val="20"/>
                <w:szCs w:val="20"/>
              </w:rPr>
              <w:t xml:space="preserve"> (㎜)</w:t>
            </w:r>
          </w:p>
        </w:tc>
        <w:tc>
          <w:tcPr>
            <w:tcW w:w="2127" w:type="dxa"/>
            <w:vAlign w:val="center"/>
          </w:tcPr>
          <w:p>
            <w:pPr>
              <w:pStyle w:val="50"/>
              <w:rPr>
                <w:sz w:val="20"/>
                <w:szCs w:val="20"/>
              </w:rPr>
            </w:pPr>
            <w:r>
              <w:rPr>
                <w:rFonts w:hint="eastAsia"/>
                <w:sz w:val="20"/>
                <w:szCs w:val="20"/>
              </w:rPr>
              <w:t>抗拉强度标准值</w:t>
            </w:r>
          </w:p>
          <w:p>
            <w:pPr>
              <w:pStyle w:val="50"/>
              <w:rPr>
                <w:sz w:val="20"/>
                <w:szCs w:val="20"/>
              </w:rPr>
            </w:pPr>
            <w:r>
              <w:rPr>
                <w:rFonts w:ascii="Times New Roman" w:hAnsi="Times New Roman" w:eastAsia="宋体" w:cs="宋体"/>
                <w:kern w:val="2"/>
                <w:position w:val="-12"/>
                <w:sz w:val="20"/>
                <w:szCs w:val="20"/>
                <w:lang w:val="en-US" w:eastAsia="zh-CN" w:bidi="ar-SA"/>
              </w:rPr>
              <w:object>
                <v:shape id="Picture 355" type="#_x0000_t75" style="height:15.75pt;width:15.75pt;rotation:0f;" o:ole="t" fillcolor="#FFFFFF" filled="f" o:preferrelative="t" stroked="f" coordorigin="0,0" coordsize="21600,21600">
                  <v:fill on="f" color2="#FFFFFF" focus="0%"/>
                  <v:imagedata gain="65536f" blacklevel="0f" gamma="0" o:title="" r:id="rId694"/>
                  <o:lock v:ext="edit" position="f" selection="f" grouping="f" rotation="f" cropping="f" text="f" aspectratio="t"/>
                  <w10:wrap type="none"/>
                  <w10:anchorlock/>
                </v:shape>
                <o:OLEObject Type="Embed" ProgID="" ShapeID="Picture 355" DrawAspect="Content" ObjectID="_369" r:id="rId693"/>
              </w:object>
            </w:r>
            <w:r>
              <w:rPr>
                <w:rFonts w:hint="eastAsia"/>
                <w:sz w:val="20"/>
                <w:szCs w:val="20"/>
              </w:rPr>
              <w:t>(N/mm</w:t>
            </w:r>
            <w:r>
              <w:rPr>
                <w:rFonts w:hint="eastAsia"/>
                <w:sz w:val="20"/>
                <w:szCs w:val="20"/>
                <w:vertAlign w:val="superscript"/>
              </w:rPr>
              <w:t>2</w:t>
            </w:r>
            <w:r>
              <w:rPr>
                <w:rFonts w:hint="eastAsia"/>
                <w:sz w:val="20"/>
                <w:szCs w:val="20"/>
              </w:rPr>
              <w:t>)</w:t>
            </w:r>
          </w:p>
        </w:tc>
        <w:tc>
          <w:tcPr>
            <w:tcW w:w="2031" w:type="dxa"/>
            <w:vAlign w:val="top"/>
          </w:tcPr>
          <w:p>
            <w:pPr>
              <w:pStyle w:val="50"/>
              <w:rPr>
                <w:sz w:val="20"/>
                <w:szCs w:val="20"/>
              </w:rPr>
            </w:pPr>
            <w:r>
              <w:rPr>
                <w:rFonts w:hint="eastAsia"/>
                <w:sz w:val="20"/>
                <w:szCs w:val="20"/>
              </w:rPr>
              <w:t>抗拉强度设计值</w:t>
            </w:r>
          </w:p>
          <w:p>
            <w:pPr>
              <w:pStyle w:val="50"/>
              <w:rPr>
                <w:sz w:val="20"/>
                <w:szCs w:val="20"/>
              </w:rPr>
            </w:pPr>
            <w:r>
              <w:rPr>
                <w:rFonts w:ascii="Times New Roman" w:hAnsi="Times New Roman" w:eastAsia="宋体" w:cs="宋体"/>
                <w:kern w:val="2"/>
                <w:position w:val="-12"/>
                <w:sz w:val="20"/>
                <w:szCs w:val="20"/>
                <w:lang w:val="en-US" w:eastAsia="zh-CN" w:bidi="ar-SA"/>
              </w:rPr>
              <w:object>
                <v:shape id="Picture 356" type="#_x0000_t75" style="height:15.75pt;width:12.75pt;rotation:0f;" o:ole="t" fillcolor="#FFFFFF" filled="f" o:preferrelative="t" stroked="f" coordorigin="0,0" coordsize="21600,21600">
                  <v:fill on="f" color2="#FFFFFF" focus="0%"/>
                  <v:imagedata gain="65536f" blacklevel="0f" gamma="0" o:title="" r:id="rId696"/>
                  <o:lock v:ext="edit" position="f" selection="f" grouping="f" rotation="f" cropping="f" text="f" aspectratio="t"/>
                  <w10:wrap type="none"/>
                  <w10:anchorlock/>
                </v:shape>
                <o:OLEObject Type="Embed" ProgID="" ShapeID="Picture 356" DrawAspect="Content" ObjectID="_370" r:id="rId695"/>
              </w:object>
            </w:r>
            <w:r>
              <w:rPr>
                <w:rFonts w:hint="eastAsia"/>
                <w:sz w:val="20"/>
                <w:szCs w:val="20"/>
              </w:rPr>
              <w:t>(N/mm</w:t>
            </w:r>
            <w:r>
              <w:rPr>
                <w:rFonts w:hint="eastAsia"/>
                <w:sz w:val="20"/>
                <w:szCs w:val="20"/>
                <w:vertAlign w:val="superscript"/>
              </w:rPr>
              <w:t>2</w:t>
            </w:r>
            <w:r>
              <w:rPr>
                <w:rFonts w:hint="eastAsia"/>
                <w:sz w:val="20"/>
                <w:szCs w:val="20"/>
              </w:rPr>
              <w:t>)</w:t>
            </w:r>
          </w:p>
        </w:tc>
        <w:tc>
          <w:tcPr>
            <w:tcW w:w="1365" w:type="dxa"/>
            <w:vAlign w:val="center"/>
          </w:tcPr>
          <w:p>
            <w:pPr>
              <w:pStyle w:val="50"/>
              <w:rPr>
                <w:sz w:val="20"/>
                <w:szCs w:val="20"/>
              </w:rPr>
            </w:pPr>
            <w:r>
              <w:rPr>
                <w:rFonts w:hint="eastAsia"/>
                <w:sz w:val="20"/>
                <w:szCs w:val="20"/>
              </w:rPr>
              <w:t>弹性模量</w:t>
            </w:r>
          </w:p>
          <w:p>
            <w:pPr>
              <w:pStyle w:val="50"/>
              <w:rPr>
                <w:sz w:val="20"/>
                <w:szCs w:val="20"/>
              </w:rPr>
            </w:pPr>
            <w:r>
              <w:rPr>
                <w:rFonts w:ascii="Times New Roman" w:hAnsi="Times New Roman" w:eastAsia="宋体" w:cs="宋体"/>
                <w:kern w:val="2"/>
                <w:position w:val="-10"/>
                <w:sz w:val="20"/>
                <w:szCs w:val="20"/>
                <w:lang w:val="en-US" w:eastAsia="zh-CN" w:bidi="ar-SA"/>
              </w:rPr>
              <w:object>
                <v:shape id="Picture 357" type="#_x0000_t75" style="height:15.75pt;width:12.75pt;rotation:0f;" o:ole="t" fillcolor="#FFFFFF" filled="f" o:preferrelative="t" stroked="f" coordorigin="0,0" coordsize="21600,21600">
                  <v:fill on="f" color2="#FFFFFF" focus="0%"/>
                  <v:imagedata gain="65536f" blacklevel="0f" gamma="0" o:title="" r:id="rId698"/>
                  <o:lock v:ext="edit" position="f" selection="f" grouping="f" rotation="f" cropping="f" text="f" aspectratio="t"/>
                  <w10:wrap type="none"/>
                  <w10:anchorlock/>
                </v:shape>
                <o:OLEObject Type="Embed" ProgID="" ShapeID="Picture 357" DrawAspect="Content" ObjectID="_371" r:id="rId697"/>
              </w:object>
            </w:r>
            <w:r>
              <w:rPr>
                <w:rFonts w:hint="eastAsia"/>
                <w:sz w:val="20"/>
                <w:szCs w:val="20"/>
              </w:rPr>
              <w:t>(N/mm</w:t>
            </w:r>
            <w:r>
              <w:rPr>
                <w:rFonts w:hint="eastAsia"/>
                <w:sz w:val="20"/>
                <w:szCs w:val="20"/>
                <w:vertAlign w:val="superscript"/>
              </w:rPr>
              <w:t>2</w:t>
            </w:r>
            <w:r>
              <w:rPr>
                <w:rFonts w:hint="eastAsia"/>
                <w:sz w:val="20"/>
                <w:szCs w:val="20"/>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1" w:hRule="atLeast"/>
        </w:trPr>
        <w:tc>
          <w:tcPr>
            <w:tcW w:w="426" w:type="dxa"/>
            <w:vMerge w:val="restart"/>
            <w:vAlign w:val="center"/>
          </w:tcPr>
          <w:p>
            <w:pPr>
              <w:pStyle w:val="50"/>
              <w:rPr>
                <w:sz w:val="20"/>
                <w:szCs w:val="20"/>
              </w:rPr>
            </w:pPr>
            <w:r>
              <w:rPr>
                <w:rFonts w:hint="eastAsia"/>
                <w:sz w:val="20"/>
                <w:szCs w:val="20"/>
              </w:rPr>
              <w:t>热轧钢筋</w:t>
            </w:r>
          </w:p>
        </w:tc>
        <w:tc>
          <w:tcPr>
            <w:tcW w:w="1669" w:type="dxa"/>
            <w:vAlign w:val="center"/>
          </w:tcPr>
          <w:p>
            <w:pPr>
              <w:pStyle w:val="50"/>
              <w:rPr>
                <w:sz w:val="20"/>
                <w:szCs w:val="20"/>
              </w:rPr>
            </w:pPr>
            <w:r>
              <w:rPr>
                <w:rFonts w:hint="eastAsia"/>
                <w:sz w:val="20"/>
                <w:szCs w:val="20"/>
              </w:rPr>
              <w:t>HRB335</w:t>
            </w:r>
          </w:p>
        </w:tc>
        <w:tc>
          <w:tcPr>
            <w:tcW w:w="992" w:type="dxa"/>
            <w:vMerge w:val="restart"/>
            <w:vAlign w:val="center"/>
          </w:tcPr>
          <w:p>
            <w:pPr>
              <w:pStyle w:val="50"/>
              <w:rPr>
                <w:sz w:val="20"/>
                <w:szCs w:val="20"/>
              </w:rPr>
            </w:pPr>
            <w:r>
              <w:rPr>
                <w:rFonts w:hint="eastAsia"/>
                <w:sz w:val="20"/>
                <w:szCs w:val="20"/>
              </w:rPr>
              <w:t>6～50</w:t>
            </w:r>
          </w:p>
        </w:tc>
        <w:tc>
          <w:tcPr>
            <w:tcW w:w="2127" w:type="dxa"/>
            <w:vAlign w:val="center"/>
          </w:tcPr>
          <w:p>
            <w:pPr>
              <w:pStyle w:val="50"/>
              <w:rPr>
                <w:sz w:val="20"/>
                <w:szCs w:val="20"/>
              </w:rPr>
            </w:pPr>
            <w:r>
              <w:rPr>
                <w:rFonts w:hint="eastAsia"/>
                <w:sz w:val="20"/>
                <w:szCs w:val="20"/>
              </w:rPr>
              <w:t>335</w:t>
            </w:r>
          </w:p>
        </w:tc>
        <w:tc>
          <w:tcPr>
            <w:tcW w:w="2031" w:type="dxa"/>
            <w:vAlign w:val="center"/>
          </w:tcPr>
          <w:p>
            <w:pPr>
              <w:pStyle w:val="50"/>
              <w:rPr>
                <w:sz w:val="20"/>
                <w:szCs w:val="20"/>
              </w:rPr>
            </w:pPr>
            <w:r>
              <w:rPr>
                <w:rFonts w:hint="eastAsia"/>
                <w:sz w:val="20"/>
                <w:szCs w:val="20"/>
              </w:rPr>
              <w:t>300</w:t>
            </w:r>
          </w:p>
        </w:tc>
        <w:tc>
          <w:tcPr>
            <w:tcW w:w="1365" w:type="dxa"/>
            <w:vMerge w:val="restart"/>
            <w:vAlign w:val="center"/>
          </w:tcPr>
          <w:p>
            <w:pPr>
              <w:pStyle w:val="50"/>
              <w:rPr>
                <w:sz w:val="20"/>
                <w:szCs w:val="20"/>
              </w:rPr>
            </w:pPr>
            <w:r>
              <w:rPr>
                <w:rFonts w:hint="eastAsia"/>
                <w:sz w:val="20"/>
                <w:szCs w:val="20"/>
              </w:rPr>
              <w:t>2.0×10</w:t>
            </w:r>
            <w:r>
              <w:rPr>
                <w:rFonts w:hint="eastAsia"/>
                <w:sz w:val="20"/>
                <w:szCs w:val="20"/>
                <w:vertAlign w:val="superscript"/>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64" w:hRule="atLeast"/>
        </w:trPr>
        <w:tc>
          <w:tcPr>
            <w:tcW w:w="426" w:type="dxa"/>
            <w:vMerge w:val="continue"/>
            <w:vAlign w:val="center"/>
          </w:tcPr>
          <w:p>
            <w:pPr>
              <w:pStyle w:val="50"/>
              <w:rPr>
                <w:sz w:val="20"/>
                <w:szCs w:val="20"/>
              </w:rPr>
            </w:pPr>
          </w:p>
        </w:tc>
        <w:tc>
          <w:tcPr>
            <w:tcW w:w="1669" w:type="dxa"/>
            <w:vAlign w:val="center"/>
          </w:tcPr>
          <w:p>
            <w:pPr>
              <w:pStyle w:val="50"/>
              <w:rPr>
                <w:sz w:val="20"/>
                <w:szCs w:val="20"/>
              </w:rPr>
            </w:pPr>
            <w:r>
              <w:rPr>
                <w:sz w:val="20"/>
                <w:szCs w:val="20"/>
              </w:rPr>
              <w:t>H</w:t>
            </w:r>
            <w:r>
              <w:rPr>
                <w:rFonts w:hint="eastAsia"/>
                <w:sz w:val="20"/>
                <w:szCs w:val="20"/>
              </w:rPr>
              <w:t>RB400</w:t>
            </w:r>
          </w:p>
        </w:tc>
        <w:tc>
          <w:tcPr>
            <w:tcW w:w="992" w:type="dxa"/>
            <w:vMerge w:val="continue"/>
            <w:vAlign w:val="center"/>
          </w:tcPr>
          <w:p>
            <w:pPr>
              <w:pStyle w:val="50"/>
              <w:rPr>
                <w:sz w:val="20"/>
                <w:szCs w:val="20"/>
              </w:rPr>
            </w:pPr>
          </w:p>
        </w:tc>
        <w:tc>
          <w:tcPr>
            <w:tcW w:w="2127" w:type="dxa"/>
            <w:vAlign w:val="center"/>
          </w:tcPr>
          <w:p>
            <w:pPr>
              <w:pStyle w:val="50"/>
              <w:rPr>
                <w:sz w:val="20"/>
                <w:szCs w:val="20"/>
              </w:rPr>
            </w:pPr>
            <w:r>
              <w:rPr>
                <w:rFonts w:hint="eastAsia"/>
                <w:sz w:val="20"/>
                <w:szCs w:val="20"/>
              </w:rPr>
              <w:t>400</w:t>
            </w:r>
          </w:p>
        </w:tc>
        <w:tc>
          <w:tcPr>
            <w:tcW w:w="2031" w:type="dxa"/>
            <w:vAlign w:val="center"/>
          </w:tcPr>
          <w:p>
            <w:pPr>
              <w:pStyle w:val="50"/>
              <w:rPr>
                <w:sz w:val="20"/>
                <w:szCs w:val="20"/>
              </w:rPr>
            </w:pPr>
            <w:r>
              <w:rPr>
                <w:rFonts w:hint="eastAsia"/>
                <w:sz w:val="20"/>
                <w:szCs w:val="20"/>
              </w:rPr>
              <w:t>360</w:t>
            </w:r>
          </w:p>
        </w:tc>
        <w:tc>
          <w:tcPr>
            <w:tcW w:w="1365" w:type="dxa"/>
            <w:vMerge w:val="continue"/>
            <w:vAlign w:val="center"/>
          </w:tcPr>
          <w:p>
            <w:pPr>
              <w:pStyle w:val="50"/>
              <w:rPr>
                <w:sz w:val="20"/>
                <w:szCs w:val="2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63" w:hRule="atLeast"/>
        </w:trPr>
        <w:tc>
          <w:tcPr>
            <w:tcW w:w="426" w:type="dxa"/>
            <w:vMerge w:val="continue"/>
            <w:vAlign w:val="center"/>
          </w:tcPr>
          <w:p>
            <w:pPr>
              <w:pStyle w:val="50"/>
              <w:rPr>
                <w:sz w:val="20"/>
                <w:szCs w:val="20"/>
              </w:rPr>
            </w:pPr>
          </w:p>
        </w:tc>
        <w:tc>
          <w:tcPr>
            <w:tcW w:w="1669" w:type="dxa"/>
            <w:vAlign w:val="center"/>
          </w:tcPr>
          <w:p>
            <w:pPr>
              <w:pStyle w:val="50"/>
              <w:rPr>
                <w:sz w:val="20"/>
                <w:szCs w:val="20"/>
              </w:rPr>
            </w:pPr>
            <w:r>
              <w:rPr>
                <w:rFonts w:hint="eastAsia"/>
                <w:sz w:val="20"/>
                <w:szCs w:val="20"/>
              </w:rPr>
              <w:t>RRB</w:t>
            </w:r>
            <w:r>
              <w:rPr>
                <w:sz w:val="20"/>
                <w:szCs w:val="20"/>
              </w:rPr>
              <w:t>5</w:t>
            </w:r>
            <w:r>
              <w:rPr>
                <w:rFonts w:hint="eastAsia"/>
                <w:sz w:val="20"/>
                <w:szCs w:val="20"/>
              </w:rPr>
              <w:t>00</w:t>
            </w:r>
          </w:p>
        </w:tc>
        <w:tc>
          <w:tcPr>
            <w:tcW w:w="992" w:type="dxa"/>
            <w:vMerge w:val="continue"/>
            <w:vAlign w:val="center"/>
          </w:tcPr>
          <w:p>
            <w:pPr>
              <w:pStyle w:val="50"/>
              <w:rPr>
                <w:sz w:val="20"/>
                <w:szCs w:val="20"/>
              </w:rPr>
            </w:pPr>
          </w:p>
        </w:tc>
        <w:tc>
          <w:tcPr>
            <w:tcW w:w="2127" w:type="dxa"/>
            <w:vAlign w:val="center"/>
          </w:tcPr>
          <w:p>
            <w:pPr>
              <w:pStyle w:val="50"/>
              <w:rPr>
                <w:sz w:val="20"/>
                <w:szCs w:val="20"/>
              </w:rPr>
            </w:pPr>
            <w:r>
              <w:rPr>
                <w:sz w:val="20"/>
                <w:szCs w:val="20"/>
              </w:rPr>
              <w:t>5</w:t>
            </w:r>
            <w:r>
              <w:rPr>
                <w:rFonts w:hint="eastAsia"/>
                <w:sz w:val="20"/>
                <w:szCs w:val="20"/>
              </w:rPr>
              <w:t>00</w:t>
            </w:r>
          </w:p>
        </w:tc>
        <w:tc>
          <w:tcPr>
            <w:tcW w:w="2031" w:type="dxa"/>
            <w:vAlign w:val="center"/>
          </w:tcPr>
          <w:p>
            <w:pPr>
              <w:pStyle w:val="50"/>
              <w:rPr>
                <w:sz w:val="20"/>
                <w:szCs w:val="20"/>
              </w:rPr>
            </w:pPr>
            <w:r>
              <w:rPr>
                <w:sz w:val="20"/>
                <w:szCs w:val="20"/>
              </w:rPr>
              <w:t>41</w:t>
            </w:r>
            <w:r>
              <w:rPr>
                <w:rFonts w:hint="eastAsia"/>
                <w:sz w:val="20"/>
                <w:szCs w:val="20"/>
              </w:rPr>
              <w:t>0</w:t>
            </w:r>
          </w:p>
        </w:tc>
        <w:tc>
          <w:tcPr>
            <w:tcW w:w="1365" w:type="dxa"/>
            <w:vMerge w:val="continue"/>
            <w:vAlign w:val="center"/>
          </w:tcPr>
          <w:p>
            <w:pPr>
              <w:pStyle w:val="50"/>
              <w:rPr>
                <w:sz w:val="20"/>
                <w:szCs w:val="20"/>
              </w:rPr>
            </w:pPr>
          </w:p>
        </w:tc>
      </w:tr>
    </w:tbl>
    <w:p>
      <w:r>
        <w:rPr>
          <w:rFonts w:hint="eastAsia"/>
        </w:rPr>
        <w:br w:type="page"/>
      </w:r>
    </w:p>
    <w:p>
      <w:pPr>
        <w:pStyle w:val="2"/>
        <w:spacing w:before="240" w:after="240"/>
      </w:pPr>
      <w:bookmarkStart w:id="171" w:name="_Toc10651022"/>
      <w:r>
        <w:t>附录</w:t>
      </w:r>
      <w:r>
        <w:rPr>
          <w:rFonts w:hint="eastAsia"/>
        </w:rPr>
        <w:t xml:space="preserve">F </w:t>
      </w:r>
      <w:r>
        <w:t>深圳地区各类土（岩）渗透系数及影响半径经验值</w:t>
      </w:r>
      <w:bookmarkEnd w:id="171"/>
    </w:p>
    <w:p>
      <w:pPr>
        <w:pStyle w:val="50"/>
      </w:pPr>
      <w:r>
        <w:rPr>
          <w:b/>
        </w:rPr>
        <w:t>F.0.1</w:t>
      </w:r>
      <w:r>
        <w:rPr>
          <w:rFonts w:hint="eastAsia"/>
        </w:rPr>
        <w:t xml:space="preserve">  深圳地区各类土（岩）渗透系数，可通过抽水试验用稳定流或非稳定流求出，如无抽水试验可根据经验值确定，见表F.0.1。</w:t>
      </w:r>
    </w:p>
    <w:p>
      <w:pPr>
        <w:pStyle w:val="52"/>
      </w:pPr>
      <w:r>
        <w:rPr>
          <w:rFonts w:hint="eastAsia"/>
        </w:rPr>
        <w:t>表F.0.1  深圳地区各类土（岩）渗透系数及影响半径经验值</w:t>
      </w:r>
    </w:p>
    <w:tbl>
      <w:tblPr>
        <w:tblStyle w:val="36"/>
        <w:tblW w:w="8522"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2160"/>
        <w:gridCol w:w="2160"/>
        <w:gridCol w:w="1260"/>
        <w:gridCol w:w="1574"/>
      </w:tblGrid>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Merge w:val="restart"/>
            <w:vAlign w:val="center"/>
          </w:tcPr>
          <w:p>
            <w:pPr>
              <w:pStyle w:val="50"/>
              <w:rPr>
                <w:sz w:val="20"/>
                <w:szCs w:val="20"/>
              </w:rPr>
            </w:pPr>
            <w:r>
              <w:rPr>
                <w:rFonts w:hint="eastAsia"/>
                <w:sz w:val="20"/>
                <w:szCs w:val="20"/>
              </w:rPr>
              <w:t>土的名称</w:t>
            </w:r>
          </w:p>
        </w:tc>
        <w:tc>
          <w:tcPr>
            <w:tcW w:w="4320" w:type="dxa"/>
            <w:gridSpan w:val="2"/>
            <w:vAlign w:val="center"/>
          </w:tcPr>
          <w:p>
            <w:pPr>
              <w:pStyle w:val="50"/>
              <w:rPr>
                <w:sz w:val="20"/>
                <w:szCs w:val="20"/>
              </w:rPr>
            </w:pPr>
            <w:r>
              <w:rPr>
                <w:rFonts w:hint="eastAsia"/>
                <w:sz w:val="20"/>
                <w:szCs w:val="20"/>
              </w:rPr>
              <w:t>渗透系数（</w:t>
            </w:r>
            <w:r>
              <w:rPr>
                <w:rFonts w:hint="eastAsia"/>
                <w:i/>
                <w:sz w:val="20"/>
                <w:szCs w:val="20"/>
              </w:rPr>
              <w:t>k</w:t>
            </w:r>
            <w:r>
              <w:rPr>
                <w:rFonts w:hint="eastAsia"/>
                <w:sz w:val="20"/>
                <w:szCs w:val="20"/>
              </w:rPr>
              <w:t>）</w:t>
            </w:r>
          </w:p>
        </w:tc>
        <w:tc>
          <w:tcPr>
            <w:tcW w:w="1260" w:type="dxa"/>
            <w:vMerge w:val="restart"/>
            <w:vAlign w:val="center"/>
          </w:tcPr>
          <w:p>
            <w:pPr>
              <w:pStyle w:val="50"/>
              <w:rPr>
                <w:sz w:val="20"/>
                <w:szCs w:val="20"/>
              </w:rPr>
            </w:pPr>
            <w:r>
              <w:rPr>
                <w:rFonts w:hint="eastAsia"/>
                <w:sz w:val="20"/>
                <w:szCs w:val="20"/>
              </w:rPr>
              <w:t>影响半径</w:t>
            </w:r>
          </w:p>
          <w:p>
            <w:pPr>
              <w:pStyle w:val="50"/>
              <w:rPr>
                <w:sz w:val="20"/>
                <w:szCs w:val="20"/>
              </w:rPr>
            </w:pPr>
            <w:r>
              <w:rPr>
                <w:rFonts w:ascii="Times New Roman" w:hAnsi="Times New Roman" w:eastAsia="宋体" w:cs="宋体"/>
                <w:kern w:val="2"/>
                <w:position w:val="-4"/>
                <w:sz w:val="20"/>
                <w:szCs w:val="20"/>
                <w:lang w:val="en-US" w:eastAsia="zh-CN" w:bidi="ar-SA"/>
              </w:rPr>
              <w:object>
                <v:shape id="Picture 358" type="#_x0000_t75" style="height:10.5pt;width:9.75pt;rotation:0f;" o:ole="t" fillcolor="#FFFFFF" filled="f" o:preferrelative="t" stroked="f" coordorigin="0,0" coordsize="21600,21600">
                  <v:fill on="f" color2="#FFFFFF" focus="0%"/>
                  <v:imagedata gain="65536f" blacklevel="0f" gamma="0" o:title="" r:id="rId700"/>
                  <o:lock v:ext="edit" position="f" selection="f" grouping="f" rotation="f" cropping="f" text="f" aspectratio="t"/>
                  <w10:wrap type="none"/>
                  <w10:anchorlock/>
                </v:shape>
                <o:OLEObject Type="Embed" ProgID="" ShapeID="Picture 358" DrawAspect="Content" ObjectID="_372" r:id="rId699"/>
              </w:object>
            </w:r>
            <w:r>
              <w:rPr>
                <w:rFonts w:hint="eastAsia"/>
                <w:sz w:val="20"/>
                <w:szCs w:val="20"/>
              </w:rPr>
              <w:t>（m）</w:t>
            </w:r>
          </w:p>
        </w:tc>
        <w:tc>
          <w:tcPr>
            <w:tcW w:w="1574" w:type="dxa"/>
            <w:vMerge w:val="restart"/>
            <w:vAlign w:val="center"/>
          </w:tcPr>
          <w:p>
            <w:pPr>
              <w:pStyle w:val="5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Merge w:val="continue"/>
            <w:vAlign w:val="center"/>
          </w:tcPr>
          <w:p>
            <w:pPr>
              <w:pStyle w:val="50"/>
              <w:rPr>
                <w:sz w:val="20"/>
                <w:szCs w:val="20"/>
              </w:rPr>
            </w:pPr>
          </w:p>
        </w:tc>
        <w:tc>
          <w:tcPr>
            <w:tcW w:w="2160" w:type="dxa"/>
            <w:vAlign w:val="center"/>
          </w:tcPr>
          <w:p>
            <w:pPr>
              <w:pStyle w:val="50"/>
              <w:rPr>
                <w:sz w:val="20"/>
                <w:szCs w:val="20"/>
              </w:rPr>
            </w:pPr>
            <w:r>
              <w:rPr>
                <w:rFonts w:hint="eastAsia"/>
                <w:sz w:val="20"/>
                <w:szCs w:val="20"/>
              </w:rPr>
              <w:t>cm/s</w:t>
            </w:r>
          </w:p>
        </w:tc>
        <w:tc>
          <w:tcPr>
            <w:tcW w:w="2160" w:type="dxa"/>
            <w:vAlign w:val="center"/>
          </w:tcPr>
          <w:p>
            <w:pPr>
              <w:pStyle w:val="50"/>
              <w:rPr>
                <w:sz w:val="20"/>
                <w:szCs w:val="20"/>
              </w:rPr>
            </w:pPr>
            <w:r>
              <w:rPr>
                <w:rFonts w:hint="eastAsia"/>
                <w:sz w:val="20"/>
                <w:szCs w:val="20"/>
              </w:rPr>
              <w:t>m/d</w:t>
            </w:r>
          </w:p>
        </w:tc>
        <w:tc>
          <w:tcPr>
            <w:tcW w:w="1260" w:type="dxa"/>
            <w:vMerge w:val="continue"/>
            <w:vAlign w:val="center"/>
          </w:tcPr>
          <w:p>
            <w:pPr>
              <w:pStyle w:val="50"/>
              <w:rPr>
                <w:sz w:val="20"/>
                <w:szCs w:val="20"/>
              </w:rPr>
            </w:pPr>
          </w:p>
        </w:tc>
        <w:tc>
          <w:tcPr>
            <w:tcW w:w="1574" w:type="dxa"/>
            <w:vMerge w:val="continue"/>
            <w:vAlign w:val="center"/>
          </w:tcPr>
          <w:p>
            <w:pPr>
              <w:pStyle w:val="5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淤  泥</w:t>
            </w:r>
          </w:p>
        </w:tc>
        <w:tc>
          <w:tcPr>
            <w:tcW w:w="2160" w:type="dxa"/>
            <w:vAlign w:val="center"/>
          </w:tcPr>
          <w:p>
            <w:pPr>
              <w:pStyle w:val="50"/>
              <w:rPr>
                <w:sz w:val="20"/>
                <w:szCs w:val="20"/>
                <w:vertAlign w:val="superscript"/>
              </w:rPr>
            </w:pPr>
            <w:r>
              <w:rPr>
                <w:rFonts w:hint="eastAsia"/>
                <w:sz w:val="20"/>
                <w:szCs w:val="20"/>
              </w:rPr>
              <w:t>2.00×10</w:t>
            </w:r>
            <w:r>
              <w:rPr>
                <w:rFonts w:hint="eastAsia"/>
                <w:sz w:val="20"/>
                <w:szCs w:val="20"/>
                <w:vertAlign w:val="superscript"/>
              </w:rPr>
              <w:t>-8</w:t>
            </w:r>
            <w:r>
              <w:rPr>
                <w:rFonts w:hint="eastAsia"/>
                <w:sz w:val="20"/>
                <w:szCs w:val="20"/>
              </w:rPr>
              <w:t>～1.90×10</w:t>
            </w:r>
            <w:r>
              <w:rPr>
                <w:rFonts w:hint="eastAsia"/>
                <w:sz w:val="20"/>
                <w:szCs w:val="20"/>
                <w:vertAlign w:val="superscript"/>
              </w:rPr>
              <w:t>-7</w:t>
            </w:r>
          </w:p>
        </w:tc>
        <w:tc>
          <w:tcPr>
            <w:tcW w:w="2160" w:type="dxa"/>
            <w:vAlign w:val="center"/>
          </w:tcPr>
          <w:p>
            <w:pPr>
              <w:pStyle w:val="50"/>
              <w:rPr>
                <w:sz w:val="20"/>
                <w:szCs w:val="20"/>
                <w:vertAlign w:val="superscript"/>
              </w:rPr>
            </w:pPr>
            <w:r>
              <w:rPr>
                <w:rFonts w:hint="eastAsia"/>
                <w:sz w:val="20"/>
                <w:szCs w:val="20"/>
              </w:rPr>
              <w:t>1.73×10</w:t>
            </w:r>
            <w:r>
              <w:rPr>
                <w:rFonts w:hint="eastAsia"/>
                <w:sz w:val="20"/>
                <w:szCs w:val="20"/>
                <w:vertAlign w:val="superscript"/>
              </w:rPr>
              <w:t>-5</w:t>
            </w:r>
            <w:r>
              <w:rPr>
                <w:rFonts w:hint="eastAsia"/>
                <w:sz w:val="20"/>
                <w:szCs w:val="20"/>
              </w:rPr>
              <w:t>～1.64×10</w:t>
            </w:r>
            <w:r>
              <w:rPr>
                <w:rFonts w:hint="eastAsia"/>
                <w:sz w:val="20"/>
                <w:szCs w:val="20"/>
                <w:vertAlign w:val="superscript"/>
              </w:rPr>
              <w:t>-4</w:t>
            </w:r>
          </w:p>
        </w:tc>
        <w:tc>
          <w:tcPr>
            <w:tcW w:w="1260" w:type="dxa"/>
            <w:vAlign w:val="center"/>
          </w:tcPr>
          <w:p>
            <w:pPr>
              <w:pStyle w:val="50"/>
              <w:rPr>
                <w:sz w:val="20"/>
                <w:szCs w:val="20"/>
              </w:rPr>
            </w:pPr>
            <w:r>
              <w:rPr>
                <w:rFonts w:hint="eastAsia"/>
                <w:sz w:val="20"/>
                <w:szCs w:val="20"/>
              </w:rPr>
              <w:t xml:space="preserve">    </w:t>
            </w:r>
          </w:p>
        </w:tc>
        <w:tc>
          <w:tcPr>
            <w:tcW w:w="1574" w:type="dxa"/>
            <w:vAlign w:val="center"/>
          </w:tcPr>
          <w:p>
            <w:pPr>
              <w:pStyle w:val="5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淤泥质粘土</w:t>
            </w:r>
          </w:p>
        </w:tc>
        <w:tc>
          <w:tcPr>
            <w:tcW w:w="2160" w:type="dxa"/>
            <w:vAlign w:val="center"/>
          </w:tcPr>
          <w:p>
            <w:pPr>
              <w:pStyle w:val="50"/>
              <w:rPr>
                <w:sz w:val="20"/>
                <w:szCs w:val="20"/>
                <w:vertAlign w:val="superscript"/>
              </w:rPr>
            </w:pPr>
            <w:r>
              <w:rPr>
                <w:rFonts w:hint="eastAsia"/>
                <w:sz w:val="20"/>
                <w:szCs w:val="20"/>
              </w:rPr>
              <w:t>1.50×10</w:t>
            </w:r>
            <w:r>
              <w:rPr>
                <w:rFonts w:hint="eastAsia"/>
                <w:sz w:val="20"/>
                <w:szCs w:val="20"/>
                <w:vertAlign w:val="superscript"/>
              </w:rPr>
              <w:t>-7</w:t>
            </w:r>
            <w:r>
              <w:rPr>
                <w:rFonts w:hint="eastAsia"/>
                <w:sz w:val="20"/>
                <w:szCs w:val="20"/>
              </w:rPr>
              <w:t>～2.30×10</w:t>
            </w:r>
            <w:r>
              <w:rPr>
                <w:rFonts w:hint="eastAsia"/>
                <w:sz w:val="20"/>
                <w:szCs w:val="20"/>
                <w:vertAlign w:val="superscript"/>
              </w:rPr>
              <w:t>-5</w:t>
            </w:r>
          </w:p>
        </w:tc>
        <w:tc>
          <w:tcPr>
            <w:tcW w:w="2160" w:type="dxa"/>
            <w:vAlign w:val="center"/>
          </w:tcPr>
          <w:p>
            <w:pPr>
              <w:pStyle w:val="50"/>
              <w:rPr>
                <w:sz w:val="20"/>
                <w:szCs w:val="20"/>
                <w:vertAlign w:val="superscript"/>
              </w:rPr>
            </w:pPr>
            <w:r>
              <w:rPr>
                <w:rFonts w:hint="eastAsia"/>
                <w:sz w:val="20"/>
                <w:szCs w:val="20"/>
              </w:rPr>
              <w:t>1.29×10</w:t>
            </w:r>
            <w:r>
              <w:rPr>
                <w:rFonts w:hint="eastAsia"/>
                <w:sz w:val="20"/>
                <w:szCs w:val="20"/>
                <w:vertAlign w:val="superscript"/>
              </w:rPr>
              <w:t>-4</w:t>
            </w:r>
            <w:r>
              <w:rPr>
                <w:rFonts w:hint="eastAsia"/>
                <w:sz w:val="20"/>
                <w:szCs w:val="20"/>
              </w:rPr>
              <w:t>～1.99×10</w:t>
            </w:r>
            <w:r>
              <w:rPr>
                <w:rFonts w:hint="eastAsia"/>
                <w:sz w:val="20"/>
                <w:szCs w:val="20"/>
                <w:vertAlign w:val="superscript"/>
              </w:rPr>
              <w:t>-2</w:t>
            </w:r>
          </w:p>
        </w:tc>
        <w:tc>
          <w:tcPr>
            <w:tcW w:w="1260" w:type="dxa"/>
            <w:vAlign w:val="center"/>
          </w:tcPr>
          <w:p>
            <w:pPr>
              <w:pStyle w:val="50"/>
              <w:rPr>
                <w:sz w:val="20"/>
                <w:szCs w:val="20"/>
              </w:rPr>
            </w:pPr>
          </w:p>
        </w:tc>
        <w:tc>
          <w:tcPr>
            <w:tcW w:w="1574" w:type="dxa"/>
            <w:vAlign w:val="center"/>
          </w:tcPr>
          <w:p>
            <w:pPr>
              <w:pStyle w:val="5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粘性土</w:t>
            </w:r>
          </w:p>
        </w:tc>
        <w:tc>
          <w:tcPr>
            <w:tcW w:w="2160" w:type="dxa"/>
            <w:vAlign w:val="center"/>
          </w:tcPr>
          <w:p>
            <w:pPr>
              <w:pStyle w:val="50"/>
              <w:rPr>
                <w:sz w:val="20"/>
                <w:szCs w:val="20"/>
                <w:vertAlign w:val="superscript"/>
              </w:rPr>
            </w:pPr>
            <w:r>
              <w:rPr>
                <w:rFonts w:hint="eastAsia"/>
                <w:sz w:val="20"/>
                <w:szCs w:val="20"/>
              </w:rPr>
              <w:t>3.30×10</w:t>
            </w:r>
            <w:r>
              <w:rPr>
                <w:rFonts w:hint="eastAsia"/>
                <w:sz w:val="20"/>
                <w:szCs w:val="20"/>
                <w:vertAlign w:val="superscript"/>
              </w:rPr>
              <w:t>-7</w:t>
            </w:r>
            <w:r>
              <w:rPr>
                <w:rFonts w:hint="eastAsia"/>
                <w:sz w:val="20"/>
                <w:szCs w:val="20"/>
              </w:rPr>
              <w:t>～1.15×10</w:t>
            </w:r>
            <w:r>
              <w:rPr>
                <w:rFonts w:hint="eastAsia"/>
                <w:sz w:val="20"/>
                <w:szCs w:val="20"/>
                <w:vertAlign w:val="superscript"/>
              </w:rPr>
              <w:t>-4</w:t>
            </w:r>
          </w:p>
        </w:tc>
        <w:tc>
          <w:tcPr>
            <w:tcW w:w="2160" w:type="dxa"/>
            <w:vAlign w:val="center"/>
          </w:tcPr>
          <w:p>
            <w:pPr>
              <w:pStyle w:val="50"/>
              <w:rPr>
                <w:sz w:val="20"/>
                <w:szCs w:val="20"/>
                <w:vertAlign w:val="superscript"/>
              </w:rPr>
            </w:pPr>
            <w:r>
              <w:rPr>
                <w:rFonts w:hint="eastAsia"/>
                <w:sz w:val="20"/>
                <w:szCs w:val="20"/>
              </w:rPr>
              <w:t>2.85×10</w:t>
            </w:r>
            <w:r>
              <w:rPr>
                <w:rFonts w:hint="eastAsia"/>
                <w:sz w:val="20"/>
                <w:szCs w:val="20"/>
                <w:vertAlign w:val="superscript"/>
              </w:rPr>
              <w:t>-4</w:t>
            </w:r>
            <w:r>
              <w:rPr>
                <w:rFonts w:hint="eastAsia"/>
                <w:sz w:val="20"/>
                <w:szCs w:val="20"/>
              </w:rPr>
              <w:t>～9.94×10</w:t>
            </w:r>
            <w:r>
              <w:rPr>
                <w:rFonts w:hint="eastAsia"/>
                <w:sz w:val="20"/>
                <w:szCs w:val="20"/>
                <w:vertAlign w:val="superscript"/>
              </w:rPr>
              <w:t>-2</w:t>
            </w:r>
          </w:p>
        </w:tc>
        <w:tc>
          <w:tcPr>
            <w:tcW w:w="1260" w:type="dxa"/>
            <w:vAlign w:val="center"/>
          </w:tcPr>
          <w:p>
            <w:pPr>
              <w:pStyle w:val="50"/>
              <w:rPr>
                <w:sz w:val="20"/>
                <w:szCs w:val="20"/>
              </w:rPr>
            </w:pPr>
          </w:p>
        </w:tc>
        <w:tc>
          <w:tcPr>
            <w:tcW w:w="1574" w:type="dxa"/>
            <w:vAlign w:val="center"/>
          </w:tcPr>
          <w:p>
            <w:pPr>
              <w:pStyle w:val="5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砂质粘性土、</w:t>
            </w:r>
          </w:p>
          <w:p>
            <w:pPr>
              <w:pStyle w:val="50"/>
              <w:rPr>
                <w:sz w:val="20"/>
                <w:szCs w:val="20"/>
              </w:rPr>
            </w:pPr>
            <w:r>
              <w:rPr>
                <w:rFonts w:hint="eastAsia"/>
                <w:sz w:val="20"/>
                <w:szCs w:val="20"/>
              </w:rPr>
              <w:t>砾质粘性土</w:t>
            </w:r>
          </w:p>
        </w:tc>
        <w:tc>
          <w:tcPr>
            <w:tcW w:w="2160" w:type="dxa"/>
            <w:vAlign w:val="center"/>
          </w:tcPr>
          <w:p>
            <w:pPr>
              <w:pStyle w:val="50"/>
              <w:rPr>
                <w:sz w:val="20"/>
                <w:szCs w:val="20"/>
                <w:vertAlign w:val="superscript"/>
              </w:rPr>
            </w:pPr>
            <w:r>
              <w:rPr>
                <w:rFonts w:hint="eastAsia"/>
                <w:sz w:val="20"/>
                <w:szCs w:val="20"/>
              </w:rPr>
              <w:t>1.30×10</w:t>
            </w:r>
            <w:r>
              <w:rPr>
                <w:rFonts w:hint="eastAsia"/>
                <w:sz w:val="20"/>
                <w:szCs w:val="20"/>
                <w:vertAlign w:val="superscript"/>
              </w:rPr>
              <w:t>-5</w:t>
            </w:r>
            <w:r>
              <w:rPr>
                <w:rFonts w:hint="eastAsia"/>
                <w:sz w:val="20"/>
                <w:szCs w:val="20"/>
              </w:rPr>
              <w:t>～6.00×10</w:t>
            </w:r>
            <w:r>
              <w:rPr>
                <w:rFonts w:hint="eastAsia"/>
                <w:sz w:val="20"/>
                <w:szCs w:val="20"/>
                <w:vertAlign w:val="superscript"/>
              </w:rPr>
              <w:t>-5</w:t>
            </w:r>
          </w:p>
        </w:tc>
        <w:tc>
          <w:tcPr>
            <w:tcW w:w="2160" w:type="dxa"/>
            <w:vAlign w:val="center"/>
          </w:tcPr>
          <w:p>
            <w:pPr>
              <w:pStyle w:val="50"/>
              <w:rPr>
                <w:sz w:val="20"/>
                <w:szCs w:val="20"/>
                <w:vertAlign w:val="superscript"/>
              </w:rPr>
            </w:pPr>
            <w:r>
              <w:rPr>
                <w:rFonts w:hint="eastAsia"/>
                <w:sz w:val="20"/>
                <w:szCs w:val="20"/>
              </w:rPr>
              <w:t>1.12×10</w:t>
            </w:r>
            <w:r>
              <w:rPr>
                <w:rFonts w:hint="eastAsia"/>
                <w:sz w:val="20"/>
                <w:szCs w:val="20"/>
                <w:vertAlign w:val="superscript"/>
              </w:rPr>
              <w:t>-2</w:t>
            </w:r>
            <w:r>
              <w:rPr>
                <w:rFonts w:hint="eastAsia"/>
                <w:sz w:val="20"/>
                <w:szCs w:val="20"/>
              </w:rPr>
              <w:t>～5.18×10</w:t>
            </w:r>
            <w:r>
              <w:rPr>
                <w:rFonts w:hint="eastAsia"/>
                <w:sz w:val="20"/>
                <w:szCs w:val="20"/>
                <w:vertAlign w:val="superscript"/>
              </w:rPr>
              <w:t>-1</w:t>
            </w:r>
          </w:p>
        </w:tc>
        <w:tc>
          <w:tcPr>
            <w:tcW w:w="1260" w:type="dxa"/>
            <w:vAlign w:val="center"/>
          </w:tcPr>
          <w:p>
            <w:pPr>
              <w:pStyle w:val="50"/>
              <w:rPr>
                <w:sz w:val="20"/>
                <w:szCs w:val="20"/>
              </w:rPr>
            </w:pPr>
            <w:r>
              <w:rPr>
                <w:rFonts w:hint="eastAsia"/>
                <w:sz w:val="20"/>
                <w:szCs w:val="20"/>
              </w:rPr>
              <w:t>30～60</w:t>
            </w:r>
          </w:p>
        </w:tc>
        <w:tc>
          <w:tcPr>
            <w:tcW w:w="1574" w:type="dxa"/>
            <w:vAlign w:val="center"/>
          </w:tcPr>
          <w:p>
            <w:pPr>
              <w:pStyle w:val="50"/>
              <w:rPr>
                <w:sz w:val="20"/>
                <w:szCs w:val="20"/>
              </w:rPr>
            </w:pPr>
            <w:r>
              <w:rPr>
                <w:rFonts w:hint="eastAsia"/>
                <w:sz w:val="20"/>
                <w:szCs w:val="20"/>
              </w:rPr>
              <w:t>花岗岩及片麻岩类的残积层</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粉  土</w:t>
            </w:r>
          </w:p>
        </w:tc>
        <w:tc>
          <w:tcPr>
            <w:tcW w:w="2160" w:type="dxa"/>
            <w:vAlign w:val="center"/>
          </w:tcPr>
          <w:p>
            <w:pPr>
              <w:pStyle w:val="50"/>
              <w:rPr>
                <w:sz w:val="20"/>
                <w:szCs w:val="20"/>
                <w:vertAlign w:val="superscript"/>
              </w:rPr>
            </w:pPr>
            <w:r>
              <w:rPr>
                <w:rFonts w:hint="eastAsia"/>
                <w:sz w:val="20"/>
                <w:szCs w:val="20"/>
              </w:rPr>
              <w:t>5.80×10</w:t>
            </w:r>
            <w:r>
              <w:rPr>
                <w:rFonts w:hint="eastAsia"/>
                <w:sz w:val="20"/>
                <w:szCs w:val="20"/>
                <w:vertAlign w:val="superscript"/>
              </w:rPr>
              <w:t>-4</w:t>
            </w:r>
            <w:r>
              <w:rPr>
                <w:rFonts w:hint="eastAsia"/>
                <w:sz w:val="20"/>
                <w:szCs w:val="20"/>
              </w:rPr>
              <w:t>～1.15×10</w:t>
            </w:r>
            <w:r>
              <w:rPr>
                <w:rFonts w:hint="eastAsia"/>
                <w:sz w:val="20"/>
                <w:szCs w:val="20"/>
                <w:vertAlign w:val="superscript"/>
              </w:rPr>
              <w:t>-3</w:t>
            </w:r>
          </w:p>
        </w:tc>
        <w:tc>
          <w:tcPr>
            <w:tcW w:w="2160" w:type="dxa"/>
            <w:vAlign w:val="center"/>
          </w:tcPr>
          <w:p>
            <w:pPr>
              <w:pStyle w:val="50"/>
              <w:rPr>
                <w:sz w:val="20"/>
                <w:szCs w:val="20"/>
                <w:vertAlign w:val="superscript"/>
              </w:rPr>
            </w:pPr>
            <w:r>
              <w:rPr>
                <w:rFonts w:hint="eastAsia"/>
                <w:sz w:val="20"/>
                <w:szCs w:val="20"/>
              </w:rPr>
              <w:t>5.01×10</w:t>
            </w:r>
            <w:r>
              <w:rPr>
                <w:rFonts w:hint="eastAsia"/>
                <w:sz w:val="20"/>
                <w:szCs w:val="20"/>
                <w:vertAlign w:val="superscript"/>
              </w:rPr>
              <w:t>-1</w:t>
            </w:r>
            <w:r>
              <w:rPr>
                <w:rFonts w:hint="eastAsia"/>
                <w:sz w:val="20"/>
                <w:szCs w:val="20"/>
              </w:rPr>
              <w:t>～9.94×10</w:t>
            </w:r>
            <w:r>
              <w:rPr>
                <w:rFonts w:hint="eastAsia"/>
                <w:sz w:val="20"/>
                <w:szCs w:val="20"/>
                <w:vertAlign w:val="superscript"/>
              </w:rPr>
              <w:t>-1</w:t>
            </w:r>
          </w:p>
        </w:tc>
        <w:tc>
          <w:tcPr>
            <w:tcW w:w="1260" w:type="dxa"/>
            <w:vAlign w:val="center"/>
          </w:tcPr>
          <w:p>
            <w:pPr>
              <w:pStyle w:val="50"/>
              <w:rPr>
                <w:sz w:val="20"/>
                <w:szCs w:val="20"/>
              </w:rPr>
            </w:pPr>
            <w:r>
              <w:rPr>
                <w:rFonts w:hint="eastAsia"/>
                <w:sz w:val="20"/>
                <w:szCs w:val="20"/>
              </w:rPr>
              <w:t>20～40</w:t>
            </w:r>
          </w:p>
        </w:tc>
        <w:tc>
          <w:tcPr>
            <w:tcW w:w="1574" w:type="dxa"/>
            <w:vAlign w:val="center"/>
          </w:tcPr>
          <w:p>
            <w:pPr>
              <w:pStyle w:val="5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细  砂</w:t>
            </w:r>
          </w:p>
        </w:tc>
        <w:tc>
          <w:tcPr>
            <w:tcW w:w="2160" w:type="dxa"/>
            <w:vAlign w:val="center"/>
          </w:tcPr>
          <w:p>
            <w:pPr>
              <w:pStyle w:val="50"/>
              <w:rPr>
                <w:sz w:val="20"/>
                <w:szCs w:val="20"/>
                <w:vertAlign w:val="superscript"/>
              </w:rPr>
            </w:pPr>
            <w:r>
              <w:rPr>
                <w:rFonts w:hint="eastAsia"/>
                <w:sz w:val="20"/>
                <w:szCs w:val="20"/>
              </w:rPr>
              <w:t>2.30×10</w:t>
            </w:r>
            <w:r>
              <w:rPr>
                <w:rFonts w:hint="eastAsia"/>
                <w:sz w:val="20"/>
                <w:szCs w:val="20"/>
                <w:vertAlign w:val="superscript"/>
              </w:rPr>
              <w:t>-3</w:t>
            </w:r>
            <w:r>
              <w:rPr>
                <w:rFonts w:hint="eastAsia"/>
                <w:sz w:val="20"/>
                <w:szCs w:val="20"/>
              </w:rPr>
              <w:t>～9.00×10</w:t>
            </w:r>
            <w:r>
              <w:rPr>
                <w:rFonts w:hint="eastAsia"/>
                <w:sz w:val="20"/>
                <w:szCs w:val="20"/>
                <w:vertAlign w:val="superscript"/>
              </w:rPr>
              <w:t>-3</w:t>
            </w:r>
          </w:p>
        </w:tc>
        <w:tc>
          <w:tcPr>
            <w:tcW w:w="2160" w:type="dxa"/>
            <w:vAlign w:val="center"/>
          </w:tcPr>
          <w:p>
            <w:pPr>
              <w:pStyle w:val="50"/>
              <w:rPr>
                <w:sz w:val="20"/>
                <w:szCs w:val="20"/>
                <w:vertAlign w:val="superscript"/>
              </w:rPr>
            </w:pPr>
            <w:r>
              <w:rPr>
                <w:rFonts w:hint="eastAsia"/>
                <w:sz w:val="20"/>
                <w:szCs w:val="20"/>
              </w:rPr>
              <w:t>1.88×10</w:t>
            </w:r>
            <w:r>
              <w:rPr>
                <w:rFonts w:hint="eastAsia"/>
                <w:sz w:val="20"/>
                <w:szCs w:val="20"/>
                <w:vertAlign w:val="superscript"/>
              </w:rPr>
              <w:t>0</w:t>
            </w:r>
            <w:r>
              <w:rPr>
                <w:rFonts w:hint="eastAsia"/>
                <w:sz w:val="20"/>
                <w:szCs w:val="20"/>
              </w:rPr>
              <w:t>～7.78×10</w:t>
            </w:r>
            <w:r>
              <w:rPr>
                <w:rFonts w:hint="eastAsia"/>
                <w:sz w:val="20"/>
                <w:szCs w:val="20"/>
                <w:vertAlign w:val="superscript"/>
              </w:rPr>
              <w:t>0</w:t>
            </w:r>
          </w:p>
        </w:tc>
        <w:tc>
          <w:tcPr>
            <w:tcW w:w="1260" w:type="dxa"/>
            <w:vAlign w:val="center"/>
          </w:tcPr>
          <w:p>
            <w:pPr>
              <w:pStyle w:val="50"/>
              <w:rPr>
                <w:sz w:val="20"/>
                <w:szCs w:val="20"/>
              </w:rPr>
            </w:pPr>
            <w:r>
              <w:rPr>
                <w:rFonts w:hint="eastAsia"/>
                <w:sz w:val="20"/>
                <w:szCs w:val="20"/>
              </w:rPr>
              <w:t>40～90</w:t>
            </w:r>
          </w:p>
        </w:tc>
        <w:tc>
          <w:tcPr>
            <w:tcW w:w="1574" w:type="dxa"/>
            <w:vAlign w:val="center"/>
          </w:tcPr>
          <w:p>
            <w:pPr>
              <w:pStyle w:val="5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中  砂</w:t>
            </w:r>
          </w:p>
        </w:tc>
        <w:tc>
          <w:tcPr>
            <w:tcW w:w="2160" w:type="dxa"/>
            <w:vAlign w:val="center"/>
          </w:tcPr>
          <w:p>
            <w:pPr>
              <w:pStyle w:val="50"/>
              <w:rPr>
                <w:sz w:val="20"/>
                <w:szCs w:val="20"/>
                <w:vertAlign w:val="superscript"/>
              </w:rPr>
            </w:pPr>
            <w:r>
              <w:rPr>
                <w:rFonts w:hint="eastAsia"/>
                <w:sz w:val="20"/>
                <w:szCs w:val="20"/>
              </w:rPr>
              <w:t>8.00×10</w:t>
            </w:r>
            <w:r>
              <w:rPr>
                <w:rFonts w:hint="eastAsia"/>
                <w:sz w:val="20"/>
                <w:szCs w:val="20"/>
                <w:vertAlign w:val="superscript"/>
              </w:rPr>
              <w:t>-3</w:t>
            </w:r>
            <w:r>
              <w:rPr>
                <w:rFonts w:hint="eastAsia"/>
                <w:sz w:val="20"/>
                <w:szCs w:val="20"/>
              </w:rPr>
              <w:t>～3.20×10</w:t>
            </w:r>
            <w:r>
              <w:rPr>
                <w:rFonts w:hint="eastAsia"/>
                <w:sz w:val="20"/>
                <w:szCs w:val="20"/>
                <w:vertAlign w:val="superscript"/>
              </w:rPr>
              <w:t>-2</w:t>
            </w:r>
          </w:p>
        </w:tc>
        <w:tc>
          <w:tcPr>
            <w:tcW w:w="2160" w:type="dxa"/>
            <w:vAlign w:val="center"/>
          </w:tcPr>
          <w:p>
            <w:pPr>
              <w:pStyle w:val="50"/>
              <w:rPr>
                <w:sz w:val="20"/>
                <w:szCs w:val="20"/>
                <w:vertAlign w:val="superscript"/>
              </w:rPr>
            </w:pPr>
            <w:r>
              <w:rPr>
                <w:rFonts w:hint="eastAsia"/>
                <w:sz w:val="20"/>
                <w:szCs w:val="20"/>
              </w:rPr>
              <w:t>6.91×10</w:t>
            </w:r>
            <w:r>
              <w:rPr>
                <w:rFonts w:hint="eastAsia"/>
                <w:sz w:val="20"/>
                <w:szCs w:val="20"/>
                <w:vertAlign w:val="superscript"/>
              </w:rPr>
              <w:t>0</w:t>
            </w:r>
            <w:r>
              <w:rPr>
                <w:rFonts w:hint="eastAsia"/>
                <w:sz w:val="20"/>
                <w:szCs w:val="20"/>
              </w:rPr>
              <w:t>～2.77×10</w:t>
            </w:r>
            <w:r>
              <w:rPr>
                <w:rFonts w:hint="eastAsia"/>
                <w:sz w:val="20"/>
                <w:szCs w:val="20"/>
                <w:vertAlign w:val="superscript"/>
              </w:rPr>
              <w:t>1</w:t>
            </w:r>
          </w:p>
        </w:tc>
        <w:tc>
          <w:tcPr>
            <w:tcW w:w="1260" w:type="dxa"/>
            <w:vAlign w:val="center"/>
          </w:tcPr>
          <w:p>
            <w:pPr>
              <w:pStyle w:val="50"/>
              <w:rPr>
                <w:sz w:val="20"/>
                <w:szCs w:val="20"/>
              </w:rPr>
            </w:pPr>
            <w:r>
              <w:rPr>
                <w:rFonts w:hint="eastAsia"/>
                <w:sz w:val="20"/>
                <w:szCs w:val="20"/>
              </w:rPr>
              <w:t>80～160</w:t>
            </w:r>
          </w:p>
        </w:tc>
        <w:tc>
          <w:tcPr>
            <w:tcW w:w="1574" w:type="dxa"/>
            <w:vAlign w:val="center"/>
          </w:tcPr>
          <w:p>
            <w:pPr>
              <w:pStyle w:val="5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粗  砂</w:t>
            </w:r>
          </w:p>
        </w:tc>
        <w:tc>
          <w:tcPr>
            <w:tcW w:w="2160" w:type="dxa"/>
            <w:vAlign w:val="center"/>
          </w:tcPr>
          <w:p>
            <w:pPr>
              <w:pStyle w:val="50"/>
              <w:rPr>
                <w:sz w:val="20"/>
                <w:szCs w:val="20"/>
                <w:vertAlign w:val="superscript"/>
              </w:rPr>
            </w:pPr>
            <w:r>
              <w:rPr>
                <w:rFonts w:hint="eastAsia"/>
                <w:sz w:val="20"/>
                <w:szCs w:val="20"/>
              </w:rPr>
              <w:t>2.40×10</w:t>
            </w:r>
            <w:r>
              <w:rPr>
                <w:rFonts w:hint="eastAsia"/>
                <w:sz w:val="20"/>
                <w:szCs w:val="20"/>
                <w:vertAlign w:val="superscript"/>
              </w:rPr>
              <w:t>-2</w:t>
            </w:r>
            <w:r>
              <w:rPr>
                <w:rFonts w:hint="eastAsia"/>
                <w:sz w:val="20"/>
                <w:szCs w:val="20"/>
              </w:rPr>
              <w:t>～7.80×10</w:t>
            </w:r>
            <w:r>
              <w:rPr>
                <w:rFonts w:hint="eastAsia"/>
                <w:sz w:val="20"/>
                <w:szCs w:val="20"/>
                <w:vertAlign w:val="superscript"/>
              </w:rPr>
              <w:t>-2</w:t>
            </w:r>
          </w:p>
        </w:tc>
        <w:tc>
          <w:tcPr>
            <w:tcW w:w="2160" w:type="dxa"/>
            <w:vAlign w:val="center"/>
          </w:tcPr>
          <w:p>
            <w:pPr>
              <w:pStyle w:val="50"/>
              <w:rPr>
                <w:sz w:val="20"/>
                <w:szCs w:val="20"/>
                <w:vertAlign w:val="superscript"/>
              </w:rPr>
            </w:pPr>
            <w:r>
              <w:rPr>
                <w:rFonts w:hint="eastAsia"/>
                <w:sz w:val="20"/>
                <w:szCs w:val="20"/>
              </w:rPr>
              <w:t>2.07×10</w:t>
            </w:r>
            <w:r>
              <w:rPr>
                <w:rFonts w:hint="eastAsia"/>
                <w:sz w:val="20"/>
                <w:szCs w:val="20"/>
                <w:vertAlign w:val="superscript"/>
              </w:rPr>
              <w:t>1</w:t>
            </w:r>
            <w:r>
              <w:rPr>
                <w:rFonts w:hint="eastAsia"/>
                <w:sz w:val="20"/>
                <w:szCs w:val="20"/>
              </w:rPr>
              <w:t>～6.74×10</w:t>
            </w:r>
            <w:r>
              <w:rPr>
                <w:rFonts w:hint="eastAsia"/>
                <w:sz w:val="20"/>
                <w:szCs w:val="20"/>
                <w:vertAlign w:val="superscript"/>
              </w:rPr>
              <w:t>1</w:t>
            </w:r>
          </w:p>
        </w:tc>
        <w:tc>
          <w:tcPr>
            <w:tcW w:w="1260" w:type="dxa"/>
            <w:vAlign w:val="center"/>
          </w:tcPr>
          <w:p>
            <w:pPr>
              <w:pStyle w:val="50"/>
              <w:rPr>
                <w:sz w:val="20"/>
                <w:szCs w:val="20"/>
              </w:rPr>
            </w:pPr>
            <w:r>
              <w:rPr>
                <w:rFonts w:hint="eastAsia"/>
                <w:sz w:val="20"/>
                <w:szCs w:val="20"/>
              </w:rPr>
              <w:t>100～300</w:t>
            </w:r>
          </w:p>
        </w:tc>
        <w:tc>
          <w:tcPr>
            <w:tcW w:w="1574" w:type="dxa"/>
            <w:vAlign w:val="center"/>
          </w:tcPr>
          <w:p>
            <w:pPr>
              <w:pStyle w:val="5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砾砂、圆砾</w:t>
            </w:r>
          </w:p>
        </w:tc>
        <w:tc>
          <w:tcPr>
            <w:tcW w:w="2160" w:type="dxa"/>
            <w:vAlign w:val="center"/>
          </w:tcPr>
          <w:p>
            <w:pPr>
              <w:pStyle w:val="50"/>
              <w:rPr>
                <w:sz w:val="20"/>
                <w:szCs w:val="20"/>
                <w:vertAlign w:val="superscript"/>
              </w:rPr>
            </w:pPr>
            <w:r>
              <w:rPr>
                <w:rFonts w:hint="eastAsia"/>
                <w:sz w:val="20"/>
                <w:szCs w:val="20"/>
              </w:rPr>
              <w:t>5.60×10</w:t>
            </w:r>
            <w:r>
              <w:rPr>
                <w:rFonts w:hint="eastAsia"/>
                <w:sz w:val="20"/>
                <w:szCs w:val="20"/>
                <w:vertAlign w:val="superscript"/>
              </w:rPr>
              <w:t>-2</w:t>
            </w:r>
            <w:r>
              <w:rPr>
                <w:rFonts w:hint="eastAsia"/>
                <w:sz w:val="20"/>
                <w:szCs w:val="20"/>
              </w:rPr>
              <w:t>～1.00×10</w:t>
            </w:r>
            <w:r>
              <w:rPr>
                <w:rFonts w:hint="eastAsia"/>
                <w:sz w:val="20"/>
                <w:szCs w:val="20"/>
                <w:vertAlign w:val="superscript"/>
              </w:rPr>
              <w:t>-1</w:t>
            </w:r>
          </w:p>
        </w:tc>
        <w:tc>
          <w:tcPr>
            <w:tcW w:w="2160" w:type="dxa"/>
            <w:vAlign w:val="center"/>
          </w:tcPr>
          <w:p>
            <w:pPr>
              <w:pStyle w:val="50"/>
              <w:rPr>
                <w:sz w:val="20"/>
                <w:szCs w:val="20"/>
                <w:vertAlign w:val="superscript"/>
              </w:rPr>
            </w:pPr>
            <w:r>
              <w:rPr>
                <w:rFonts w:hint="eastAsia"/>
                <w:sz w:val="20"/>
                <w:szCs w:val="20"/>
              </w:rPr>
              <w:t>4.84×10</w:t>
            </w:r>
            <w:r>
              <w:rPr>
                <w:rFonts w:hint="eastAsia"/>
                <w:sz w:val="20"/>
                <w:szCs w:val="20"/>
                <w:vertAlign w:val="superscript"/>
              </w:rPr>
              <w:t>1</w:t>
            </w:r>
            <w:r>
              <w:rPr>
                <w:rFonts w:hint="eastAsia"/>
                <w:sz w:val="20"/>
                <w:szCs w:val="20"/>
              </w:rPr>
              <w:t>～8.64×10</w:t>
            </w:r>
            <w:r>
              <w:rPr>
                <w:rFonts w:hint="eastAsia"/>
                <w:sz w:val="20"/>
                <w:szCs w:val="20"/>
                <w:vertAlign w:val="superscript"/>
              </w:rPr>
              <w:t>1</w:t>
            </w:r>
          </w:p>
        </w:tc>
        <w:tc>
          <w:tcPr>
            <w:tcW w:w="1260" w:type="dxa"/>
            <w:vAlign w:val="center"/>
          </w:tcPr>
          <w:p>
            <w:pPr>
              <w:pStyle w:val="50"/>
              <w:rPr>
                <w:sz w:val="20"/>
                <w:szCs w:val="20"/>
              </w:rPr>
            </w:pPr>
            <w:r>
              <w:rPr>
                <w:rFonts w:hint="eastAsia"/>
                <w:sz w:val="20"/>
                <w:szCs w:val="20"/>
              </w:rPr>
              <w:t>220～400</w:t>
            </w:r>
          </w:p>
        </w:tc>
        <w:tc>
          <w:tcPr>
            <w:tcW w:w="1574" w:type="dxa"/>
            <w:vAlign w:val="center"/>
          </w:tcPr>
          <w:p>
            <w:pPr>
              <w:pStyle w:val="5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卵  石</w:t>
            </w:r>
          </w:p>
        </w:tc>
        <w:tc>
          <w:tcPr>
            <w:tcW w:w="2160" w:type="dxa"/>
            <w:vAlign w:val="center"/>
          </w:tcPr>
          <w:p>
            <w:pPr>
              <w:pStyle w:val="50"/>
              <w:rPr>
                <w:sz w:val="20"/>
                <w:szCs w:val="20"/>
                <w:vertAlign w:val="superscript"/>
              </w:rPr>
            </w:pPr>
            <w:r>
              <w:rPr>
                <w:rFonts w:hint="eastAsia"/>
                <w:sz w:val="20"/>
                <w:szCs w:val="20"/>
              </w:rPr>
              <w:t>9.00×10</w:t>
            </w:r>
            <w:r>
              <w:rPr>
                <w:rFonts w:hint="eastAsia"/>
                <w:sz w:val="20"/>
                <w:szCs w:val="20"/>
                <w:vertAlign w:val="superscript"/>
              </w:rPr>
              <w:t>-2</w:t>
            </w:r>
            <w:r>
              <w:rPr>
                <w:rFonts w:hint="eastAsia"/>
                <w:sz w:val="20"/>
                <w:szCs w:val="20"/>
              </w:rPr>
              <w:t>～8.10×10</w:t>
            </w:r>
            <w:r>
              <w:rPr>
                <w:rFonts w:hint="eastAsia"/>
                <w:sz w:val="20"/>
                <w:szCs w:val="20"/>
                <w:vertAlign w:val="superscript"/>
              </w:rPr>
              <w:t>-1</w:t>
            </w:r>
          </w:p>
        </w:tc>
        <w:tc>
          <w:tcPr>
            <w:tcW w:w="2160" w:type="dxa"/>
            <w:vAlign w:val="center"/>
          </w:tcPr>
          <w:p>
            <w:pPr>
              <w:pStyle w:val="50"/>
              <w:rPr>
                <w:sz w:val="20"/>
                <w:szCs w:val="20"/>
                <w:vertAlign w:val="superscript"/>
              </w:rPr>
            </w:pPr>
            <w:r>
              <w:rPr>
                <w:rFonts w:hint="eastAsia"/>
                <w:sz w:val="20"/>
                <w:szCs w:val="20"/>
              </w:rPr>
              <w:t>7.71×10</w:t>
            </w:r>
            <w:r>
              <w:rPr>
                <w:rFonts w:hint="eastAsia"/>
                <w:sz w:val="20"/>
                <w:szCs w:val="20"/>
                <w:vertAlign w:val="superscript"/>
              </w:rPr>
              <w:t>1</w:t>
            </w:r>
            <w:r>
              <w:rPr>
                <w:rFonts w:hint="eastAsia"/>
                <w:sz w:val="20"/>
                <w:szCs w:val="20"/>
              </w:rPr>
              <w:t>～6.99×10</w:t>
            </w:r>
            <w:r>
              <w:rPr>
                <w:rFonts w:hint="eastAsia"/>
                <w:sz w:val="20"/>
                <w:szCs w:val="20"/>
                <w:vertAlign w:val="superscript"/>
              </w:rPr>
              <w:t>2</w:t>
            </w:r>
          </w:p>
        </w:tc>
        <w:tc>
          <w:tcPr>
            <w:tcW w:w="1260" w:type="dxa"/>
            <w:vAlign w:val="center"/>
          </w:tcPr>
          <w:p>
            <w:pPr>
              <w:pStyle w:val="50"/>
              <w:rPr>
                <w:sz w:val="20"/>
                <w:szCs w:val="20"/>
              </w:rPr>
            </w:pPr>
            <w:r>
              <w:rPr>
                <w:rFonts w:hint="eastAsia"/>
                <w:sz w:val="20"/>
                <w:szCs w:val="20"/>
              </w:rPr>
              <w:t>300～1000</w:t>
            </w:r>
          </w:p>
        </w:tc>
        <w:tc>
          <w:tcPr>
            <w:tcW w:w="1574" w:type="dxa"/>
            <w:vAlign w:val="center"/>
          </w:tcPr>
          <w:p>
            <w:pPr>
              <w:pStyle w:val="50"/>
              <w:rPr>
                <w:sz w:val="20"/>
                <w:szCs w:val="20"/>
              </w:rPr>
            </w:pP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强、中风化岩</w:t>
            </w:r>
          </w:p>
        </w:tc>
        <w:tc>
          <w:tcPr>
            <w:tcW w:w="2160" w:type="dxa"/>
            <w:vAlign w:val="center"/>
          </w:tcPr>
          <w:p>
            <w:pPr>
              <w:pStyle w:val="50"/>
              <w:rPr>
                <w:sz w:val="20"/>
                <w:szCs w:val="20"/>
                <w:vertAlign w:val="superscript"/>
              </w:rPr>
            </w:pPr>
            <w:r>
              <w:rPr>
                <w:rFonts w:hint="eastAsia"/>
                <w:sz w:val="20"/>
                <w:szCs w:val="20"/>
              </w:rPr>
              <w:t>6.10×10</w:t>
            </w:r>
            <w:r>
              <w:rPr>
                <w:rFonts w:hint="eastAsia"/>
                <w:sz w:val="20"/>
                <w:szCs w:val="20"/>
                <w:vertAlign w:val="superscript"/>
              </w:rPr>
              <w:t>-4</w:t>
            </w:r>
            <w:r>
              <w:rPr>
                <w:rFonts w:hint="eastAsia"/>
                <w:sz w:val="20"/>
                <w:szCs w:val="20"/>
              </w:rPr>
              <w:t>～2.60×10</w:t>
            </w:r>
            <w:r>
              <w:rPr>
                <w:rFonts w:hint="eastAsia"/>
                <w:sz w:val="20"/>
                <w:szCs w:val="20"/>
                <w:vertAlign w:val="superscript"/>
              </w:rPr>
              <w:t>-3</w:t>
            </w:r>
          </w:p>
        </w:tc>
        <w:tc>
          <w:tcPr>
            <w:tcW w:w="2160" w:type="dxa"/>
            <w:vAlign w:val="center"/>
          </w:tcPr>
          <w:p>
            <w:pPr>
              <w:pStyle w:val="50"/>
              <w:rPr>
                <w:sz w:val="20"/>
                <w:szCs w:val="20"/>
                <w:vertAlign w:val="superscript"/>
              </w:rPr>
            </w:pPr>
            <w:r>
              <w:rPr>
                <w:rFonts w:hint="eastAsia"/>
                <w:sz w:val="20"/>
                <w:szCs w:val="20"/>
              </w:rPr>
              <w:t>5.30×10</w:t>
            </w:r>
            <w:r>
              <w:rPr>
                <w:rFonts w:hint="eastAsia"/>
                <w:sz w:val="20"/>
                <w:szCs w:val="20"/>
                <w:vertAlign w:val="superscript"/>
              </w:rPr>
              <w:t>-1</w:t>
            </w:r>
            <w:r>
              <w:rPr>
                <w:rFonts w:hint="eastAsia"/>
                <w:sz w:val="20"/>
                <w:szCs w:val="20"/>
              </w:rPr>
              <w:t>～2.22×10</w:t>
            </w:r>
            <w:r>
              <w:rPr>
                <w:rFonts w:hint="eastAsia"/>
                <w:sz w:val="20"/>
                <w:szCs w:val="20"/>
                <w:vertAlign w:val="superscript"/>
              </w:rPr>
              <w:t>0</w:t>
            </w:r>
          </w:p>
        </w:tc>
        <w:tc>
          <w:tcPr>
            <w:tcW w:w="1260" w:type="dxa"/>
            <w:vAlign w:val="center"/>
          </w:tcPr>
          <w:p>
            <w:pPr>
              <w:pStyle w:val="50"/>
              <w:rPr>
                <w:sz w:val="20"/>
                <w:szCs w:val="20"/>
              </w:rPr>
            </w:pPr>
            <w:r>
              <w:rPr>
                <w:rFonts w:hint="eastAsia"/>
                <w:sz w:val="20"/>
                <w:szCs w:val="20"/>
              </w:rPr>
              <w:t>150～800</w:t>
            </w:r>
          </w:p>
        </w:tc>
        <w:tc>
          <w:tcPr>
            <w:tcW w:w="1574" w:type="dxa"/>
            <w:vMerge w:val="restart"/>
            <w:vAlign w:val="center"/>
          </w:tcPr>
          <w:p>
            <w:pPr>
              <w:pStyle w:val="50"/>
              <w:rPr>
                <w:sz w:val="20"/>
                <w:szCs w:val="20"/>
              </w:rPr>
            </w:pPr>
            <w:r>
              <w:rPr>
                <w:rFonts w:hint="eastAsia"/>
                <w:sz w:val="20"/>
                <w:szCs w:val="20"/>
              </w:rPr>
              <w:t>花岗岩及片麻岩类的风化带</w:t>
            </w:r>
          </w:p>
        </w:tc>
      </w:tr>
      <w:tr>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Ex>
        <w:tc>
          <w:tcPr>
            <w:tcW w:w="1368" w:type="dxa"/>
            <w:vAlign w:val="center"/>
          </w:tcPr>
          <w:p>
            <w:pPr>
              <w:pStyle w:val="50"/>
              <w:rPr>
                <w:sz w:val="20"/>
                <w:szCs w:val="20"/>
              </w:rPr>
            </w:pPr>
            <w:r>
              <w:rPr>
                <w:rFonts w:hint="eastAsia"/>
                <w:sz w:val="20"/>
                <w:szCs w:val="20"/>
              </w:rPr>
              <w:t>微风化岩</w:t>
            </w:r>
          </w:p>
        </w:tc>
        <w:tc>
          <w:tcPr>
            <w:tcW w:w="2160" w:type="dxa"/>
            <w:vAlign w:val="center"/>
          </w:tcPr>
          <w:p>
            <w:pPr>
              <w:pStyle w:val="50"/>
              <w:rPr>
                <w:sz w:val="20"/>
                <w:szCs w:val="20"/>
                <w:vertAlign w:val="superscript"/>
              </w:rPr>
            </w:pPr>
            <w:r>
              <w:rPr>
                <w:rFonts w:hint="eastAsia"/>
                <w:sz w:val="20"/>
                <w:szCs w:val="20"/>
              </w:rPr>
              <w:t>7.52×10</w:t>
            </w:r>
            <w:r>
              <w:rPr>
                <w:rFonts w:hint="eastAsia"/>
                <w:sz w:val="20"/>
                <w:szCs w:val="20"/>
                <w:vertAlign w:val="superscript"/>
              </w:rPr>
              <w:t>-5</w:t>
            </w:r>
            <w:r>
              <w:rPr>
                <w:rFonts w:hint="eastAsia"/>
                <w:sz w:val="20"/>
                <w:szCs w:val="20"/>
              </w:rPr>
              <w:t>～6.00×10</w:t>
            </w:r>
            <w:r>
              <w:rPr>
                <w:rFonts w:hint="eastAsia"/>
                <w:sz w:val="20"/>
                <w:szCs w:val="20"/>
                <w:vertAlign w:val="superscript"/>
              </w:rPr>
              <w:t>-4</w:t>
            </w:r>
          </w:p>
        </w:tc>
        <w:tc>
          <w:tcPr>
            <w:tcW w:w="2160" w:type="dxa"/>
            <w:vAlign w:val="center"/>
          </w:tcPr>
          <w:p>
            <w:pPr>
              <w:pStyle w:val="50"/>
              <w:rPr>
                <w:sz w:val="20"/>
                <w:szCs w:val="20"/>
                <w:vertAlign w:val="superscript"/>
              </w:rPr>
            </w:pPr>
            <w:r>
              <w:rPr>
                <w:rFonts w:hint="eastAsia"/>
                <w:sz w:val="20"/>
                <w:szCs w:val="20"/>
              </w:rPr>
              <w:t>6.50×10</w:t>
            </w:r>
            <w:r>
              <w:rPr>
                <w:rFonts w:hint="eastAsia"/>
                <w:sz w:val="20"/>
                <w:szCs w:val="20"/>
                <w:vertAlign w:val="superscript"/>
              </w:rPr>
              <w:t>-2</w:t>
            </w:r>
            <w:r>
              <w:rPr>
                <w:rFonts w:hint="eastAsia"/>
                <w:sz w:val="20"/>
                <w:szCs w:val="20"/>
              </w:rPr>
              <w:t>～5.18×10</w:t>
            </w:r>
            <w:r>
              <w:rPr>
                <w:rFonts w:hint="eastAsia"/>
                <w:sz w:val="20"/>
                <w:szCs w:val="20"/>
                <w:vertAlign w:val="superscript"/>
              </w:rPr>
              <w:t>-1</w:t>
            </w:r>
          </w:p>
        </w:tc>
        <w:tc>
          <w:tcPr>
            <w:tcW w:w="1260" w:type="dxa"/>
            <w:vAlign w:val="center"/>
          </w:tcPr>
          <w:p>
            <w:pPr>
              <w:pStyle w:val="50"/>
              <w:rPr>
                <w:sz w:val="20"/>
                <w:szCs w:val="20"/>
              </w:rPr>
            </w:pPr>
            <w:r>
              <w:rPr>
                <w:rFonts w:hint="eastAsia"/>
                <w:sz w:val="20"/>
                <w:szCs w:val="20"/>
              </w:rPr>
              <w:t>10～30</w:t>
            </w:r>
          </w:p>
        </w:tc>
        <w:tc>
          <w:tcPr>
            <w:tcW w:w="1574" w:type="dxa"/>
            <w:vMerge w:val="continue"/>
            <w:vAlign w:val="center"/>
          </w:tcPr>
          <w:p>
            <w:pPr>
              <w:pStyle w:val="50"/>
              <w:rPr>
                <w:sz w:val="20"/>
                <w:szCs w:val="20"/>
              </w:rPr>
            </w:pPr>
          </w:p>
        </w:tc>
      </w:tr>
    </w:tbl>
    <w:p>
      <w:pPr>
        <w:pStyle w:val="50"/>
      </w:pPr>
      <w:r>
        <w:rPr>
          <w:rFonts w:hint="eastAsia"/>
        </w:rPr>
        <w:t>注：1 影响半径</w:t>
      </w:r>
      <w:r>
        <w:rPr>
          <w:rFonts w:hint="eastAsia"/>
          <w:i/>
        </w:rPr>
        <w:t>R</w:t>
      </w:r>
      <w:r>
        <w:rPr>
          <w:rFonts w:hint="eastAsia"/>
        </w:rPr>
        <w:t>适用于地下水位降深</w:t>
      </w:r>
      <w:r>
        <w:rPr>
          <w:rFonts w:hint="eastAsia"/>
          <w:i/>
        </w:rPr>
        <w:t>s</w:t>
      </w:r>
      <w:r>
        <w:rPr>
          <w:rFonts w:hint="eastAsia"/>
        </w:rPr>
        <w:t>为8～10m条件，当</w:t>
      </w:r>
      <w:r>
        <w:rPr>
          <w:rFonts w:hint="eastAsia"/>
          <w:i/>
        </w:rPr>
        <w:t>s</w:t>
      </w:r>
      <w:r>
        <w:rPr>
          <w:rFonts w:hint="eastAsia"/>
        </w:rPr>
        <w:t>大于10m，可用抽水试验方法确定。</w:t>
      </w:r>
    </w:p>
    <w:p>
      <w:pPr>
        <w:pStyle w:val="50"/>
      </w:pPr>
      <w:r>
        <w:rPr>
          <w:rFonts w:hint="eastAsia"/>
        </w:rPr>
        <w:t xml:space="preserve">    2 裂隙多的岩体，渗透系数大于60m/d，影响半径可达数百米。</w:t>
      </w:r>
    </w:p>
    <w:p/>
    <w:p>
      <w:pPr>
        <w:pStyle w:val="50"/>
      </w:pPr>
      <w:r>
        <w:rPr>
          <w:rFonts w:hint="eastAsia"/>
          <w:b/>
        </w:rPr>
        <w:t>F.0.2</w:t>
      </w:r>
      <w:r>
        <w:rPr>
          <w:rFonts w:hint="eastAsia"/>
        </w:rPr>
        <w:t xml:space="preserve">  降水影响半径</w:t>
      </w:r>
      <w:r>
        <w:rPr>
          <w:rFonts w:ascii="Times New Roman" w:hAnsi="Times New Roman" w:eastAsia="宋体" w:cs="宋体"/>
          <w:kern w:val="2"/>
          <w:position w:val="-4"/>
          <w:sz w:val="24"/>
          <w:szCs w:val="24"/>
          <w:lang w:val="en-US" w:eastAsia="zh-CN" w:bidi="ar-SA"/>
        </w:rPr>
        <w:object>
          <v:shape id="Picture 359" type="#_x0000_t75" style="height:12pt;width:12pt;rotation:0f;" o:ole="t" fillcolor="#FFFFFF" filled="f" o:preferrelative="t" stroked="f" coordorigin="0,0" coordsize="21600,21600">
            <v:fill on="f" color2="#FFFFFF" focus="0%"/>
            <v:imagedata gain="65536f" blacklevel="0f" gamma="0" o:title="" r:id="rId702"/>
            <o:lock v:ext="edit" position="f" selection="f" grouping="f" rotation="f" cropping="f" text="f" aspectratio="t"/>
            <w10:wrap type="none"/>
            <w10:anchorlock/>
          </v:shape>
          <o:OLEObject Type="Embed" ProgID="" ShapeID="Picture 359" DrawAspect="Content" ObjectID="_373" r:id="rId701"/>
        </w:object>
      </w:r>
      <w:r>
        <w:rPr>
          <w:rFonts w:hint="eastAsia"/>
        </w:rPr>
        <w:t>宜通过试验确定，或根据当地经验确定（见表F.0.1），当基坑支护安全等级为二、三级时，可按下列经验公式计算：</w:t>
      </w:r>
    </w:p>
    <w:p>
      <w:pPr>
        <w:pStyle w:val="51"/>
      </w:pPr>
      <w:r>
        <w:rPr>
          <w:rFonts w:hint="eastAsia"/>
          <w:b/>
        </w:rPr>
        <w:t xml:space="preserve">1 </w:t>
      </w:r>
      <w:r>
        <w:rPr>
          <w:rFonts w:hint="eastAsia"/>
        </w:rPr>
        <w:t>潜水含水层：</w:t>
      </w:r>
    </w:p>
    <w:p>
      <w:pPr>
        <w:jc w:val="right"/>
        <w:rPr>
          <w:szCs w:val="21"/>
        </w:rPr>
      </w:pPr>
      <w:r>
        <w:rPr>
          <w:rFonts w:ascii="Calibri" w:hAnsi="Calibri" w:eastAsia="宋体" w:cs="宋体"/>
          <w:kern w:val="2"/>
          <w:position w:val="-8"/>
          <w:sz w:val="18"/>
          <w:szCs w:val="18"/>
          <w:lang w:val="en-US" w:eastAsia="zh-CN" w:bidi="ar-SA"/>
        </w:rPr>
        <w:object>
          <v:shape id="Picture 360" type="#_x0000_t75" style="height:18pt;width:60.8pt;rotation:0f;" o:ole="t" fillcolor="#FFFFFF" filled="f" o:preferrelative="t" stroked="f" coordorigin="0,0" coordsize="21600,21600">
            <v:fill on="f" color2="#FFFFFF" focus="0%"/>
            <v:imagedata gain="65536f" blacklevel="0f" gamma="0" o:title="" r:id="rId704"/>
            <o:lock v:ext="edit" position="f" selection="f" grouping="f" rotation="f" cropping="f" text="f" aspectratio="t"/>
            <w10:wrap type="none"/>
            <w10:anchorlock/>
          </v:shape>
          <o:OLEObject Type="Embed" ProgID="" ShapeID="Picture 360" DrawAspect="Content" ObjectID="_374" r:id="rId703"/>
        </w:object>
      </w:r>
      <w:r>
        <w:rPr>
          <w:rFonts w:hint="eastAsia"/>
          <w:sz w:val="18"/>
          <w:szCs w:val="18"/>
        </w:rPr>
        <w:t xml:space="preserve">              </w:t>
      </w:r>
      <w:r>
        <w:rPr>
          <w:rFonts w:hint="eastAsia"/>
          <w:szCs w:val="21"/>
        </w:rPr>
        <w:t xml:space="preserve">           </w:t>
      </w:r>
      <w:r>
        <w:rPr>
          <w:rFonts w:ascii="Times New Roman" w:hAnsi="Times New Roman" w:cs="Times New Roman"/>
          <w:szCs w:val="21"/>
        </w:rPr>
        <w:t xml:space="preserve"> (F.0.2-1)</w:t>
      </w:r>
    </w:p>
    <w:p>
      <w:pPr>
        <w:pStyle w:val="53"/>
      </w:pPr>
      <w:r>
        <w:rPr>
          <w:rFonts w:hint="eastAsia"/>
        </w:rPr>
        <w:t xml:space="preserve">式中 </w:t>
      </w:r>
      <w:r>
        <w:rPr>
          <w:rFonts w:hint="eastAsia"/>
          <w:i/>
        </w:rPr>
        <w:t>R</w:t>
      </w:r>
      <w:r>
        <w:rPr>
          <w:rFonts w:hint="eastAsia"/>
        </w:rPr>
        <w:t xml:space="preserve"> — 降水影响半径（m）；</w:t>
      </w:r>
    </w:p>
    <w:p>
      <w:pPr>
        <w:pStyle w:val="55"/>
      </w:pPr>
      <w:r>
        <w:rPr>
          <w:rFonts w:hint="eastAsia"/>
          <w:i/>
        </w:rPr>
        <w:t xml:space="preserve">s </w:t>
      </w:r>
      <w:r>
        <w:rPr>
          <w:rFonts w:hint="eastAsia"/>
        </w:rPr>
        <w:t>— 降水井内水位降深（m）；</w:t>
      </w:r>
    </w:p>
    <w:p>
      <w:pPr>
        <w:pStyle w:val="55"/>
      </w:pPr>
      <w:r>
        <w:rPr>
          <w:rFonts w:hint="eastAsia"/>
          <w:i/>
        </w:rPr>
        <w:t xml:space="preserve">k </w:t>
      </w:r>
      <w:r>
        <w:rPr>
          <w:rFonts w:hint="eastAsia"/>
        </w:rPr>
        <w:t>— 渗透系数（m/d）；</w:t>
      </w:r>
    </w:p>
    <w:p>
      <w:pPr>
        <w:pStyle w:val="55"/>
      </w:pPr>
      <w:r>
        <w:rPr>
          <w:rFonts w:hint="eastAsia"/>
          <w:i/>
        </w:rPr>
        <w:t xml:space="preserve">H </w:t>
      </w:r>
      <w:r>
        <w:rPr>
          <w:rFonts w:hint="eastAsia"/>
        </w:rPr>
        <w:t>— 含水层厚度（m）。</w:t>
      </w:r>
    </w:p>
    <w:p>
      <w:pPr>
        <w:pStyle w:val="51"/>
      </w:pPr>
      <w:r>
        <w:rPr>
          <w:rFonts w:hint="eastAsia"/>
          <w:b/>
        </w:rPr>
        <w:t xml:space="preserve">2 </w:t>
      </w:r>
      <w:r>
        <w:rPr>
          <w:rFonts w:hint="eastAsia"/>
        </w:rPr>
        <w:t>承压含水层：</w:t>
      </w:r>
    </w:p>
    <w:p>
      <w:pPr>
        <w:jc w:val="right"/>
        <w:rPr>
          <w:szCs w:val="21"/>
        </w:rPr>
      </w:pPr>
      <w:r>
        <w:rPr>
          <w:rFonts w:ascii="Calibri" w:hAnsi="Calibri" w:eastAsia="宋体" w:cs="宋体"/>
          <w:kern w:val="2"/>
          <w:position w:val="-8"/>
          <w:sz w:val="18"/>
          <w:szCs w:val="18"/>
          <w:lang w:val="en-US" w:eastAsia="zh-CN" w:bidi="ar-SA"/>
        </w:rPr>
        <w:object>
          <v:shape id="Picture 361" type="#_x0000_t75" style="height:18pt;width:56.25pt;rotation:0f;" o:ole="t" fillcolor="#FFFFFF" filled="f" o:preferrelative="t" stroked="f" coordorigin="0,0" coordsize="21600,21600">
            <v:fill on="f" color2="#FFFFFF" focus="0%"/>
            <v:imagedata gain="65536f" blacklevel="0f" gamma="0" o:title="" r:id="rId706"/>
            <o:lock v:ext="edit" position="f" selection="f" grouping="f" rotation="f" cropping="f" text="f" aspectratio="f"/>
            <w10:wrap type="none"/>
            <w10:anchorlock/>
          </v:shape>
          <o:OLEObject Type="Embed" ProgID="" ShapeID="Picture 361" DrawAspect="Content" ObjectID="_375" r:id="rId705"/>
        </w:object>
      </w:r>
      <w:r>
        <w:rPr>
          <w:rFonts w:hint="eastAsia"/>
          <w:sz w:val="18"/>
          <w:szCs w:val="18"/>
        </w:rPr>
        <w:t xml:space="preserve">               </w:t>
      </w:r>
      <w:r>
        <w:rPr>
          <w:rFonts w:hint="eastAsia"/>
          <w:szCs w:val="21"/>
        </w:rPr>
        <w:t xml:space="preserve">            </w:t>
      </w:r>
      <w:r>
        <w:rPr>
          <w:rFonts w:ascii="Times New Roman" w:hAnsi="Times New Roman" w:cs="Times New Roman"/>
          <w:szCs w:val="21"/>
        </w:rPr>
        <w:t>(F.0.2-2)</w:t>
      </w:r>
    </w:p>
    <w:p>
      <w:pPr>
        <w:pStyle w:val="50"/>
        <w:rPr>
          <w:rFonts w:ascii="宋体" w:hAnsi="宋体"/>
          <w:szCs w:val="21"/>
        </w:rPr>
      </w:pPr>
      <w:r>
        <w:rPr>
          <w:rFonts w:hint="eastAsia"/>
          <w:b/>
        </w:rPr>
        <w:t>F.0.3</w:t>
      </w:r>
      <w:r>
        <w:rPr>
          <w:rFonts w:hint="eastAsia"/>
        </w:rPr>
        <w:t xml:space="preserve">  </w:t>
      </w:r>
      <w:r>
        <w:rPr>
          <w:rFonts w:hint="eastAsia" w:ascii="宋体" w:hAnsi="宋体"/>
          <w:szCs w:val="21"/>
        </w:rPr>
        <w:t>基坑等效半径</w:t>
      </w:r>
      <w:r>
        <w:rPr>
          <w:rFonts w:hint="eastAsia" w:ascii="Times New Roman" w:hAnsi="Times New Roman" w:eastAsia="楷体_GB2312" w:cs="宋体"/>
          <w:kern w:val="2"/>
          <w:position w:val="-12"/>
          <w:sz w:val="18"/>
          <w:szCs w:val="24"/>
          <w:lang w:val="en-US" w:eastAsia="zh-CN" w:bidi="ar-SA"/>
        </w:rPr>
        <w:object>
          <v:shape id="Picture 362" type="#_x0000_t75" style="height:22.5pt;width:12pt;rotation:0f;" o:ole="t" fillcolor="#FFFFFF" filled="f" o:preferrelative="t" stroked="f" coordorigin="0,0" coordsize="21600,21600">
            <v:fill on="f" color2="#FFFFFF" focus="0%"/>
            <v:imagedata gain="65536f" blacklevel="0f" gamma="0" o:title="" r:id="rId708"/>
            <o:lock v:ext="edit" position="f" selection="f" grouping="f" rotation="f" cropping="f" text="f" aspectratio="t"/>
            <w10:wrap type="none"/>
            <w10:anchorlock/>
          </v:shape>
          <o:OLEObject Type="Embed" ProgID="" ShapeID="Picture 362" DrawAspect="Content" ObjectID="_376" r:id="rId707"/>
        </w:object>
      </w:r>
      <w:r>
        <w:rPr>
          <w:rFonts w:hint="eastAsia" w:ascii="宋体" w:hAnsi="宋体"/>
          <w:szCs w:val="21"/>
        </w:rPr>
        <w:t>可按下列规定计算：</w:t>
      </w:r>
    </w:p>
    <w:p>
      <w:pPr>
        <w:pStyle w:val="51"/>
      </w:pPr>
      <w:r>
        <w:rPr>
          <w:rFonts w:hint="eastAsia"/>
          <w:b/>
        </w:rPr>
        <w:t xml:space="preserve">1 </w:t>
      </w:r>
      <w:r>
        <w:rPr>
          <w:rFonts w:hint="eastAsia"/>
        </w:rPr>
        <w:t>长宽比</w:t>
      </w:r>
      <w:r>
        <w:rPr>
          <w:rFonts w:ascii="Times New Roman" w:hAnsi="Times New Roman" w:eastAsia="宋体" w:cs="宋体"/>
          <w:kern w:val="2"/>
          <w:position w:val="-18"/>
          <w:sz w:val="24"/>
          <w:szCs w:val="24"/>
          <w:lang w:val="en-US" w:eastAsia="zh-CN" w:bidi="ar-SA"/>
        </w:rPr>
        <w:object>
          <v:shape id="Picture 363" type="#_x0000_t75" style="height:24.75pt;width:48pt;rotation:0f;" o:ole="t" fillcolor="#FFFFFF" filled="f" o:preferrelative="t" stroked="f" coordorigin="0,0" coordsize="21600,21600">
            <v:fill on="f" color2="#FFFFFF" focus="0%"/>
            <v:imagedata gain="65536f" blacklevel="0f" gamma="0" o:title="" r:id="rId710"/>
            <o:lock v:ext="edit" position="f" selection="f" grouping="f" rotation="f" cropping="f" text="f" aspectratio="t"/>
            <w10:wrap type="none"/>
            <w10:anchorlock/>
          </v:shape>
          <o:OLEObject Type="Embed" ProgID="" ShapeID="Picture 363" DrawAspect="Content" ObjectID="_377" r:id="rId709"/>
        </w:object>
      </w:r>
      <w:r>
        <w:rPr>
          <w:rFonts w:hint="eastAsia"/>
        </w:rPr>
        <w:t>的矩形基坑</w:t>
      </w:r>
    </w:p>
    <w:p>
      <w:pPr>
        <w:jc w:val="right"/>
        <w:rPr>
          <w:szCs w:val="21"/>
        </w:rPr>
      </w:pPr>
      <w:r>
        <w:rPr>
          <w:rFonts w:ascii="Calibri" w:hAnsi="Calibri" w:eastAsia="宋体" w:cs="宋体"/>
          <w:kern w:val="2"/>
          <w:position w:val="-12"/>
          <w:sz w:val="24"/>
          <w:szCs w:val="21"/>
          <w:lang w:val="en-US" w:eastAsia="zh-CN" w:bidi="ar-SA"/>
        </w:rPr>
        <w:object>
          <v:shape id="Picture 364" type="#_x0000_t75" style="height:18pt;width:76.5pt;rotation:0f;" o:ole="t" fillcolor="#FFFFFF" filled="f" o:preferrelative="t" stroked="f" coordorigin="0,0" coordsize="21600,21600">
            <v:fill on="f" color2="#FFFFFF" focus="0%"/>
            <v:imagedata gain="65536f" blacklevel="0f" gamma="0" o:title="" r:id="rId712"/>
            <o:lock v:ext="edit" position="f" selection="f" grouping="f" rotation="f" cropping="f" text="f" aspectratio="t"/>
            <w10:wrap type="none"/>
            <w10:anchorlock/>
          </v:shape>
          <o:OLEObject Type="Embed" ProgID="" ShapeID="Picture 364" DrawAspect="Content" ObjectID="_378" r:id="rId711"/>
        </w:object>
      </w:r>
      <w:r>
        <w:rPr>
          <w:rFonts w:hint="eastAsia"/>
          <w:szCs w:val="21"/>
        </w:rPr>
        <w:t xml:space="preserve">                     </w:t>
      </w:r>
      <w:r>
        <w:rPr>
          <w:rFonts w:ascii="Times New Roman" w:hAnsi="Times New Roman" w:cs="Times New Roman"/>
          <w:szCs w:val="21"/>
        </w:rPr>
        <w:t>(F.0.3-1)</w:t>
      </w:r>
    </w:p>
    <w:p>
      <w:pPr>
        <w:pStyle w:val="51"/>
      </w:pPr>
      <w:r>
        <w:rPr>
          <w:rFonts w:hint="eastAsia"/>
          <w:b/>
        </w:rPr>
        <w:t>2</w:t>
      </w:r>
      <w:r>
        <w:rPr>
          <w:rFonts w:hint="eastAsia"/>
        </w:rPr>
        <w:t xml:space="preserve"> 不规则块状基坑</w:t>
      </w:r>
    </w:p>
    <w:p>
      <w:pPr>
        <w:wordWrap w:val="0"/>
        <w:jc w:val="right"/>
        <w:rPr>
          <w:szCs w:val="21"/>
        </w:rPr>
      </w:pPr>
      <w:r>
        <w:rPr>
          <w:rFonts w:ascii="Calibri" w:hAnsi="Calibri" w:eastAsia="宋体" w:cs="宋体"/>
          <w:kern w:val="2"/>
          <w:position w:val="-26"/>
          <w:sz w:val="24"/>
          <w:szCs w:val="21"/>
          <w:lang w:val="en-US" w:eastAsia="zh-CN" w:bidi="ar-SA"/>
        </w:rPr>
        <w:object>
          <v:shape id="Picture 365" type="#_x0000_t75" style="height:34.5pt;width:45pt;rotation:0f;" o:ole="t" fillcolor="#FFFFFF" filled="f" o:preferrelative="t" stroked="f" coordorigin="0,0" coordsize="21600,21600">
            <v:fill on="f" color2="#FFFFFF" focus="0%"/>
            <v:imagedata gain="65536f" blacklevel="0f" gamma="0" o:title="" r:id="rId714"/>
            <o:lock v:ext="edit" position="f" selection="f" grouping="f" rotation="f" cropping="f" text="f" aspectratio="t"/>
            <w10:wrap type="none"/>
            <w10:anchorlock/>
          </v:shape>
          <o:OLEObject Type="Embed" ProgID="" ShapeID="Picture 365" DrawAspect="Content" ObjectID="_379" r:id="rId713"/>
        </w:object>
      </w:r>
      <w:r>
        <w:rPr>
          <w:rFonts w:hint="eastAsia"/>
          <w:szCs w:val="21"/>
        </w:rPr>
        <w:t xml:space="preserve">                        </w:t>
      </w:r>
      <w:r>
        <w:rPr>
          <w:rFonts w:ascii="Times New Roman" w:hAnsi="Times New Roman" w:cs="Times New Roman"/>
          <w:szCs w:val="21"/>
        </w:rPr>
        <w:t>(F.0.3-2)</w:t>
      </w:r>
    </w:p>
    <w:p>
      <w:pPr>
        <w:pStyle w:val="50"/>
        <w:rPr>
          <w:rFonts w:ascii="宋体" w:hAnsi="宋体"/>
          <w:szCs w:val="21"/>
        </w:rPr>
      </w:pPr>
      <w:r>
        <w:rPr>
          <w:rFonts w:hint="eastAsia"/>
          <w:szCs w:val="21"/>
        </w:rPr>
        <w:tab/>
      </w:r>
      <w:r>
        <w:rPr>
          <w:rFonts w:hint="eastAsia"/>
          <w:szCs w:val="21"/>
        </w:rPr>
        <w:t xml:space="preserve">式中 </w:t>
      </w:r>
      <w:r>
        <w:rPr>
          <w:rFonts w:hint="eastAsia" w:ascii="Times New Roman" w:hAnsi="Times New Roman" w:eastAsia="宋体" w:cs="宋体"/>
          <w:kern w:val="2"/>
          <w:position w:val="-12"/>
          <w:sz w:val="24"/>
          <w:szCs w:val="24"/>
          <w:lang w:val="en-US" w:eastAsia="zh-CN" w:bidi="ar-SA"/>
        </w:rPr>
        <w:object>
          <v:shape id="Picture 366" type="#_x0000_t75" style="height:22.5pt;width:12pt;rotation:0f;" o:ole="t" fillcolor="#FFFFFF" filled="f" o:preferrelative="t" stroked="f" coordorigin="0,0" coordsize="21600,21600">
            <v:fill on="f" color2="#FFFFFF" focus="0%"/>
            <v:imagedata gain="65536f" blacklevel="0f" gamma="0" o:title="" r:id="rId716"/>
            <o:lock v:ext="edit" position="f" selection="f" grouping="f" rotation="f" cropping="f" text="f" aspectratio="t"/>
            <w10:wrap type="none"/>
            <w10:anchorlock/>
          </v:shape>
          <o:OLEObject Type="Embed" ProgID="" ShapeID="Picture 366" DrawAspect="Content" ObjectID="_380" r:id="rId715"/>
        </w:object>
      </w:r>
      <w:r>
        <w:rPr>
          <w:rFonts w:hint="eastAsia"/>
        </w:rPr>
        <w:t xml:space="preserve"> </w:t>
      </w:r>
      <w:r>
        <w:rPr>
          <w:rFonts w:hint="eastAsia" w:ascii="宋体" w:hAnsi="宋体"/>
          <w:szCs w:val="21"/>
        </w:rPr>
        <w:t>－ 基坑等效半径（m）；</w:t>
      </w:r>
    </w:p>
    <w:p>
      <w:pPr>
        <w:pStyle w:val="51"/>
      </w:pPr>
      <w:r>
        <w:rPr>
          <w:rFonts w:hint="eastAsia"/>
        </w:rPr>
        <w:tab/>
      </w:r>
      <w:r>
        <w:rPr>
          <w:rFonts w:hint="eastAsia"/>
        </w:rPr>
        <w:t xml:space="preserve"> </w:t>
      </w:r>
      <w:r>
        <w:rPr>
          <w:rFonts w:hint="eastAsia"/>
          <w:i/>
        </w:rPr>
        <w:t xml:space="preserve">L </w:t>
      </w:r>
      <w:r>
        <w:rPr>
          <w:rFonts w:hint="eastAsia"/>
        </w:rPr>
        <w:t>－ 基坑长度（m）；</w:t>
      </w:r>
    </w:p>
    <w:p>
      <w:pPr>
        <w:pStyle w:val="51"/>
      </w:pPr>
      <w:r>
        <w:rPr>
          <w:rFonts w:hint="eastAsia"/>
        </w:rPr>
        <w:tab/>
      </w:r>
      <w:r>
        <w:rPr>
          <w:rFonts w:hint="eastAsia"/>
        </w:rPr>
        <w:t xml:space="preserve"> </w:t>
      </w:r>
      <w:r>
        <w:rPr>
          <w:rFonts w:hint="eastAsia"/>
          <w:i/>
        </w:rPr>
        <w:t xml:space="preserve">B </w:t>
      </w:r>
      <w:r>
        <w:rPr>
          <w:rFonts w:hint="eastAsia"/>
        </w:rPr>
        <w:t>－ 基坑宽度（m）；</w:t>
      </w:r>
    </w:p>
    <w:p>
      <w:pPr>
        <w:pStyle w:val="51"/>
      </w:pPr>
      <w:r>
        <w:rPr>
          <w:rFonts w:hint="eastAsia"/>
        </w:rPr>
        <w:tab/>
      </w:r>
      <w:r>
        <w:rPr>
          <w:rFonts w:hint="eastAsia"/>
        </w:rPr>
        <w:t xml:space="preserve"> </w:t>
      </w:r>
      <w:r>
        <w:rPr>
          <w:rFonts w:ascii="Symbol" w:hAnsi="Symbol"/>
          <w:i/>
        </w:rPr>
        <w:t></w:t>
      </w:r>
      <w:r>
        <w:rPr>
          <w:rFonts w:hint="eastAsia"/>
        </w:rPr>
        <w:t>－ 修正系数，按表F.0.3取用；</w:t>
      </w:r>
    </w:p>
    <w:p>
      <w:pPr>
        <w:pStyle w:val="51"/>
      </w:pPr>
      <w:r>
        <w:rPr>
          <w:rFonts w:hint="eastAsia"/>
        </w:rPr>
        <w:tab/>
      </w:r>
      <w:r>
        <w:rPr>
          <w:rFonts w:hint="eastAsia"/>
        </w:rPr>
        <w:t xml:space="preserve"> </w:t>
      </w:r>
      <w:r>
        <w:rPr>
          <w:rFonts w:hint="eastAsia"/>
          <w:i/>
        </w:rPr>
        <w:t xml:space="preserve">F </w:t>
      </w:r>
      <w:r>
        <w:rPr>
          <w:rFonts w:hint="eastAsia"/>
        </w:rPr>
        <w:t>－ 基坑面积（m</w:t>
      </w:r>
      <w:r>
        <w:rPr>
          <w:rFonts w:hint="eastAsia"/>
          <w:vertAlign w:val="superscript"/>
        </w:rPr>
        <w:t>2</w:t>
      </w:r>
      <w:r>
        <w:rPr>
          <w:rFonts w:hint="eastAsia"/>
        </w:rPr>
        <w:t>）。</w:t>
      </w:r>
    </w:p>
    <w:p>
      <w:pPr>
        <w:pStyle w:val="52"/>
      </w:pPr>
      <w:r>
        <w:rPr>
          <w:rFonts w:hint="eastAsia"/>
        </w:rPr>
        <w:t>表F.0.3  修正系数</w:t>
      </w:r>
      <w:r>
        <w:rPr>
          <w:rFonts w:ascii="Symbol" w:hAnsi="Symbol"/>
          <w:i/>
        </w:rPr>
        <w:t></w:t>
      </w:r>
    </w:p>
    <w:tbl>
      <w:tblPr>
        <w:tblStyle w:val="36"/>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17"/>
        <w:gridCol w:w="1217"/>
        <w:gridCol w:w="1217"/>
        <w:gridCol w:w="1217"/>
        <w:gridCol w:w="1218"/>
        <w:gridCol w:w="1218"/>
        <w:gridCol w:w="1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top"/>
          </w:tcPr>
          <w:p>
            <w:pPr>
              <w:pStyle w:val="50"/>
              <w:rPr>
                <w:i/>
                <w:sz w:val="20"/>
                <w:szCs w:val="20"/>
              </w:rPr>
            </w:pPr>
            <w:r>
              <w:rPr>
                <w:rFonts w:hint="eastAsia"/>
                <w:i/>
                <w:sz w:val="20"/>
                <w:szCs w:val="20"/>
              </w:rPr>
              <w:t>B/L</w:t>
            </w:r>
          </w:p>
        </w:tc>
        <w:tc>
          <w:tcPr>
            <w:tcW w:w="1217" w:type="dxa"/>
            <w:vAlign w:val="top"/>
          </w:tcPr>
          <w:p>
            <w:pPr>
              <w:pStyle w:val="50"/>
              <w:rPr>
                <w:sz w:val="20"/>
                <w:szCs w:val="20"/>
              </w:rPr>
            </w:pPr>
            <w:r>
              <w:rPr>
                <w:rFonts w:hint="eastAsia"/>
                <w:sz w:val="20"/>
                <w:szCs w:val="20"/>
              </w:rPr>
              <w:t>0</w:t>
            </w:r>
          </w:p>
        </w:tc>
        <w:tc>
          <w:tcPr>
            <w:tcW w:w="1217" w:type="dxa"/>
            <w:vAlign w:val="top"/>
          </w:tcPr>
          <w:p>
            <w:pPr>
              <w:pStyle w:val="50"/>
              <w:rPr>
                <w:sz w:val="20"/>
                <w:szCs w:val="20"/>
              </w:rPr>
            </w:pPr>
            <w:r>
              <w:rPr>
                <w:rFonts w:hint="eastAsia"/>
                <w:sz w:val="20"/>
                <w:szCs w:val="20"/>
              </w:rPr>
              <w:t>0.2</w:t>
            </w:r>
          </w:p>
        </w:tc>
        <w:tc>
          <w:tcPr>
            <w:tcW w:w="1217" w:type="dxa"/>
            <w:vAlign w:val="top"/>
          </w:tcPr>
          <w:p>
            <w:pPr>
              <w:pStyle w:val="50"/>
              <w:rPr>
                <w:sz w:val="20"/>
                <w:szCs w:val="20"/>
              </w:rPr>
            </w:pPr>
            <w:r>
              <w:rPr>
                <w:rFonts w:hint="eastAsia"/>
                <w:sz w:val="20"/>
                <w:szCs w:val="20"/>
              </w:rPr>
              <w:t>0.4</w:t>
            </w:r>
          </w:p>
        </w:tc>
        <w:tc>
          <w:tcPr>
            <w:tcW w:w="1218" w:type="dxa"/>
            <w:vAlign w:val="top"/>
          </w:tcPr>
          <w:p>
            <w:pPr>
              <w:pStyle w:val="50"/>
              <w:rPr>
                <w:sz w:val="20"/>
                <w:szCs w:val="20"/>
              </w:rPr>
            </w:pPr>
            <w:r>
              <w:rPr>
                <w:rFonts w:hint="eastAsia"/>
                <w:sz w:val="20"/>
                <w:szCs w:val="20"/>
              </w:rPr>
              <w:t>0.6</w:t>
            </w:r>
          </w:p>
        </w:tc>
        <w:tc>
          <w:tcPr>
            <w:tcW w:w="1218" w:type="dxa"/>
            <w:vAlign w:val="top"/>
          </w:tcPr>
          <w:p>
            <w:pPr>
              <w:pStyle w:val="50"/>
              <w:rPr>
                <w:sz w:val="20"/>
                <w:szCs w:val="20"/>
              </w:rPr>
            </w:pPr>
            <w:r>
              <w:rPr>
                <w:rFonts w:hint="eastAsia"/>
                <w:sz w:val="20"/>
                <w:szCs w:val="20"/>
              </w:rPr>
              <w:t>0.8</w:t>
            </w:r>
          </w:p>
        </w:tc>
        <w:tc>
          <w:tcPr>
            <w:tcW w:w="1218" w:type="dxa"/>
            <w:vAlign w:val="top"/>
          </w:tcPr>
          <w:p>
            <w:pPr>
              <w:pStyle w:val="50"/>
              <w:rPr>
                <w:sz w:val="20"/>
                <w:szCs w:val="20"/>
              </w:rPr>
            </w:pPr>
            <w:r>
              <w:rPr>
                <w:rFonts w:hint="eastAsia"/>
                <w:sz w:val="20"/>
                <w:szCs w:val="20"/>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217" w:type="dxa"/>
            <w:vAlign w:val="top"/>
          </w:tcPr>
          <w:p>
            <w:pPr>
              <w:pStyle w:val="50"/>
              <w:rPr>
                <w:sz w:val="20"/>
                <w:szCs w:val="20"/>
              </w:rPr>
            </w:pPr>
            <w:r>
              <w:rPr>
                <w:rFonts w:ascii="Symbol" w:hAnsi="Symbol"/>
                <w:i/>
              </w:rPr>
              <w:t></w:t>
            </w:r>
          </w:p>
        </w:tc>
        <w:tc>
          <w:tcPr>
            <w:tcW w:w="1217" w:type="dxa"/>
            <w:vAlign w:val="top"/>
          </w:tcPr>
          <w:p>
            <w:pPr>
              <w:pStyle w:val="50"/>
              <w:rPr>
                <w:sz w:val="20"/>
                <w:szCs w:val="20"/>
              </w:rPr>
            </w:pPr>
            <w:r>
              <w:rPr>
                <w:rFonts w:hint="eastAsia"/>
                <w:sz w:val="20"/>
                <w:szCs w:val="20"/>
              </w:rPr>
              <w:t>1.0</w:t>
            </w:r>
          </w:p>
        </w:tc>
        <w:tc>
          <w:tcPr>
            <w:tcW w:w="1217" w:type="dxa"/>
            <w:vAlign w:val="top"/>
          </w:tcPr>
          <w:p>
            <w:pPr>
              <w:pStyle w:val="50"/>
              <w:rPr>
                <w:sz w:val="20"/>
                <w:szCs w:val="20"/>
              </w:rPr>
            </w:pPr>
            <w:r>
              <w:rPr>
                <w:rFonts w:hint="eastAsia"/>
                <w:sz w:val="20"/>
                <w:szCs w:val="20"/>
              </w:rPr>
              <w:t>1.12</w:t>
            </w:r>
          </w:p>
        </w:tc>
        <w:tc>
          <w:tcPr>
            <w:tcW w:w="1217" w:type="dxa"/>
            <w:vAlign w:val="top"/>
          </w:tcPr>
          <w:p>
            <w:pPr>
              <w:pStyle w:val="50"/>
              <w:rPr>
                <w:sz w:val="20"/>
                <w:szCs w:val="20"/>
              </w:rPr>
            </w:pPr>
            <w:r>
              <w:rPr>
                <w:rFonts w:hint="eastAsia"/>
                <w:sz w:val="20"/>
                <w:szCs w:val="20"/>
              </w:rPr>
              <w:t>1.16</w:t>
            </w:r>
          </w:p>
        </w:tc>
        <w:tc>
          <w:tcPr>
            <w:tcW w:w="1218" w:type="dxa"/>
            <w:vAlign w:val="top"/>
          </w:tcPr>
          <w:p>
            <w:pPr>
              <w:pStyle w:val="50"/>
              <w:rPr>
                <w:sz w:val="20"/>
                <w:szCs w:val="20"/>
              </w:rPr>
            </w:pPr>
            <w:r>
              <w:rPr>
                <w:rFonts w:hint="eastAsia"/>
                <w:sz w:val="20"/>
                <w:szCs w:val="20"/>
              </w:rPr>
              <w:t>1.18</w:t>
            </w:r>
          </w:p>
        </w:tc>
        <w:tc>
          <w:tcPr>
            <w:tcW w:w="1218" w:type="dxa"/>
            <w:vAlign w:val="top"/>
          </w:tcPr>
          <w:p>
            <w:pPr>
              <w:pStyle w:val="50"/>
              <w:rPr>
                <w:sz w:val="20"/>
                <w:szCs w:val="20"/>
              </w:rPr>
            </w:pPr>
            <w:r>
              <w:rPr>
                <w:rFonts w:hint="eastAsia"/>
                <w:sz w:val="20"/>
                <w:szCs w:val="20"/>
              </w:rPr>
              <w:t>1.18</w:t>
            </w:r>
          </w:p>
        </w:tc>
        <w:tc>
          <w:tcPr>
            <w:tcW w:w="1218" w:type="dxa"/>
            <w:vAlign w:val="top"/>
          </w:tcPr>
          <w:p>
            <w:pPr>
              <w:pStyle w:val="50"/>
              <w:rPr>
                <w:sz w:val="20"/>
                <w:szCs w:val="20"/>
              </w:rPr>
            </w:pPr>
            <w:r>
              <w:rPr>
                <w:rFonts w:hint="eastAsia"/>
                <w:sz w:val="20"/>
                <w:szCs w:val="20"/>
              </w:rPr>
              <w:t>1.18</w:t>
            </w:r>
          </w:p>
        </w:tc>
      </w:tr>
    </w:tbl>
    <w:p>
      <w:pPr>
        <w:widowControl/>
        <w:spacing w:line="240" w:lineRule="auto"/>
        <w:jc w:val="left"/>
      </w:pPr>
      <w:r>
        <w:br w:type="page"/>
      </w:r>
    </w:p>
    <w:p>
      <w:pPr>
        <w:pStyle w:val="2"/>
        <w:spacing w:before="240" w:after="240"/>
        <w:rPr>
          <w:ins w:id="0" w:author="qiujianjin" w:date="2009-07-28T17:05:00Z"/>
        </w:rPr>
      </w:pPr>
      <w:bookmarkStart w:id="172" w:name="_Toc535326453"/>
      <w:bookmarkStart w:id="173" w:name="_Toc248809842"/>
      <w:bookmarkStart w:id="174" w:name="_Toc248309779"/>
      <w:bookmarkStart w:id="175" w:name="_Toc10651023"/>
      <w:r>
        <w:rPr>
          <w:rFonts w:hint="eastAsia"/>
          <w:highlight w:val="yellow"/>
        </w:rPr>
        <w:t>附录G  基坑抗隆起稳定验算</w:t>
      </w:r>
      <w:bookmarkEnd w:id="172"/>
      <w:bookmarkEnd w:id="173"/>
      <w:bookmarkEnd w:id="174"/>
      <w:bookmarkEnd w:id="175"/>
    </w:p>
    <w:p>
      <w:pPr>
        <w:rPr>
          <w:ins w:id="1" w:author="qiujianjin" w:date="2009-07-28T17:05:00Z"/>
          <w:rFonts w:ascii="宋体" w:hAnsi="宋体"/>
          <w:szCs w:val="21"/>
        </w:rPr>
      </w:pPr>
      <w:ins w:id="2" w:author="qiujianjin" w:date="2009-07-28T17:05:00Z">
        <w:r>
          <w:rPr>
            <w:rFonts w:hint="eastAsia" w:ascii="宋体" w:hAnsi="宋体"/>
            <w:b/>
            <w:szCs w:val="21"/>
          </w:rPr>
          <w:t>G 0.1</w:t>
        </w:r>
      </w:ins>
      <w:ins w:id="3" w:author="qiujianjin" w:date="2009-07-28T17:05:00Z">
        <w:r>
          <w:rPr>
            <w:rFonts w:hint="eastAsia" w:ascii="宋体" w:hAnsi="宋体"/>
            <w:szCs w:val="21"/>
          </w:rPr>
          <w:t xml:space="preserve">  当基坑底面或支护桩、地下连续墙底面以下分布有淤泥、淤泥质土，泥炭土和泥炭质土等饱和软粘性土地层时，应进行抗隆起稳定验算。</w:t>
        </w:r>
      </w:ins>
    </w:p>
    <w:p>
      <w:pPr>
        <w:rPr>
          <w:ins w:id="4" w:author="qiujianjin" w:date="2009-07-28T17:05:00Z"/>
          <w:rFonts w:ascii="宋体" w:hAnsi="宋体"/>
          <w:szCs w:val="21"/>
        </w:rPr>
      </w:pPr>
      <w:ins w:id="5" w:author="qiujianjin" w:date="2009-07-28T17:05:00Z">
        <w:r>
          <w:rPr>
            <w:rFonts w:hint="eastAsia" w:ascii="宋体" w:hAnsi="宋体"/>
            <w:b/>
            <w:szCs w:val="21"/>
          </w:rPr>
          <w:t>G. 0.2</w:t>
        </w:r>
      </w:ins>
      <w:ins w:id="6" w:author="qiujianjin" w:date="2009-07-28T17:05:00Z">
        <w:r>
          <w:rPr>
            <w:rFonts w:hint="eastAsia" w:ascii="宋体" w:hAnsi="宋体"/>
            <w:szCs w:val="21"/>
          </w:rPr>
          <w:t xml:space="preserve">  对采用坡率法，土钉墙、搅拌桩（旋喷桩）、复合土钉墙及水泥土档墙支护，且基坑深度浅于8m的三级基坑，应按图G.0.2和式（G.0.2—1）～（G.0.2—6）进行抗隆起稳定性验算：</w:t>
        </w:r>
      </w:ins>
    </w:p>
    <w:p>
      <w:pPr>
        <w:jc w:val="center"/>
        <w:rPr>
          <w:ins w:id="7" w:author="qiujianjin" w:date="2009-07-28T17:05:00Z"/>
          <w:rFonts w:ascii="宋体" w:hAnsi="宋体"/>
          <w:szCs w:val="21"/>
        </w:rPr>
      </w:pPr>
      <w:ins w:id="8" w:author="qiujianjin" w:date="2009-07-28T17:05:00Z"/>
      <w:ins w:id="9" w:author="qiujianjin" w:date="2009-07-28T17:05:00Z"/>
      <w:ins w:id="10" w:author="qiujianjin" w:date="2009-07-28T17:05:00Z"/>
      <w:ins w:id="11" w:author="qiujianjin" w:date="2009-07-28T17:05:00Z">
        <w:r>
          <w:rPr>
            <w:rFonts w:ascii="宋体" w:hAnsi="宋体" w:eastAsia="宋体" w:cs="宋体"/>
            <w:kern w:val="2"/>
            <w:sz w:val="24"/>
            <w:szCs w:val="21"/>
            <w:lang w:val="en-US" w:eastAsia="zh-CN" w:bidi="ar-SA"/>
          </w:rPr>
          <w:object>
            <v:shape id="Picture 367" type="#_x0000_t75" style="height:197.95pt;width:449pt;rotation:0f;" o:ole="t" fillcolor="#FFFFFF" filled="f" o:preferrelative="t" stroked="f" coordorigin="0,0" coordsize="21600,21600">
              <v:fill on="f" color2="#FFFFFF" focus="0%"/>
              <v:imagedata cropleft="3796f" croptop="6840f" cropright="4109f" cropbottom="15028f" gain="65536f" blacklevel="0f" gamma="0" o:title="" r:id="rId718"/>
              <o:lock v:ext="edit" position="f" selection="f" grouping="f" rotation="f" cropping="f" text="f" aspectratio="t"/>
              <w10:wrap type="none"/>
              <w10:anchorlock/>
            </v:shape>
            <o:OLEObject Type="Embed" ProgID="" ShapeID="Picture 367" DrawAspect="Content" ObjectID="_381" r:id="rId717"/>
          </w:object>
        </w:r>
      </w:ins>
      <w:ins w:id="13" w:author="qiujianjin" w:date="2009-07-28T17:05:00Z"/>
      <w:ins w:id="14" w:author="qiujianjin" w:date="2009-07-28T17:05:00Z">
        <w:r>
          <w:rPr>
            <w:rFonts w:hint="eastAsia" w:ascii="宋体" w:hAnsi="宋体"/>
            <w:szCs w:val="21"/>
          </w:rPr>
          <w:t xml:space="preserve">   </w:t>
        </w:r>
      </w:ins>
      <w:ins w:id="15" w:author="qiujianjin" w:date="2009-07-28T17:05:00Z">
        <w:r>
          <w:rPr>
            <w:rFonts w:hint="eastAsia" w:ascii="宋体" w:hAnsi="宋体"/>
            <w:sz w:val="18"/>
            <w:szCs w:val="18"/>
          </w:rPr>
          <w:t xml:space="preserve">  图G.0.2  浅基坑抗隆起稳定验算简图</w:t>
        </w:r>
      </w:ins>
    </w:p>
    <w:p>
      <w:pPr>
        <w:ind w:firstLine="360" w:firstLineChars="150"/>
        <w:rPr>
          <w:ins w:id="16" w:author="qiujianjin" w:date="2009-07-28T17:05:00Z"/>
          <w:rFonts w:ascii="宋体" w:hAnsi="宋体"/>
          <w:szCs w:val="21"/>
        </w:rPr>
      </w:pPr>
      <w:ins w:id="17" w:author="qiujianjin" w:date="2009-07-28T17:05:00Z">
        <w:r>
          <w:rPr>
            <w:rFonts w:hint="eastAsia" w:ascii="宋体" w:hAnsi="宋体"/>
            <w:szCs w:val="21"/>
          </w:rPr>
          <w:t xml:space="preserve">当基坑壁直立时：  </w:t>
        </w:r>
      </w:ins>
      <w:ins w:id="18" w:author="qiujianjin" w:date="2009-07-28T17:05:00Z"/>
      <w:ins w:id="19" w:author="qiujianjin" w:date="2009-07-28T17:05:00Z"/>
      <w:ins w:id="20" w:author="qiujianjin" w:date="2009-07-28T17:05:00Z"/>
      <w:ins w:id="21" w:author="qiujianjin" w:date="2009-07-28T17:05:00Z">
        <w:r>
          <w:rPr>
            <w:rFonts w:ascii="宋体" w:hAnsi="宋体" w:eastAsia="宋体" w:cs="宋体"/>
            <w:kern w:val="2"/>
            <w:position w:val="-30"/>
            <w:sz w:val="24"/>
            <w:szCs w:val="21"/>
            <w:lang w:val="en-US" w:eastAsia="zh-CN" w:bidi="ar-SA"/>
          </w:rPr>
          <w:object>
            <v:shape id="Picture 368" type="#_x0000_t75" style="height:36pt;width:105pt;rotation:0f;" o:ole="t" fillcolor="#FFFFFF" filled="f" o:preferrelative="t" stroked="f" coordorigin="0,0" coordsize="21600,21600">
              <v:fill on="f" color2="#FFFFFF" focus="0%"/>
              <v:imagedata gain="65536f" blacklevel="0f" gamma="0" o:title="" r:id="rId720"/>
              <o:lock v:ext="edit" position="f" selection="f" grouping="f" rotation="f" cropping="f" text="f" aspectratio="t"/>
              <w10:wrap type="none"/>
              <w10:anchorlock/>
            </v:shape>
            <o:OLEObject Type="Embed" ProgID="" ShapeID="Picture 368" DrawAspect="Content" ObjectID="_382" r:id="rId719"/>
          </w:object>
        </w:r>
      </w:ins>
      <w:ins w:id="23" w:author="qiujianjin" w:date="2009-07-28T17:05:00Z"/>
      <w:ins w:id="24" w:author="qiujianjin" w:date="2009-07-28T17:05:00Z">
        <w:r>
          <w:rPr>
            <w:rFonts w:hint="eastAsia" w:ascii="宋体" w:hAnsi="宋体"/>
            <w:szCs w:val="21"/>
          </w:rPr>
          <w:t xml:space="preserve">                              （G.0.2-1）</w:t>
        </w:r>
      </w:ins>
    </w:p>
    <w:p>
      <w:pPr>
        <w:ind w:firstLine="360" w:firstLineChars="150"/>
        <w:rPr>
          <w:ins w:id="25" w:author="qiujianjin" w:date="2009-07-28T17:05:00Z"/>
          <w:rFonts w:ascii="宋体" w:hAnsi="宋体"/>
          <w:szCs w:val="21"/>
        </w:rPr>
      </w:pPr>
      <w:ins w:id="26" w:author="qiujianjin" w:date="2009-07-28T17:05:00Z">
        <w:r>
          <w:rPr>
            <w:rFonts w:hint="eastAsia" w:ascii="宋体" w:hAnsi="宋体"/>
            <w:szCs w:val="21"/>
          </w:rPr>
          <w:t>当基坑壁为斜坡时：</w:t>
        </w:r>
      </w:ins>
      <w:ins w:id="27" w:author="qiujianjin" w:date="2009-07-28T17:05:00Z"/>
      <w:ins w:id="28" w:author="qiujianjin" w:date="2009-07-28T17:05:00Z"/>
      <w:ins w:id="29" w:author="qiujianjin" w:date="2009-07-28T17:05:00Z"/>
      <w:ins w:id="30" w:author="qiujianjin" w:date="2009-07-28T17:05:00Z">
        <w:r>
          <w:rPr>
            <w:rFonts w:ascii="宋体" w:hAnsi="宋体" w:eastAsia="宋体" w:cs="宋体"/>
            <w:kern w:val="2"/>
            <w:position w:val="-30"/>
            <w:sz w:val="24"/>
            <w:szCs w:val="21"/>
            <w:lang w:val="en-US" w:eastAsia="zh-CN" w:bidi="ar-SA"/>
          </w:rPr>
          <w:object>
            <v:shape id="Picture 369" type="#_x0000_t75" style="height:36pt;width:158.25pt;rotation:0f;" o:ole="t" fillcolor="#FFFFFF" filled="f" o:preferrelative="t" stroked="f" coordorigin="0,0" coordsize="21600,21600">
              <v:fill on="f" color2="#FFFFFF" focus="0%"/>
              <v:imagedata gain="65536f" blacklevel="0f" gamma="0" o:title="" r:id="rId722"/>
              <o:lock v:ext="edit" position="f" selection="f" grouping="f" rotation="f" cropping="f" text="f" aspectratio="t"/>
              <w10:wrap type="none"/>
              <w10:anchorlock/>
            </v:shape>
            <o:OLEObject Type="Embed" ProgID="" ShapeID="Picture 369" DrawAspect="Content" ObjectID="_383" r:id="rId721"/>
          </w:object>
        </w:r>
      </w:ins>
      <w:ins w:id="32" w:author="qiujianjin" w:date="2009-07-28T17:05:00Z"/>
      <w:ins w:id="33" w:author="qiujianjin" w:date="2009-07-28T17:05:00Z">
        <w:r>
          <w:rPr>
            <w:rFonts w:hint="eastAsia" w:ascii="宋体" w:hAnsi="宋体"/>
            <w:szCs w:val="21"/>
          </w:rPr>
          <w:t xml:space="preserve">                    （G.0.2-2）</w:t>
        </w:r>
      </w:ins>
    </w:p>
    <w:p>
      <w:pPr>
        <w:ind w:firstLine="360" w:firstLineChars="150"/>
        <w:rPr>
          <w:ins w:id="34" w:author="qiujianjin" w:date="2009-07-28T17:05:00Z"/>
          <w:rFonts w:ascii="宋体" w:hAnsi="宋体"/>
          <w:szCs w:val="21"/>
        </w:rPr>
      </w:pPr>
      <w:ins w:id="35" w:author="qiujianjin" w:date="2009-07-28T17:05:00Z">
        <w:r>
          <w:rPr>
            <w:rFonts w:hint="eastAsia" w:ascii="宋体" w:hAnsi="宋体"/>
            <w:szCs w:val="21"/>
          </w:rPr>
          <w:t>当采用十字板剪切试验时，式（G.0.2—1）和式（G.0.2—2）的分子可改写为：</w:t>
        </w:r>
      </w:ins>
      <w:ins w:id="36" w:author="qiujianjin" w:date="2009-07-28T17:05:00Z"/>
      <w:ins w:id="37" w:author="qiujianjin" w:date="2009-07-28T17:05:00Z"/>
      <w:ins w:id="38" w:author="qiujianjin" w:date="2009-07-28T17:05:00Z"/>
      <w:ins w:id="39" w:author="qiujianjin" w:date="2009-07-28T17:05:00Z">
        <w:r>
          <w:rPr>
            <w:rFonts w:ascii="宋体" w:hAnsi="宋体" w:eastAsia="宋体" w:cs="宋体"/>
            <w:kern w:val="2"/>
            <w:position w:val="-14"/>
            <w:sz w:val="24"/>
            <w:szCs w:val="21"/>
            <w:lang w:val="en-US" w:eastAsia="zh-CN" w:bidi="ar-SA"/>
          </w:rPr>
          <w:object>
            <v:shape id="Picture 370" type="#_x0000_t75" style="height:18.75pt;width:81.75pt;rotation:0f;" o:ole="t" fillcolor="#FFFFFF" filled="f" o:preferrelative="t" stroked="f" coordorigin="0,0" coordsize="21600,21600">
              <v:fill on="f" color2="#FFFFFF" focus="0%"/>
              <v:imagedata gain="65536f" blacklevel="0f" gamma="0" o:title="" r:id="rId724"/>
              <o:lock v:ext="edit" position="f" selection="f" grouping="f" rotation="f" cropping="f" text="f" aspectratio="t"/>
              <w10:wrap type="none"/>
              <w10:anchorlock/>
            </v:shape>
            <o:OLEObject Type="Embed" ProgID="" ShapeID="Picture 370" DrawAspect="Content" ObjectID="_384" r:id="rId723"/>
          </w:object>
        </w:r>
      </w:ins>
      <w:ins w:id="41" w:author="qiujianjin" w:date="2009-07-28T17:05:00Z"/>
    </w:p>
    <w:p>
      <w:pPr>
        <w:ind w:firstLine="1920" w:firstLineChars="800"/>
        <w:rPr>
          <w:ins w:id="42" w:author="qiujianjin" w:date="2009-07-28T17:05:00Z"/>
          <w:rFonts w:ascii="宋体" w:hAnsi="宋体"/>
          <w:szCs w:val="21"/>
        </w:rPr>
      </w:pPr>
      <w:ins w:id="43" w:author="qiujianjin" w:date="2009-07-28T17:05:00Z"/>
      <w:ins w:id="44" w:author="qiujianjin" w:date="2009-07-28T17:05:00Z"/>
      <w:ins w:id="45" w:author="qiujianjin" w:date="2009-07-28T17:05:00Z"/>
      <w:ins w:id="46" w:author="qiujianjin" w:date="2009-07-28T17:05:00Z">
        <w:r>
          <w:rPr>
            <w:rFonts w:ascii="宋体" w:hAnsi="宋体" w:eastAsia="宋体" w:cs="宋体"/>
            <w:kern w:val="2"/>
            <w:position w:val="-14"/>
            <w:sz w:val="24"/>
            <w:szCs w:val="21"/>
            <w:lang w:val="en-US" w:eastAsia="zh-CN" w:bidi="ar-SA"/>
          </w:rPr>
          <w:object>
            <v:shape id="Picture 371" type="#_x0000_t75" style="height:20.25pt;width:141.7pt;rotation:0f;" o:ole="t" fillcolor="#FFFFFF" filled="f" o:preferrelative="t" stroked="f" coordorigin="0,0" coordsize="21600,21600">
              <v:fill on="f" color2="#FFFFFF" focus="0%"/>
              <v:imagedata gain="65536f" blacklevel="0f" gamma="0" o:title="" r:id="rId726"/>
              <o:lock v:ext="edit" position="f" selection="f" grouping="f" rotation="f" cropping="f" text="f" aspectratio="t"/>
              <w10:wrap type="none"/>
              <w10:anchorlock/>
            </v:shape>
            <o:OLEObject Type="Embed" ProgID="" ShapeID="Picture 371" DrawAspect="Content" ObjectID="_385" r:id="rId725"/>
          </w:object>
        </w:r>
      </w:ins>
      <w:ins w:id="48" w:author="qiujianjin" w:date="2009-07-28T17:05:00Z"/>
      <w:ins w:id="49" w:author="qiujianjin" w:date="2009-07-28T17:05:00Z">
        <w:r>
          <w:rPr>
            <w:rFonts w:hint="eastAsia" w:ascii="宋体" w:hAnsi="宋体"/>
            <w:szCs w:val="21"/>
          </w:rPr>
          <w:t xml:space="preserve">                           （G.0.2-3）</w:t>
        </w:r>
      </w:ins>
    </w:p>
    <w:p>
      <w:pPr>
        <w:ind w:firstLine="1920" w:firstLineChars="800"/>
        <w:rPr>
          <w:ins w:id="50" w:author="qiujianjin" w:date="2009-07-28T17:05:00Z"/>
          <w:rFonts w:ascii="宋体" w:hAnsi="宋体"/>
          <w:szCs w:val="21"/>
        </w:rPr>
      </w:pPr>
      <w:ins w:id="51" w:author="qiujianjin" w:date="2009-07-28T17:05:00Z"/>
      <w:ins w:id="52" w:author="qiujianjin" w:date="2009-07-28T17:05:00Z"/>
      <w:ins w:id="53" w:author="qiujianjin" w:date="2009-07-28T17:05:00Z"/>
      <w:ins w:id="54" w:author="qiujianjin" w:date="2009-07-28T17:05:00Z">
        <w:r>
          <w:rPr>
            <w:rFonts w:ascii="宋体" w:hAnsi="宋体" w:eastAsia="宋体" w:cs="宋体"/>
            <w:kern w:val="2"/>
            <w:position w:val="-14"/>
            <w:sz w:val="24"/>
            <w:szCs w:val="21"/>
            <w:lang w:val="en-US" w:eastAsia="zh-CN" w:bidi="ar-SA"/>
          </w:rPr>
          <w:object>
            <v:shape id="Picture 372" type="#_x0000_t75" style="height:18.75pt;width:105pt;rotation:0f;" o:ole="t" fillcolor="#FFFFFF" filled="f" o:preferrelative="t" stroked="f" coordorigin="0,0" coordsize="21600,21600">
              <v:fill on="f" color2="#FFFFFF" focus="0%"/>
              <v:imagedata gain="65536f" blacklevel="0f" gamma="0" o:title="" r:id="rId728"/>
              <o:lock v:ext="edit" position="f" selection="f" grouping="f" rotation="f" cropping="f" text="f" aspectratio="t"/>
              <w10:wrap type="none"/>
              <w10:anchorlock/>
            </v:shape>
            <o:OLEObject Type="Embed" ProgID="" ShapeID="Picture 372" DrawAspect="Content" ObjectID="_386" r:id="rId727"/>
          </w:object>
        </w:r>
      </w:ins>
      <w:ins w:id="56" w:author="qiujianjin" w:date="2009-07-28T17:05:00Z"/>
      <w:ins w:id="57" w:author="qiujianjin" w:date="2009-07-28T17:05:00Z">
        <w:r>
          <w:rPr>
            <w:rFonts w:hint="eastAsia" w:ascii="宋体" w:hAnsi="宋体"/>
            <w:szCs w:val="21"/>
          </w:rPr>
          <w:t xml:space="preserve">                                  （G.0.2-4）</w:t>
        </w:r>
      </w:ins>
    </w:p>
    <w:p>
      <w:pPr>
        <w:ind w:firstLine="1920" w:firstLineChars="800"/>
        <w:rPr>
          <w:ins w:id="58" w:author="qiujianjin" w:date="2009-07-28T17:05:00Z"/>
          <w:rFonts w:ascii="宋体" w:hAnsi="宋体"/>
          <w:szCs w:val="21"/>
        </w:rPr>
      </w:pPr>
      <w:ins w:id="59" w:author="qiujianjin" w:date="2009-07-28T17:05:00Z"/>
      <w:ins w:id="60" w:author="qiujianjin" w:date="2009-07-28T17:05:00Z"/>
      <w:ins w:id="61" w:author="qiujianjin" w:date="2009-07-28T17:05:00Z"/>
      <w:ins w:id="62" w:author="qiujianjin" w:date="2009-07-28T17:05:00Z">
        <w:r>
          <w:rPr>
            <w:rFonts w:ascii="宋体" w:hAnsi="宋体" w:eastAsia="宋体" w:cs="宋体"/>
            <w:kern w:val="2"/>
            <w:position w:val="-12"/>
            <w:sz w:val="24"/>
            <w:szCs w:val="21"/>
            <w:lang w:val="en-US" w:eastAsia="zh-CN" w:bidi="ar-SA"/>
          </w:rPr>
          <w:object>
            <v:shape id="Picture 373" type="#_x0000_t75" style="height:18pt;width:87.75pt;rotation:0f;" o:ole="t" fillcolor="#FFFFFF" filled="f" o:preferrelative="t" stroked="f" coordorigin="0,0" coordsize="21600,21600">
              <v:fill on="f" color2="#FFFFFF" focus="0%"/>
              <v:imagedata gain="65536f" blacklevel="0f" gamma="0" o:title="" r:id="rId730"/>
              <o:lock v:ext="edit" position="f" selection="f" grouping="f" rotation="f" cropping="f" text="f" aspectratio="t"/>
              <w10:wrap type="none"/>
              <w10:anchorlock/>
            </v:shape>
            <o:OLEObject Type="Embed" ProgID="" ShapeID="Picture 373" DrawAspect="Content" ObjectID="_387" r:id="rId729"/>
          </w:object>
        </w:r>
      </w:ins>
      <w:ins w:id="64" w:author="qiujianjin" w:date="2009-07-28T17:05:00Z"/>
      <w:ins w:id="65" w:author="qiujianjin" w:date="2009-07-28T17:05:00Z">
        <w:r>
          <w:rPr>
            <w:rFonts w:hint="eastAsia" w:ascii="宋体" w:hAnsi="宋体"/>
            <w:szCs w:val="21"/>
          </w:rPr>
          <w:t xml:space="preserve">                                     （G.0.2-5）</w:t>
        </w:r>
      </w:ins>
    </w:p>
    <w:p>
      <w:pPr>
        <w:ind w:firstLine="1920" w:firstLineChars="800"/>
        <w:rPr>
          <w:ins w:id="66" w:author="qiujianjin" w:date="2009-07-28T17:05:00Z"/>
          <w:rFonts w:ascii="宋体" w:hAnsi="宋体"/>
          <w:szCs w:val="21"/>
        </w:rPr>
      </w:pPr>
      <w:ins w:id="67" w:author="qiujianjin" w:date="2009-07-28T17:05:00Z"/>
      <w:ins w:id="68" w:author="qiujianjin" w:date="2009-07-28T17:05:00Z"/>
      <w:ins w:id="69" w:author="qiujianjin" w:date="2009-07-28T17:05:00Z"/>
      <w:ins w:id="70" w:author="qiujianjin" w:date="2009-07-28T17:05:00Z">
        <w:r>
          <w:rPr>
            <w:rFonts w:ascii="宋体" w:hAnsi="宋体" w:eastAsia="宋体" w:cs="宋体"/>
            <w:kern w:val="2"/>
            <w:position w:val="-12"/>
            <w:sz w:val="24"/>
            <w:szCs w:val="21"/>
            <w:lang w:val="en-US" w:eastAsia="zh-CN" w:bidi="ar-SA"/>
          </w:rPr>
          <w:object>
            <v:shape id="Picture 374" type="#_x0000_t75" style="height:18pt;width:75pt;rotation:0f;" o:ole="t" fillcolor="#FFFFFF" filled="f" o:preferrelative="t" stroked="f" coordorigin="0,0" coordsize="21600,21600">
              <v:fill on="f" color2="#FFFFFF" focus="0%"/>
              <v:imagedata gain="65536f" blacklevel="0f" gamma="0" o:title="" r:id="rId732"/>
              <o:lock v:ext="edit" position="f" selection="f" grouping="f" rotation="f" cropping="f" text="f" aspectratio="t"/>
              <w10:wrap type="none"/>
              <w10:anchorlock/>
            </v:shape>
            <o:OLEObject Type="Embed" ProgID="" ShapeID="Picture 374" DrawAspect="Content" ObjectID="_388" r:id="rId731"/>
          </w:object>
        </w:r>
      </w:ins>
      <w:ins w:id="72" w:author="qiujianjin" w:date="2009-07-28T17:05:00Z"/>
      <w:ins w:id="73" w:author="qiujianjin" w:date="2009-07-28T17:05:00Z">
        <w:r>
          <w:rPr>
            <w:rFonts w:hint="eastAsia" w:ascii="宋体" w:hAnsi="宋体"/>
            <w:szCs w:val="21"/>
          </w:rPr>
          <w:t xml:space="preserve">                                       （G.0.2-6）</w:t>
        </w:r>
      </w:ins>
    </w:p>
    <w:p>
      <w:pPr>
        <w:rPr>
          <w:ins w:id="74" w:author="qiujianjin" w:date="2009-07-28T17:05:00Z"/>
          <w:rFonts w:ascii="宋体" w:hAnsi="宋体"/>
          <w:szCs w:val="21"/>
        </w:rPr>
      </w:pPr>
      <w:ins w:id="75" w:author="qiujianjin" w:date="2009-07-28T17:05:00Z">
        <w:r>
          <w:rPr>
            <w:rFonts w:hint="eastAsia" w:ascii="宋体" w:hAnsi="宋体"/>
            <w:szCs w:val="21"/>
          </w:rPr>
          <w:t xml:space="preserve">式中  </w:t>
        </w:r>
      </w:ins>
      <w:ins w:id="76" w:author="qiujianjin" w:date="2009-07-28T17:05:00Z"/>
      <w:ins w:id="77" w:author="qiujianjin" w:date="2009-07-28T17:05:00Z"/>
      <w:ins w:id="78" w:author="qiujianjin" w:date="2009-07-28T17:05:00Z"/>
      <w:ins w:id="79" w:author="qiujianjin" w:date="2009-07-28T17:05:00Z">
        <w:r>
          <w:rPr>
            <w:rFonts w:ascii="宋体" w:hAnsi="宋体" w:eastAsia="宋体" w:cs="宋体"/>
            <w:kern w:val="2"/>
            <w:position w:val="-10"/>
            <w:sz w:val="24"/>
            <w:szCs w:val="21"/>
            <w:lang w:val="en-US" w:eastAsia="zh-CN" w:bidi="ar-SA"/>
          </w:rPr>
          <w:object>
            <v:shape id="Picture 375" type="#_x0000_t75" style="height:17.25pt;width:12.75pt;rotation:0f;" o:ole="t" fillcolor="#FFFFFF" filled="f" o:preferrelative="t" stroked="f" coordorigin="0,0" coordsize="21600,21600">
              <v:fill on="f" color2="#FFFFFF" focus="0%"/>
              <v:imagedata gain="65536f" blacklevel="0f" gamma="0" o:title="" r:id="rId734"/>
              <o:lock v:ext="edit" position="f" selection="f" grouping="f" rotation="f" cropping="f" text="f" aspectratio="t"/>
              <w10:wrap type="none"/>
              <w10:anchorlock/>
            </v:shape>
            <o:OLEObject Type="Embed" ProgID="" ShapeID="Picture 375" DrawAspect="Content" ObjectID="_389" r:id="rId733"/>
          </w:object>
        </w:r>
      </w:ins>
      <w:ins w:id="81" w:author="qiujianjin" w:date="2009-07-28T17:05:00Z"/>
      <w:ins w:id="82" w:author="qiujianjin" w:date="2009-07-28T17:05:00Z">
        <w:r>
          <w:rPr>
            <w:rFonts w:hint="eastAsia" w:ascii="宋体" w:hAnsi="宋体"/>
            <w:szCs w:val="21"/>
          </w:rPr>
          <w:t>—基坑外侧饱和软粘性土层顶面以上各土层，按厚度加权平均的重度；</w:t>
        </w:r>
      </w:ins>
    </w:p>
    <w:p>
      <w:pPr>
        <w:ind w:firstLine="720" w:firstLineChars="300"/>
        <w:rPr>
          <w:ins w:id="83" w:author="qiujianjin" w:date="2009-07-28T17:05:00Z"/>
          <w:rFonts w:ascii="宋体" w:hAnsi="宋体"/>
          <w:szCs w:val="21"/>
        </w:rPr>
      </w:pPr>
      <w:ins w:id="84" w:author="qiujianjin" w:date="2009-07-28T17:05:00Z"/>
      <w:ins w:id="85" w:author="qiujianjin" w:date="2009-07-28T17:05:00Z"/>
      <w:ins w:id="86" w:author="qiujianjin" w:date="2009-07-28T17:05:00Z"/>
      <w:ins w:id="87" w:author="qiujianjin" w:date="2009-07-28T17:05:00Z">
        <w:r>
          <w:rPr>
            <w:rFonts w:ascii="宋体" w:hAnsi="宋体" w:eastAsia="宋体" w:cs="宋体"/>
            <w:kern w:val="2"/>
            <w:position w:val="-10"/>
            <w:sz w:val="24"/>
            <w:szCs w:val="21"/>
            <w:lang w:val="en-US" w:eastAsia="zh-CN" w:bidi="ar-SA"/>
          </w:rPr>
          <w:object>
            <v:shape id="Picture 376" type="#_x0000_t75" style="height:17.25pt;width:14.25pt;rotation:0f;" o:ole="t" fillcolor="#FFFFFF" filled="f" o:preferrelative="t" stroked="f" coordorigin="0,0" coordsize="21600,21600">
              <v:fill on="f" color2="#FFFFFF" focus="0%"/>
              <v:imagedata gain="65536f" blacklevel="0f" gamma="0" o:title="" r:id="rId736"/>
              <o:lock v:ext="edit" position="f" selection="f" grouping="f" rotation="f" cropping="f" text="f" aspectratio="t"/>
              <w10:wrap type="none"/>
              <w10:anchorlock/>
            </v:shape>
            <o:OLEObject Type="Embed" ProgID="" ShapeID="Picture 376" DrawAspect="Content" ObjectID="_390" r:id="rId735"/>
          </w:object>
        </w:r>
      </w:ins>
      <w:ins w:id="89" w:author="qiujianjin" w:date="2009-07-28T17:05:00Z"/>
      <w:ins w:id="90" w:author="qiujianjin" w:date="2009-07-28T17:05:00Z">
        <w:r>
          <w:rPr>
            <w:rFonts w:hint="eastAsia" w:ascii="宋体" w:hAnsi="宋体"/>
            <w:szCs w:val="21"/>
          </w:rPr>
          <w:t>—基坑内侧饱和软粘性土层顶面以上各土层，按厚度加权平均的天然重度；</w:t>
        </w:r>
      </w:ins>
    </w:p>
    <w:p>
      <w:pPr>
        <w:ind w:firstLine="720" w:firstLineChars="300"/>
        <w:rPr>
          <w:ins w:id="91" w:author="qiujianjin" w:date="2009-07-28T17:05:00Z"/>
          <w:rFonts w:ascii="宋体" w:hAnsi="宋体"/>
          <w:szCs w:val="21"/>
        </w:rPr>
      </w:pPr>
      <w:ins w:id="92" w:author="qiujianjin" w:date="2009-07-28T17:05:00Z"/>
      <w:ins w:id="93" w:author="qiujianjin" w:date="2009-07-28T17:05:00Z"/>
      <w:ins w:id="94" w:author="qiujianjin" w:date="2009-07-28T17:05:00Z"/>
      <w:ins w:id="95" w:author="qiujianjin" w:date="2009-07-28T17:05:00Z">
        <w:r>
          <w:rPr>
            <w:rFonts w:ascii="宋体" w:hAnsi="宋体" w:eastAsia="宋体" w:cs="宋体"/>
            <w:kern w:val="2"/>
            <w:sz w:val="24"/>
            <w:szCs w:val="21"/>
            <w:lang w:val="en-US" w:eastAsia="zh-CN" w:bidi="ar-SA"/>
          </w:rPr>
          <w:object>
            <v:shape id="Picture 377" type="#_x0000_t75" style="height:18pt;width:12.75pt;rotation:0f;" o:ole="t" fillcolor="#FFFFFF" filled="f" o:preferrelative="t" stroked="f" coordorigin="0,0" coordsize="21600,21600">
              <v:fill on="f" color2="#FFFFFF" focus="0%"/>
              <v:imagedata gain="65536f" blacklevel="0f" gamma="0" o:title="" r:id="rId738"/>
              <o:lock v:ext="edit" position="f" selection="f" grouping="f" rotation="f" cropping="f" text="f" aspectratio="t"/>
              <w10:wrap type="none"/>
              <w10:anchorlock/>
            </v:shape>
            <o:OLEObject Type="Embed" ProgID="" ShapeID="Picture 377" DrawAspect="Content" ObjectID="_391" r:id="rId737"/>
          </w:object>
        </w:r>
      </w:ins>
      <w:ins w:id="97" w:author="qiujianjin" w:date="2009-07-28T17:05:00Z"/>
      <w:ins w:id="98" w:author="qiujianjin" w:date="2009-07-28T17:05:00Z">
        <w:r>
          <w:rPr>
            <w:rFonts w:hint="eastAsia" w:ascii="宋体" w:hAnsi="宋体"/>
            <w:szCs w:val="21"/>
          </w:rPr>
          <w:t>—基坑底面至饱和软粘性土层顶面的距离；</w:t>
        </w:r>
      </w:ins>
    </w:p>
    <w:p>
      <w:pPr>
        <w:ind w:firstLine="120" w:firstLineChars="50"/>
        <w:rPr>
          <w:ins w:id="99" w:author="qiujianjin" w:date="2009-07-28T17:05:00Z"/>
          <w:rFonts w:ascii="宋体" w:hAnsi="宋体"/>
          <w:szCs w:val="21"/>
        </w:rPr>
      </w:pPr>
      <w:ins w:id="100" w:author="qiujianjin" w:date="2009-07-28T17:05:00Z"/>
      <w:ins w:id="101" w:author="qiujianjin" w:date="2009-07-28T17:05:00Z"/>
      <w:ins w:id="102" w:author="qiujianjin" w:date="2009-07-28T17:05:00Z"/>
      <w:ins w:id="103" w:author="qiujianjin" w:date="2009-07-28T17:05:00Z">
        <w:r>
          <w:rPr>
            <w:rFonts w:ascii="宋体" w:hAnsi="宋体" w:eastAsia="宋体" w:cs="宋体"/>
            <w:kern w:val="2"/>
            <w:position w:val="-14"/>
            <w:sz w:val="24"/>
            <w:szCs w:val="21"/>
            <w:lang w:val="en-US" w:eastAsia="zh-CN" w:bidi="ar-SA"/>
          </w:rPr>
          <w:object>
            <v:shape id="Picture 378" type="#_x0000_t75" style="height:18.75pt;width:42pt;rotation:0f;" o:ole="t" fillcolor="#FFFFFF" filled="f" o:preferrelative="t" stroked="f" coordorigin="0,0" coordsize="21600,21600">
              <v:fill on="f" color2="#FFFFFF" focus="0%"/>
              <v:imagedata gain="65536f" blacklevel="0f" gamma="0" o:title="" r:id="rId740"/>
              <o:lock v:ext="edit" position="f" selection="f" grouping="f" rotation="f" cropping="f" text="f" aspectratio="t"/>
              <w10:wrap type="none"/>
              <w10:anchorlock/>
            </v:shape>
            <o:OLEObject Type="Embed" ProgID="" ShapeID="Picture 378" DrawAspect="Content" ObjectID="_392" r:id="rId739"/>
          </w:object>
        </w:r>
      </w:ins>
      <w:ins w:id="105" w:author="qiujianjin" w:date="2009-07-28T17:05:00Z"/>
      <w:ins w:id="106" w:author="qiujianjin" w:date="2009-07-28T17:05:00Z">
        <w:r>
          <w:rPr>
            <w:rFonts w:hint="eastAsia" w:ascii="宋体" w:hAnsi="宋体"/>
            <w:szCs w:val="21"/>
          </w:rPr>
          <w:t>—</w:t>
        </w:r>
      </w:ins>
      <w:r>
        <w:rPr>
          <w:rFonts w:hint="eastAsia" w:ascii="宋体" w:hAnsi="宋体"/>
          <w:szCs w:val="21"/>
        </w:rPr>
        <w:t>饱和软粘土</w:t>
      </w:r>
      <w:ins w:id="107" w:author="qiujianjin" w:date="2009-07-28T17:05:00Z">
        <w:r>
          <w:rPr>
            <w:rFonts w:hint="eastAsia" w:ascii="宋体" w:hAnsi="宋体"/>
            <w:szCs w:val="21"/>
          </w:rPr>
          <w:t>极限承载力系数</w:t>
        </w:r>
      </w:ins>
      <w:r>
        <w:rPr>
          <w:rFonts w:hint="eastAsia" w:ascii="宋体" w:hAnsi="宋体"/>
          <w:szCs w:val="21"/>
        </w:rPr>
        <w:t>,按本规范第3.1.9-3条取值计算</w:t>
      </w:r>
      <w:ins w:id="108" w:author="qiujianjin" w:date="2009-07-28T17:05:00Z">
        <w:r>
          <w:rPr>
            <w:rFonts w:hint="eastAsia" w:ascii="宋体" w:hAnsi="宋体"/>
            <w:szCs w:val="21"/>
          </w:rPr>
          <w:t>；</w:t>
        </w:r>
      </w:ins>
    </w:p>
    <w:p>
      <w:pPr>
        <w:ind w:firstLine="720" w:firstLineChars="300"/>
        <w:rPr>
          <w:ins w:id="109" w:author="qiujianjin" w:date="2009-07-28T17:05:00Z"/>
          <w:rFonts w:ascii="宋体" w:hAnsi="宋体"/>
          <w:szCs w:val="21"/>
        </w:rPr>
      </w:pPr>
      <w:ins w:id="110" w:author="qiujianjin" w:date="2009-07-28T17:05:00Z"/>
      <w:ins w:id="111" w:author="qiujianjin" w:date="2009-07-28T17:05:00Z"/>
      <w:ins w:id="112" w:author="qiujianjin" w:date="2009-07-28T17:05:00Z"/>
      <w:ins w:id="113" w:author="qiujianjin" w:date="2009-07-28T17:05:00Z">
        <w:r>
          <w:rPr>
            <w:rFonts w:ascii="宋体" w:hAnsi="宋体" w:eastAsia="宋体" w:cs="宋体"/>
            <w:kern w:val="2"/>
            <w:sz w:val="24"/>
            <w:szCs w:val="21"/>
            <w:lang w:val="en-US" w:eastAsia="zh-CN" w:bidi="ar-SA"/>
          </w:rPr>
          <w:object>
            <v:shape id="Picture 379" type="#_x0000_t75" style="height:18pt;width:14.25pt;rotation:0f;" o:ole="t" fillcolor="#FFFFFF" filled="f" o:preferrelative="t" stroked="f" coordorigin="0,0" coordsize="21600,21600">
              <v:fill on="f" color2="#FFFFFF" focus="0%"/>
              <v:imagedata gain="65536f" blacklevel="0f" gamma="0" o:title="" r:id="rId742"/>
              <o:lock v:ext="edit" position="f" selection="f" grouping="f" rotation="f" cropping="f" text="f" aspectratio="t"/>
              <w10:wrap type="none"/>
              <w10:anchorlock/>
            </v:shape>
            <o:OLEObject Type="Embed" ProgID="" ShapeID="Picture 379" DrawAspect="Content" ObjectID="_393" r:id="rId741"/>
          </w:object>
        </w:r>
      </w:ins>
      <w:ins w:id="115" w:author="qiujianjin" w:date="2009-07-28T17:05:00Z"/>
      <w:ins w:id="116" w:author="qiujianjin" w:date="2009-07-28T17:05:00Z">
        <w:r>
          <w:rPr>
            <w:rFonts w:hint="eastAsia" w:ascii="宋体" w:hAnsi="宋体"/>
            <w:szCs w:val="21"/>
          </w:rPr>
          <w:t>—地面超载的平均压力，由设计根据工程具体情况确定；</w:t>
        </w:r>
      </w:ins>
    </w:p>
    <w:p>
      <w:pPr>
        <w:ind w:firstLine="120" w:firstLineChars="50"/>
        <w:rPr>
          <w:ins w:id="117" w:author="qiujianjin" w:date="2009-07-28T17:05:00Z"/>
          <w:rFonts w:ascii="宋体" w:hAnsi="宋体"/>
          <w:szCs w:val="21"/>
        </w:rPr>
      </w:pPr>
      <w:ins w:id="118" w:author="qiujianjin" w:date="2009-07-28T17:05:00Z"/>
      <w:ins w:id="119" w:author="qiujianjin" w:date="2009-07-28T17:05:00Z"/>
      <w:ins w:id="120" w:author="qiujianjin" w:date="2009-07-28T17:05:00Z"/>
      <w:ins w:id="121" w:author="qiujianjin" w:date="2009-07-28T17:05:00Z">
        <w:r>
          <w:rPr>
            <w:rFonts w:ascii="宋体" w:hAnsi="宋体" w:eastAsia="宋体" w:cs="宋体"/>
            <w:kern w:val="2"/>
            <w:sz w:val="24"/>
            <w:szCs w:val="21"/>
            <w:lang w:val="en-US" w:eastAsia="zh-CN" w:bidi="ar-SA"/>
          </w:rPr>
          <w:object>
            <v:shape id="Picture 380" type="#_x0000_t75" style="height:18pt;width:39pt;rotation:0f;" o:ole="t" fillcolor="#FFFFFF" filled="f" o:preferrelative="t" stroked="f" coordorigin="0,0" coordsize="21600,21600">
              <v:fill on="f" color2="#FFFFFF" focus="0%"/>
              <v:imagedata gain="65536f" blacklevel="0f" gamma="0" o:title="" r:id="rId744"/>
              <o:lock v:ext="edit" position="f" selection="f" grouping="f" rotation="f" cropping="f" text="f" aspectratio="t"/>
              <w10:wrap type="none"/>
              <w10:anchorlock/>
            </v:shape>
            <o:OLEObject Type="Embed" ProgID="" ShapeID="Picture 380" DrawAspect="Content" ObjectID="_394" r:id="rId743"/>
          </w:object>
        </w:r>
      </w:ins>
      <w:ins w:id="123" w:author="qiujianjin" w:date="2009-07-28T17:05:00Z"/>
      <w:ins w:id="124" w:author="qiujianjin" w:date="2009-07-28T17:05:00Z">
        <w:r>
          <w:rPr>
            <w:rFonts w:hint="eastAsia" w:ascii="宋体" w:hAnsi="宋体"/>
            <w:szCs w:val="21"/>
          </w:rPr>
          <w:t>—饱和软粘性土层的粘聚力和内摩角标准值，按本规范第3.1.9—3确定；</w:t>
        </w:r>
      </w:ins>
    </w:p>
    <w:p>
      <w:pPr>
        <w:ind w:firstLine="720" w:firstLineChars="300"/>
        <w:rPr>
          <w:ins w:id="125" w:author="qiujianjin" w:date="2009-07-28T17:05:00Z"/>
          <w:rFonts w:ascii="宋体" w:hAnsi="宋体"/>
          <w:szCs w:val="21"/>
        </w:rPr>
      </w:pPr>
      <w:ins w:id="126" w:author="qiujianjin" w:date="2009-07-28T17:05:00Z"/>
      <w:ins w:id="127" w:author="qiujianjin" w:date="2009-07-28T17:05:00Z"/>
      <w:ins w:id="128" w:author="qiujianjin" w:date="2009-07-28T17:05:00Z"/>
      <w:ins w:id="129" w:author="qiujianjin" w:date="2009-07-28T17:05:00Z">
        <w:r>
          <w:rPr>
            <w:rFonts w:ascii="宋体" w:hAnsi="宋体" w:eastAsia="宋体" w:cs="宋体"/>
            <w:kern w:val="2"/>
            <w:sz w:val="24"/>
            <w:szCs w:val="21"/>
            <w:lang w:val="en-US" w:eastAsia="zh-CN" w:bidi="ar-SA"/>
          </w:rPr>
          <w:object>
            <v:shape id="Picture 381" type="#_x0000_t75" style="height:18pt;width:15.75pt;rotation:0f;" o:ole="t" fillcolor="#FFFFFF" filled="f" o:preferrelative="t" stroked="f" coordorigin="0,0" coordsize="21600,21600">
              <v:fill on="f" color2="#FFFFFF" focus="0%"/>
              <v:imagedata gain="65536f" blacklevel="0f" gamma="0" o:title="" r:id="rId746"/>
              <o:lock v:ext="edit" position="f" selection="f" grouping="f" rotation="f" cropping="f" text="f" aspectratio="t"/>
              <w10:wrap type="none"/>
              <w10:anchorlock/>
            </v:shape>
            <o:OLEObject Type="Embed" ProgID="" ShapeID="Picture 381" DrawAspect="Content" ObjectID="_395" r:id="rId745"/>
          </w:object>
        </w:r>
      </w:ins>
      <w:ins w:id="131" w:author="qiujianjin" w:date="2009-07-28T17:05:00Z"/>
      <w:ins w:id="132" w:author="qiujianjin" w:date="2009-07-28T17:05:00Z">
        <w:r>
          <w:rPr>
            <w:rFonts w:hint="eastAsia" w:ascii="宋体" w:hAnsi="宋体"/>
            <w:szCs w:val="21"/>
          </w:rPr>
          <w:t>—由十字板剪切试验求得的不排水抗剪强度；</w:t>
        </w:r>
      </w:ins>
    </w:p>
    <w:p>
      <w:pPr>
        <w:ind w:firstLine="720" w:firstLineChars="300"/>
        <w:rPr>
          <w:ins w:id="133" w:author="qiujianjin" w:date="2009-07-28T17:05:00Z"/>
          <w:rFonts w:ascii="宋体" w:hAnsi="宋体"/>
          <w:szCs w:val="21"/>
        </w:rPr>
      </w:pPr>
      <w:ins w:id="134" w:author="qiujianjin" w:date="2009-07-28T17:05:00Z"/>
      <w:ins w:id="135" w:author="qiujianjin" w:date="2009-07-28T17:05:00Z"/>
      <w:ins w:id="136" w:author="qiujianjin" w:date="2009-07-28T17:05:00Z"/>
      <w:ins w:id="137" w:author="qiujianjin" w:date="2009-07-28T17:05:00Z">
        <w:r>
          <w:rPr>
            <w:rFonts w:ascii="宋体" w:hAnsi="宋体" w:eastAsia="宋体" w:cs="宋体"/>
            <w:kern w:val="2"/>
            <w:sz w:val="24"/>
            <w:szCs w:val="21"/>
            <w:lang w:val="en-US" w:eastAsia="zh-CN" w:bidi="ar-SA"/>
          </w:rPr>
          <w:object>
            <v:shape id="Picture 382" type="#_x0000_t75" style="height:17.25pt;width:15.75pt;rotation:0f;" o:ole="t" fillcolor="#FFFFFF" filled="f" o:preferrelative="t" stroked="f" coordorigin="0,0" coordsize="21600,21600">
              <v:fill on="f" color2="#FFFFFF" focus="0%"/>
              <v:imagedata gain="65536f" blacklevel="0f" gamma="0" o:title="" r:id="rId748"/>
              <o:lock v:ext="edit" position="f" selection="f" grouping="f" rotation="f" cropping="f" text="f" aspectratio="t"/>
              <w10:wrap type="none"/>
              <w10:anchorlock/>
            </v:shape>
            <o:OLEObject Type="Embed" ProgID="" ShapeID="Picture 382" DrawAspect="Content" ObjectID="_396" r:id="rId747"/>
          </w:object>
        </w:r>
      </w:ins>
      <w:ins w:id="139" w:author="qiujianjin" w:date="2009-07-28T17:05:00Z"/>
      <w:ins w:id="140" w:author="qiujianjin" w:date="2009-07-28T17:05:00Z">
        <w:r>
          <w:rPr>
            <w:rFonts w:hint="eastAsia" w:ascii="宋体" w:hAnsi="宋体"/>
            <w:szCs w:val="21"/>
          </w:rPr>
          <w:t>—抗隆起稳定安全系数，对三级基坑，取</w:t>
        </w:r>
      </w:ins>
      <w:ins w:id="141" w:author="qiujianjin" w:date="2009-07-28T17:05:00Z"/>
      <w:ins w:id="142" w:author="qiujianjin" w:date="2009-07-28T17:05:00Z"/>
      <w:ins w:id="143" w:author="qiujianjin" w:date="2009-07-28T17:05:00Z"/>
      <w:ins w:id="144" w:author="qiujianjin" w:date="2009-07-28T17:05:00Z">
        <w:r>
          <w:rPr>
            <w:rFonts w:ascii="宋体" w:hAnsi="宋体" w:eastAsia="宋体" w:cs="宋体"/>
            <w:kern w:val="2"/>
            <w:position w:val="-12"/>
            <w:sz w:val="24"/>
            <w:szCs w:val="21"/>
            <w:lang w:val="en-US" w:eastAsia="zh-CN" w:bidi="ar-SA"/>
          </w:rPr>
          <w:object>
            <v:shape id="Picture 383" type="#_x0000_t75" style="height:21pt;width:40.5pt;rotation:0f;" o:ole="t" fillcolor="#FFFFFF" filled="f" o:preferrelative="t" stroked="f" coordorigin="0,0" coordsize="21600,21600">
              <v:fill on="f" color2="#FFFFFF" focus="0%"/>
              <v:imagedata gain="65536f" blacklevel="0f" gamma="0" o:title="" r:id="rId750"/>
              <o:lock v:ext="edit" position="f" selection="f" grouping="f" rotation="f" cropping="f" text="f" aspectratio="t"/>
              <w10:wrap type="none"/>
              <w10:anchorlock/>
            </v:shape>
            <o:OLEObject Type="Embed" ProgID="" ShapeID="Picture 383" DrawAspect="Content" ObjectID="_397" r:id="rId749"/>
          </w:object>
        </w:r>
      </w:ins>
      <w:ins w:id="146" w:author="qiujianjin" w:date="2009-07-28T17:05:00Z"/>
      <w:ins w:id="147" w:author="qiujianjin" w:date="2009-07-28T17:05:00Z">
        <w:r>
          <w:rPr>
            <w:rFonts w:hint="eastAsia" w:ascii="宋体" w:hAnsi="宋体"/>
            <w:szCs w:val="21"/>
          </w:rPr>
          <w:t>；</w:t>
        </w:r>
      </w:ins>
    </w:p>
    <w:p>
      <w:pPr>
        <w:rPr>
          <w:ins w:id="148" w:author="qiujianjin" w:date="2009-07-28T17:05:00Z"/>
          <w:rFonts w:ascii="宋体" w:hAnsi="宋体"/>
          <w:szCs w:val="21"/>
        </w:rPr>
      </w:pPr>
      <w:ins w:id="149" w:author="qiujianjin" w:date="2009-07-28T17:05:00Z">
        <w:r>
          <w:rPr>
            <w:rFonts w:hint="eastAsia" w:ascii="宋体" w:hAnsi="宋体"/>
            <w:b/>
            <w:szCs w:val="21"/>
          </w:rPr>
          <w:t>G.0.3</w:t>
        </w:r>
      </w:ins>
      <w:ins w:id="150" w:author="qiujianjin" w:date="2009-07-28T17:05:00Z">
        <w:r>
          <w:rPr>
            <w:rFonts w:hint="eastAsia" w:ascii="宋体" w:hAnsi="宋体"/>
            <w:szCs w:val="21"/>
          </w:rPr>
          <w:t xml:space="preserve">  对采用排桩，地下连续墙、微型桩复合土钉墙支护，且基坑深度为大于8m的基坑，应按图G.0.3和式（G.0.3</w:t>
        </w:r>
      </w:ins>
      <w:r>
        <w:rPr>
          <w:szCs w:val="21"/>
        </w:rPr>
        <w:t>~</w:t>
      </w:r>
      <w:r>
        <w:rPr>
          <w:rFonts w:hint="eastAsia" w:ascii="宋体" w:hAnsi="宋体"/>
          <w:szCs w:val="21"/>
        </w:rPr>
        <w:t>1</w:t>
      </w:r>
      <w:ins w:id="151" w:author="qiujianjin" w:date="2009-07-28T17:05:00Z">
        <w:r>
          <w:rPr>
            <w:rFonts w:hint="eastAsia" w:ascii="宋体" w:hAnsi="宋体"/>
            <w:szCs w:val="21"/>
          </w:rPr>
          <w:t>）</w:t>
        </w:r>
      </w:ins>
      <w:r>
        <w:rPr>
          <w:szCs w:val="21"/>
        </w:rPr>
        <w:t>~</w:t>
      </w:r>
      <w:ins w:id="152" w:author="qiujianjin" w:date="2009-07-28T17:05:00Z">
        <w:r>
          <w:rPr>
            <w:rFonts w:hint="eastAsia" w:ascii="宋体" w:hAnsi="宋体"/>
            <w:szCs w:val="21"/>
          </w:rPr>
          <w:t>（G.0.3</w:t>
        </w:r>
      </w:ins>
      <w:r>
        <w:rPr>
          <w:szCs w:val="21"/>
        </w:rPr>
        <w:t>~</w:t>
      </w:r>
      <w:r>
        <w:rPr>
          <w:rFonts w:hint="eastAsia" w:ascii="宋体" w:hAnsi="宋体"/>
          <w:szCs w:val="21"/>
        </w:rPr>
        <w:t>5</w:t>
      </w:r>
      <w:ins w:id="153" w:author="qiujianjin" w:date="2009-07-28T17:05:00Z">
        <w:r>
          <w:rPr>
            <w:rFonts w:hint="eastAsia" w:ascii="宋体" w:hAnsi="宋体"/>
            <w:szCs w:val="21"/>
          </w:rPr>
          <w:t>）进行抗隆起稳定性验算。</w:t>
        </w:r>
      </w:ins>
    </w:p>
    <w:p>
      <w:pPr>
        <w:ind w:firstLine="360" w:firstLineChars="150"/>
        <w:jc w:val="center"/>
        <w:rPr>
          <w:ins w:id="154" w:author="qiujianjin" w:date="2009-07-28T17:05:00Z"/>
          <w:rFonts w:ascii="宋体" w:hAnsi="宋体"/>
          <w:szCs w:val="21"/>
        </w:rPr>
      </w:pPr>
      <w:r>
        <w:rPr>
          <w:rFonts w:ascii="Calibri" w:hAnsi="Calibri" w:eastAsia="宋体" w:cs="宋体"/>
          <w:kern w:val="2"/>
          <w:sz w:val="24"/>
          <w:szCs w:val="22"/>
          <w:lang w:val="en-US" w:eastAsia="zh-CN" w:bidi="ar-SA"/>
        </w:rPr>
        <w:object>
          <v:shape id="Picture 384" type="#_x0000_t75" style="height:329.4pt;width:342.75pt;rotation:0f;" o:ole="t" fillcolor="#FFFFFF" filled="f" o:preferrelative="t" stroked="f" coordorigin="0,0" coordsize="21600,21600">
            <v:fill on="f" color2="#FFFFFF" focus="0%"/>
            <v:imagedata cropleft="27004f" croptop="11455f" cropright="22266f" cropbottom="27707f" gain="65536f" blacklevel="0f" gamma="0" o:title="" r:id="rId752"/>
            <o:lock v:ext="edit" position="f" selection="f" grouping="f" rotation="f" cropping="f" text="f" aspectratio="t"/>
            <w10:wrap type="none"/>
            <w10:anchorlock/>
          </v:shape>
          <o:OLEObject Type="Embed" ProgID="" ShapeID="Picture 384" DrawAspect="Content" ObjectID="_398" r:id="rId751"/>
        </w:object>
      </w:r>
    </w:p>
    <w:p>
      <w:pPr>
        <w:ind w:firstLine="2640" w:firstLineChars="1100"/>
        <w:rPr>
          <w:rFonts w:ascii="宋体" w:hAnsi="宋体"/>
          <w:szCs w:val="21"/>
        </w:rPr>
      </w:pPr>
      <w:ins w:id="155" w:author="qiujianjin" w:date="2009-07-28T17:05:00Z"/>
      <w:ins w:id="156" w:author="qiujianjin" w:date="2009-07-28T17:05:00Z"/>
      <w:ins w:id="157" w:author="qiujianjin" w:date="2009-07-28T17:05:00Z"/>
      <w:ins w:id="158" w:author="qiujianjin" w:date="2009-07-28T17:05:00Z">
        <w:r>
          <w:rPr>
            <w:rFonts w:ascii="宋体" w:hAnsi="宋体" w:eastAsia="宋体" w:cs="宋体"/>
            <w:kern w:val="2"/>
            <w:position w:val="-30"/>
            <w:sz w:val="24"/>
            <w:szCs w:val="21"/>
            <w:lang w:val="en-US" w:eastAsia="zh-CN" w:bidi="ar-SA"/>
          </w:rPr>
          <w:object>
            <v:shape id="Picture 385" type="#_x0000_t75" style="height:44.25pt;width:113.25pt;rotation:0f;" o:ole="t" fillcolor="#FFFFFF" filled="f" o:preferrelative="t" stroked="f" coordorigin="0,0" coordsize="21600,21600">
              <v:fill on="f" color2="#FFFFFF" focus="0%"/>
              <v:imagedata gain="65536f" blacklevel="0f" gamma="0" o:title="" r:id="rId754"/>
              <o:lock v:ext="edit" position="f" selection="f" grouping="f" rotation="f" cropping="f" text="f" aspectratio="t"/>
              <w10:wrap type="none"/>
              <w10:anchorlock/>
            </v:shape>
            <o:OLEObject Type="Embed" ProgID="" ShapeID="Picture 385" DrawAspect="Content" ObjectID="_399" r:id="rId753"/>
          </w:object>
        </w:r>
      </w:ins>
      <w:ins w:id="160" w:author="qiujianjin" w:date="2009-07-28T17:05:00Z"/>
      <w:ins w:id="161" w:author="qiujianjin" w:date="2009-07-28T17:05:00Z">
        <w:r>
          <w:rPr>
            <w:rFonts w:hint="eastAsia" w:ascii="宋体" w:hAnsi="宋体"/>
            <w:szCs w:val="21"/>
          </w:rPr>
          <w:t xml:space="preserve">              </w:t>
        </w:r>
      </w:ins>
      <w:r>
        <w:rPr>
          <w:rFonts w:hint="eastAsia" w:ascii="宋体" w:hAnsi="宋体"/>
          <w:szCs w:val="21"/>
        </w:rPr>
        <w:t xml:space="preserve">            </w:t>
      </w:r>
      <w:ins w:id="162" w:author="qiujianjin" w:date="2009-07-28T17:05:00Z">
        <w:r>
          <w:rPr>
            <w:rFonts w:hint="eastAsia" w:ascii="宋体" w:hAnsi="宋体"/>
            <w:szCs w:val="21"/>
          </w:rPr>
          <w:t>（G.0.3</w:t>
        </w:r>
      </w:ins>
      <w:r>
        <w:rPr>
          <w:rFonts w:hint="eastAsia" w:ascii="宋体" w:hAnsi="宋体"/>
          <w:szCs w:val="21"/>
        </w:rPr>
        <w:t>-1</w:t>
      </w:r>
      <w:ins w:id="163" w:author="qiujianjin" w:date="2009-07-28T17:05:00Z">
        <w:r>
          <w:rPr>
            <w:rFonts w:hint="eastAsia" w:ascii="宋体" w:hAnsi="宋体"/>
            <w:szCs w:val="21"/>
          </w:rPr>
          <w:t>）</w:t>
        </w:r>
      </w:ins>
    </w:p>
    <w:p>
      <w:pPr>
        <w:ind w:firstLine="2640" w:firstLineChars="1100"/>
        <w:rPr>
          <w:rFonts w:ascii="宋体" w:hAnsi="宋体"/>
          <w:szCs w:val="21"/>
        </w:rPr>
      </w:pPr>
      <w:r>
        <w:rPr>
          <w:rFonts w:ascii="宋体" w:hAnsi="宋体" w:eastAsia="宋体" w:cs="宋体"/>
          <w:kern w:val="2"/>
          <w:position w:val="-6"/>
          <w:sz w:val="24"/>
          <w:szCs w:val="21"/>
          <w:lang w:val="en-US" w:eastAsia="zh-CN" w:bidi="ar-SA"/>
        </w:rPr>
        <w:object>
          <v:shape id="Picture 386" type="#_x0000_t75" style="height:18pt;width:95.3pt;rotation:0f;" o:ole="t" fillcolor="#FFFFFF" filled="f" o:preferrelative="t" stroked="f" coordorigin="0,0" coordsize="21600,21600">
            <v:fill on="f" color2="#FFFFFF" focus="0%"/>
            <v:imagedata gain="65536f" blacklevel="0f" gamma="0" o:title="" r:id="rId756"/>
            <o:lock v:ext="edit" position="f" selection="f" grouping="f" rotation="f" cropping="f" text="f" aspectratio="t"/>
            <w10:wrap type="none"/>
            <w10:anchorlock/>
          </v:shape>
          <o:OLEObject Type="Embed" ProgID="" ShapeID="Picture 386" DrawAspect="Content" ObjectID="_400" r:id="rId755"/>
        </w:object>
      </w:r>
      <w:r>
        <w:rPr>
          <w:rFonts w:hint="eastAsia" w:ascii="宋体" w:hAnsi="宋体"/>
          <w:szCs w:val="21"/>
        </w:rPr>
        <w:t xml:space="preserve">                              </w:t>
      </w:r>
      <w:ins w:id="164" w:author="qiujianjin" w:date="2009-07-28T17:05:00Z">
        <w:r>
          <w:rPr>
            <w:rFonts w:hint="eastAsia" w:ascii="宋体" w:hAnsi="宋体"/>
            <w:szCs w:val="21"/>
          </w:rPr>
          <w:t>（G.0.3</w:t>
        </w:r>
      </w:ins>
      <w:r>
        <w:rPr>
          <w:rFonts w:hint="eastAsia" w:ascii="宋体" w:hAnsi="宋体"/>
          <w:szCs w:val="21"/>
        </w:rPr>
        <w:t>-2</w:t>
      </w:r>
      <w:ins w:id="165" w:author="qiujianjin" w:date="2009-07-28T17:05:00Z">
        <w:r>
          <w:rPr>
            <w:rFonts w:hint="eastAsia" w:ascii="宋体" w:hAnsi="宋体"/>
            <w:szCs w:val="21"/>
          </w:rPr>
          <w:t>）</w:t>
        </w:r>
      </w:ins>
    </w:p>
    <w:p>
      <w:pPr>
        <w:ind w:firstLine="2640" w:firstLineChars="1100"/>
        <w:rPr>
          <w:rFonts w:ascii="宋体" w:hAnsi="宋体"/>
          <w:szCs w:val="21"/>
        </w:rPr>
      </w:pPr>
      <w:r>
        <w:rPr>
          <w:rFonts w:ascii="宋体" w:hAnsi="宋体" w:eastAsia="宋体" w:cs="宋体"/>
          <w:kern w:val="2"/>
          <w:position w:val="-12"/>
          <w:sz w:val="24"/>
          <w:szCs w:val="21"/>
          <w:lang w:val="en-US" w:eastAsia="zh-CN" w:bidi="ar-SA"/>
        </w:rPr>
        <w:object>
          <v:shape id="Picture 387" type="#_x0000_t75" style="height:18pt;width:57pt;rotation:0f;" o:ole="t" fillcolor="#FFFFFF" filled="f" o:preferrelative="t" stroked="f" coordorigin="0,0" coordsize="21600,21600">
            <v:fill on="f" color2="#FFFFFF" focus="0%"/>
            <v:imagedata gain="65536f" blacklevel="0f" gamma="0" o:title="" r:id="rId758"/>
            <o:lock v:ext="edit" position="f" selection="f" grouping="f" rotation="f" cropping="f" text="f" aspectratio="t"/>
            <w10:wrap type="none"/>
            <w10:anchorlock/>
          </v:shape>
          <o:OLEObject Type="Embed" ProgID="" ShapeID="Picture 387" DrawAspect="Content" ObjectID="_401" r:id="rId757"/>
        </w:object>
      </w:r>
      <w:r>
        <w:rPr>
          <w:rFonts w:hint="eastAsia" w:ascii="宋体" w:hAnsi="宋体"/>
          <w:szCs w:val="21"/>
        </w:rPr>
        <w:t xml:space="preserve">                                     </w:t>
      </w:r>
      <w:ins w:id="166" w:author="qiujianjin" w:date="2009-07-28T17:05:00Z">
        <w:r>
          <w:rPr>
            <w:rFonts w:hint="eastAsia" w:ascii="宋体" w:hAnsi="宋体"/>
            <w:szCs w:val="21"/>
          </w:rPr>
          <w:t>（G.0.3</w:t>
        </w:r>
      </w:ins>
      <w:r>
        <w:rPr>
          <w:rFonts w:hint="eastAsia" w:ascii="宋体" w:hAnsi="宋体"/>
          <w:szCs w:val="21"/>
        </w:rPr>
        <w:t>-3</w:t>
      </w:r>
      <w:ins w:id="167" w:author="qiujianjin" w:date="2009-07-28T17:05:00Z">
        <w:r>
          <w:rPr>
            <w:rFonts w:hint="eastAsia" w:ascii="宋体" w:hAnsi="宋体"/>
            <w:szCs w:val="21"/>
          </w:rPr>
          <w:t>）</w:t>
        </w:r>
      </w:ins>
    </w:p>
    <w:p>
      <w:pPr>
        <w:ind w:firstLine="2640" w:firstLineChars="1100"/>
        <w:rPr>
          <w:rFonts w:ascii="宋体" w:hAnsi="宋体"/>
          <w:szCs w:val="21"/>
        </w:rPr>
      </w:pPr>
      <w:r>
        <w:rPr>
          <w:rFonts w:ascii="宋体" w:hAnsi="宋体" w:eastAsia="宋体" w:cs="宋体"/>
          <w:kern w:val="2"/>
          <w:position w:val="-12"/>
          <w:sz w:val="24"/>
          <w:szCs w:val="21"/>
          <w:lang w:val="en-US" w:eastAsia="zh-CN" w:bidi="ar-SA"/>
        </w:rPr>
        <w:object>
          <v:shape id="Picture 388" type="#_x0000_t75" style="height:20.25pt;width:84.75pt;rotation:0f;" o:ole="t" fillcolor="#FFFFFF" filled="f" o:preferrelative="t" stroked="f" coordorigin="0,0" coordsize="21600,21600">
            <v:fill on="f" color2="#FFFFFF" focus="0%"/>
            <v:imagedata gain="65536f" blacklevel="0f" gamma="0" o:title="" r:id="rId760"/>
            <o:lock v:ext="edit" position="f" selection="f" grouping="f" rotation="f" cropping="f" text="f" aspectratio="t"/>
            <w10:wrap type="none"/>
            <w10:anchorlock/>
          </v:shape>
          <o:OLEObject Type="Embed" ProgID="" ShapeID="Picture 388" DrawAspect="Content" ObjectID="_402" r:id="rId759"/>
        </w:object>
      </w:r>
      <w:r>
        <w:rPr>
          <w:rFonts w:hint="eastAsia" w:ascii="宋体" w:hAnsi="宋体"/>
          <w:szCs w:val="21"/>
        </w:rPr>
        <w:t xml:space="preserve">                               </w:t>
      </w:r>
      <w:ins w:id="168" w:author="qiujianjin" w:date="2009-07-28T17:05:00Z">
        <w:r>
          <w:rPr>
            <w:rFonts w:hint="eastAsia" w:ascii="宋体" w:hAnsi="宋体"/>
            <w:szCs w:val="21"/>
          </w:rPr>
          <w:t>（G.0.3</w:t>
        </w:r>
      </w:ins>
      <w:r>
        <w:rPr>
          <w:rFonts w:hint="eastAsia" w:ascii="宋体" w:hAnsi="宋体"/>
          <w:szCs w:val="21"/>
        </w:rPr>
        <w:t>-4</w:t>
      </w:r>
      <w:ins w:id="169" w:author="qiujianjin" w:date="2009-07-28T17:05:00Z">
        <w:r>
          <w:rPr>
            <w:rFonts w:hint="eastAsia" w:ascii="宋体" w:hAnsi="宋体"/>
            <w:szCs w:val="21"/>
          </w:rPr>
          <w:t>）</w:t>
        </w:r>
      </w:ins>
    </w:p>
    <w:p>
      <w:pPr>
        <w:ind w:firstLine="2640" w:firstLineChars="1100"/>
        <w:rPr>
          <w:ins w:id="170" w:author="qiujianjin" w:date="2009-07-28T17:05:00Z"/>
          <w:rFonts w:ascii="宋体" w:hAnsi="宋体"/>
          <w:szCs w:val="21"/>
        </w:rPr>
      </w:pPr>
      <w:r>
        <w:rPr>
          <w:rFonts w:ascii="宋体" w:hAnsi="宋体" w:eastAsia="宋体" w:cs="宋体"/>
          <w:kern w:val="2"/>
          <w:position w:val="-12"/>
          <w:sz w:val="24"/>
          <w:szCs w:val="21"/>
          <w:lang w:val="en-US" w:eastAsia="zh-CN" w:bidi="ar-SA"/>
        </w:rPr>
        <w:object>
          <v:shape id="Picture 389" type="#_x0000_t75" style="height:19.5pt;width:84pt;rotation:0f;" o:ole="t" fillcolor="#FFFFFF" filled="f" o:preferrelative="t" stroked="f" coordorigin="0,0" coordsize="21600,21600">
            <v:fill on="f" color2="#FFFFFF" focus="0%"/>
            <v:imagedata gain="65536f" blacklevel="0f" gamma="0" o:title="" r:id="rId762"/>
            <o:lock v:ext="edit" position="f" selection="f" grouping="f" rotation="f" cropping="f" text="f" aspectratio="t"/>
            <w10:wrap type="none"/>
            <w10:anchorlock/>
          </v:shape>
          <o:OLEObject Type="Embed" ProgID="" ShapeID="Picture 389" DrawAspect="Content" ObjectID="_403" r:id="rId761"/>
        </w:object>
      </w:r>
      <w:r>
        <w:rPr>
          <w:rFonts w:hint="eastAsia" w:ascii="宋体" w:hAnsi="宋体"/>
          <w:szCs w:val="21"/>
        </w:rPr>
        <w:t xml:space="preserve">                               </w:t>
      </w:r>
      <w:ins w:id="171" w:author="qiujianjin" w:date="2009-07-28T17:05:00Z">
        <w:r>
          <w:rPr>
            <w:rFonts w:hint="eastAsia" w:ascii="宋体" w:hAnsi="宋体"/>
            <w:szCs w:val="21"/>
          </w:rPr>
          <w:t>（G.0.3</w:t>
        </w:r>
      </w:ins>
      <w:r>
        <w:rPr>
          <w:rFonts w:hint="eastAsia" w:ascii="宋体" w:hAnsi="宋体"/>
          <w:szCs w:val="21"/>
        </w:rPr>
        <w:t>-5</w:t>
      </w:r>
      <w:ins w:id="172" w:author="qiujianjin" w:date="2009-07-28T17:05:00Z">
        <w:r>
          <w:rPr>
            <w:rFonts w:hint="eastAsia" w:ascii="宋体" w:hAnsi="宋体"/>
            <w:szCs w:val="21"/>
          </w:rPr>
          <w:t>）</w:t>
        </w:r>
      </w:ins>
    </w:p>
    <w:p>
      <w:pPr>
        <w:rPr>
          <w:ins w:id="173" w:author="qiujianjin" w:date="2009-07-28T17:05:00Z"/>
          <w:rFonts w:ascii="宋体" w:hAnsi="宋体"/>
          <w:szCs w:val="21"/>
        </w:rPr>
      </w:pPr>
      <w:ins w:id="174" w:author="qiujianjin" w:date="2009-07-28T17:05:00Z">
        <w:r>
          <w:rPr>
            <w:rFonts w:hint="eastAsia" w:ascii="宋体" w:hAnsi="宋体"/>
            <w:szCs w:val="21"/>
          </w:rPr>
          <w:t xml:space="preserve">式中  </w:t>
        </w:r>
      </w:ins>
      <w:ins w:id="175" w:author="qiujianjin" w:date="2009-07-28T17:05:00Z">
        <w:r>
          <w:rPr>
            <w:rFonts w:hint="eastAsia" w:ascii="宋体" w:hAnsi="宋体"/>
            <w:i/>
            <w:szCs w:val="21"/>
          </w:rPr>
          <w:t>M</w:t>
        </w:r>
      </w:ins>
      <w:ins w:id="176" w:author="qiujianjin" w:date="2009-07-28T17:05:00Z">
        <w:r>
          <w:rPr>
            <w:rFonts w:hint="eastAsia" w:ascii="宋体" w:hAnsi="宋体"/>
            <w:szCs w:val="21"/>
            <w:vertAlign w:val="subscript"/>
          </w:rPr>
          <w:t>p</w:t>
        </w:r>
      </w:ins>
      <w:ins w:id="177" w:author="qiujianjin" w:date="2009-07-28T17:05:00Z">
        <w:r>
          <w:rPr>
            <w:rFonts w:hint="eastAsia" w:ascii="宋体" w:hAnsi="宋体"/>
            <w:szCs w:val="21"/>
          </w:rPr>
          <w:t>—基坑</w:t>
        </w:r>
      </w:ins>
      <w:r>
        <w:rPr>
          <w:rFonts w:hint="eastAsia" w:ascii="宋体" w:hAnsi="宋体"/>
          <w:szCs w:val="21"/>
        </w:rPr>
        <w:t>最下一道支撑处，排桩或</w:t>
      </w:r>
      <w:ins w:id="178" w:author="qiujianjin" w:date="2009-07-28T17:05:00Z">
        <w:r>
          <w:rPr>
            <w:rFonts w:hint="eastAsia" w:ascii="宋体" w:hAnsi="宋体"/>
            <w:szCs w:val="21"/>
          </w:rPr>
          <w:t>地下连续墙横截面抗弯弯矩标准值；</w:t>
        </w:r>
      </w:ins>
    </w:p>
    <w:p>
      <w:pPr>
        <w:ind w:firstLine="720" w:firstLineChars="300"/>
        <w:rPr>
          <w:ins w:id="179" w:author="qiujianjin" w:date="2009-07-28T17:05:00Z"/>
          <w:rFonts w:ascii="宋体" w:hAnsi="宋体"/>
          <w:szCs w:val="21"/>
        </w:rPr>
      </w:pPr>
      <w:bookmarkStart w:id="176" w:name="_Toc245261597"/>
      <w:r>
        <w:rPr>
          <w:rFonts w:hint="eastAsia" w:ascii="宋体" w:hAnsi="宋体"/>
          <w:i/>
          <w:szCs w:val="21"/>
        </w:rPr>
        <w:t>R</w:t>
      </w:r>
      <w:ins w:id="180" w:author="qiujianjin" w:date="2009-07-28T17:05:00Z">
        <w:r>
          <w:rPr>
            <w:rFonts w:hint="eastAsia" w:ascii="宋体" w:hAnsi="宋体"/>
            <w:szCs w:val="21"/>
          </w:rPr>
          <w:t>—</w:t>
        </w:r>
      </w:ins>
      <w:r>
        <w:rPr>
          <w:rFonts w:hint="eastAsia" w:ascii="宋体" w:hAnsi="宋体"/>
          <w:szCs w:val="21"/>
        </w:rPr>
        <w:t>最下一道支撑至排桩或地下连续墙底的距离</w:t>
      </w:r>
      <w:ins w:id="181" w:author="qiujianjin" w:date="2009-07-28T17:05:00Z">
        <w:r>
          <w:rPr>
            <w:rFonts w:hint="eastAsia" w:ascii="宋体" w:hAnsi="宋体"/>
            <w:szCs w:val="21"/>
          </w:rPr>
          <w:t>；</w:t>
        </w:r>
        <w:bookmarkEnd w:id="176"/>
      </w:ins>
    </w:p>
    <w:p>
      <w:pPr>
        <w:ind w:firstLine="600" w:firstLineChars="250"/>
        <w:rPr>
          <w:rFonts w:ascii="宋体" w:hAnsi="宋体"/>
          <w:szCs w:val="21"/>
        </w:rPr>
      </w:pPr>
      <w:ins w:id="182" w:author="qiujianjin" w:date="2009-07-28T17:05:00Z"/>
      <w:ins w:id="183" w:author="qiujianjin" w:date="2009-07-28T17:05:00Z"/>
      <w:ins w:id="184" w:author="qiujianjin" w:date="2009-07-28T17:05:00Z"/>
      <w:ins w:id="185" w:author="qiujianjin" w:date="2009-07-28T17:05:00Z">
        <w:r>
          <w:rPr>
            <w:rFonts w:ascii="宋体" w:hAnsi="宋体" w:eastAsia="宋体" w:cs="宋体"/>
            <w:kern w:val="2"/>
            <w:position w:val="-12"/>
            <w:sz w:val="24"/>
            <w:szCs w:val="21"/>
            <w:lang w:val="en-US" w:eastAsia="zh-CN" w:bidi="ar-SA"/>
          </w:rPr>
          <w:object>
            <v:shape id="Picture 390" type="#_x0000_t75" style="height:18pt;width:12.75pt;rotation:0f;" o:ole="t" fillcolor="#FFFFFF" filled="f" o:preferrelative="t" stroked="f" coordorigin="0,0" coordsize="21600,21600">
              <v:fill on="f" color2="#FFFFFF" focus="0%"/>
              <v:imagedata gain="65536f" blacklevel="0f" gamma="0" o:title="" r:id="rId764"/>
              <o:lock v:ext="edit" position="f" selection="f" grouping="f" rotation="f" cropping="f" text="f" aspectratio="t"/>
              <w10:wrap type="none"/>
              <w10:anchorlock/>
            </v:shape>
            <o:OLEObject Type="Embed" ProgID="" ShapeID="Picture 390" DrawAspect="Content" ObjectID="_404" r:id="rId763"/>
          </w:object>
        </w:r>
      </w:ins>
      <w:ins w:id="187" w:author="qiujianjin" w:date="2009-07-28T17:05:00Z"/>
      <w:ins w:id="188" w:author="qiujianjin" w:date="2009-07-28T17:05:00Z">
        <w:r>
          <w:rPr>
            <w:rFonts w:hint="eastAsia" w:ascii="宋体" w:hAnsi="宋体"/>
            <w:szCs w:val="21"/>
          </w:rPr>
          <w:t>—</w:t>
        </w:r>
      </w:ins>
      <w:r>
        <w:rPr>
          <w:rFonts w:hint="eastAsia" w:ascii="宋体" w:hAnsi="宋体"/>
          <w:szCs w:val="21"/>
        </w:rPr>
        <w:t>最下一道支撑至基坑底面的距离；</w:t>
      </w:r>
    </w:p>
    <w:p>
      <w:pPr>
        <w:ind w:firstLine="240" w:firstLineChars="100"/>
        <w:rPr>
          <w:rFonts w:ascii="宋体" w:hAnsi="宋体"/>
          <w:szCs w:val="21"/>
        </w:rPr>
      </w:pPr>
      <w:r>
        <w:rPr>
          <w:rFonts w:ascii="宋体" w:hAnsi="宋体" w:eastAsia="宋体" w:cs="宋体"/>
          <w:kern w:val="2"/>
          <w:position w:val="-6"/>
          <w:sz w:val="24"/>
          <w:szCs w:val="21"/>
          <w:lang w:val="en-US" w:eastAsia="zh-CN" w:bidi="ar-SA"/>
        </w:rPr>
        <w:object>
          <v:shape id="Picture 391" type="#_x0000_t75" style="height:18pt;width:27.75pt;rotation:0f;" o:ole="t" fillcolor="#FFFFFF" filled="f" o:preferrelative="t" stroked="f" coordorigin="0,0" coordsize="21600,21600">
            <v:fill on="f" color2="#FFFFFF" focus="0%"/>
            <v:imagedata gain="65536f" blacklevel="0f" gamma="0" o:title="" r:id="rId766"/>
            <o:lock v:ext="edit" position="f" selection="f" grouping="f" rotation="f" cropping="f" text="f" aspectratio="t"/>
            <w10:wrap type="none"/>
            <w10:anchorlock/>
          </v:shape>
          <o:OLEObject Type="Embed" ProgID="" ShapeID="Picture 391" DrawAspect="Content" ObjectID="_405" r:id="rId765"/>
        </w:object>
      </w:r>
      <w:ins w:id="189" w:author="qiujianjin" w:date="2009-07-28T17:05:00Z">
        <w:r>
          <w:rPr>
            <w:rFonts w:hint="eastAsia" w:ascii="宋体" w:hAnsi="宋体"/>
            <w:szCs w:val="21"/>
          </w:rPr>
          <w:t>—</w:t>
        </w:r>
      </w:ins>
      <w:r>
        <w:rPr>
          <w:rFonts w:hint="eastAsia" w:ascii="宋体" w:hAnsi="宋体"/>
          <w:szCs w:val="21"/>
        </w:rPr>
        <w:t>以最下一道支撑O点为圆心，以R为半径，交于基坑底面处的圆弧；</w:t>
      </w:r>
    </w:p>
    <w:p>
      <w:pPr>
        <w:ind w:firstLine="600" w:firstLineChars="250"/>
        <w:rPr>
          <w:rFonts w:ascii="宋体" w:hAnsi="宋体"/>
          <w:szCs w:val="21"/>
        </w:rPr>
      </w:pPr>
      <w:r>
        <w:rPr>
          <w:rFonts w:ascii="宋体" w:hAnsi="宋体" w:eastAsia="宋体" w:cs="宋体"/>
          <w:kern w:val="2"/>
          <w:position w:val="-10"/>
          <w:sz w:val="24"/>
          <w:szCs w:val="21"/>
          <w:lang w:val="en-US" w:eastAsia="zh-CN" w:bidi="ar-SA"/>
        </w:rPr>
        <w:object>
          <v:shape id="Picture 392" type="#_x0000_t75" style="height:17.25pt;width:12pt;rotation:0f;" o:ole="t" fillcolor="#FFFFFF" filled="f" o:preferrelative="t" stroked="f" coordorigin="0,0" coordsize="21600,21600">
            <v:fill on="f" color2="#FFFFFF" focus="0%"/>
            <v:imagedata gain="65536f" blacklevel="0f" gamma="0" o:title="" r:id="rId768"/>
            <o:lock v:ext="edit" position="f" selection="f" grouping="f" rotation="f" cropping="f" text="f" aspectratio="t"/>
            <w10:wrap type="none"/>
            <w10:anchorlock/>
          </v:shape>
          <o:OLEObject Type="Embed" ProgID="" ShapeID="Picture 392" DrawAspect="Content" ObjectID="_406" r:id="rId767"/>
        </w:object>
      </w:r>
      <w:ins w:id="190" w:author="qiujianjin" w:date="2009-07-28T17:05:00Z">
        <w:r>
          <w:rPr>
            <w:rFonts w:hint="eastAsia" w:ascii="宋体" w:hAnsi="宋体"/>
            <w:szCs w:val="21"/>
          </w:rPr>
          <w:t>—</w:t>
        </w:r>
      </w:ins>
      <w:r>
        <w:rPr>
          <w:rFonts w:hint="eastAsia" w:ascii="宋体" w:hAnsi="宋体"/>
          <w:szCs w:val="21"/>
        </w:rPr>
        <w:t>BC圆弧上对应的荷载宽度；</w:t>
      </w:r>
    </w:p>
    <w:p>
      <w:pPr>
        <w:ind w:firstLine="600" w:firstLineChars="250"/>
        <w:rPr>
          <w:rFonts w:ascii="宋体" w:hAnsi="宋体"/>
          <w:szCs w:val="21"/>
        </w:rPr>
      </w:pPr>
      <w:r>
        <w:rPr>
          <w:rFonts w:ascii="宋体" w:hAnsi="宋体" w:eastAsia="宋体" w:cs="宋体"/>
          <w:kern w:val="2"/>
          <w:position w:val="-6"/>
          <w:sz w:val="24"/>
          <w:szCs w:val="21"/>
          <w:lang w:val="en-US" w:eastAsia="zh-CN" w:bidi="ar-SA"/>
        </w:rPr>
        <w:object>
          <v:shape id="Picture 393" type="#_x0000_t75" style="height:10.5pt;width:12pt;rotation:0f;" o:ole="t" fillcolor="#FFFFFF" filled="f" o:preferrelative="t" stroked="f" coordorigin="0,0" coordsize="21600,21600">
            <v:fill on="f" color2="#FFFFFF" focus="0%"/>
            <v:imagedata gain="65536f" blacklevel="0f" gamma="0" o:title="" r:id="rId770"/>
            <o:lock v:ext="edit" position="f" selection="f" grouping="f" rotation="f" cropping="f" text="f" aspectratio="t"/>
            <w10:wrap type="none"/>
            <w10:anchorlock/>
          </v:shape>
          <o:OLEObject Type="Embed" ProgID="" ShapeID="Picture 393" DrawAspect="Content" ObjectID="_407" r:id="rId769"/>
        </w:object>
      </w:r>
      <w:ins w:id="191" w:author="qiujianjin" w:date="2009-07-28T17:05:00Z">
        <w:r>
          <w:rPr>
            <w:rFonts w:hint="eastAsia" w:ascii="宋体" w:hAnsi="宋体"/>
            <w:szCs w:val="21"/>
          </w:rPr>
          <w:t>—</w:t>
        </w:r>
      </w:ins>
      <w:r>
        <w:rPr>
          <w:rFonts w:hint="eastAsia" w:ascii="宋体" w:hAnsi="宋体"/>
          <w:szCs w:val="21"/>
        </w:rPr>
        <w:t>AB或BC圆弧对应的圆心角；</w:t>
      </w:r>
    </w:p>
    <w:p>
      <w:pPr>
        <w:ind w:firstLine="480" w:firstLineChars="200"/>
        <w:rPr>
          <w:ins w:id="192" w:author="qiujianjin" w:date="2009-07-28T17:05:00Z"/>
          <w:rFonts w:ascii="宋体" w:hAnsi="宋体"/>
          <w:szCs w:val="21"/>
        </w:rPr>
      </w:pPr>
      <w:ins w:id="193" w:author="qiujianjin" w:date="2009-07-28T17:05:00Z"/>
      <w:ins w:id="194" w:author="qiujianjin" w:date="2009-07-28T17:05:00Z"/>
      <w:ins w:id="195" w:author="qiujianjin" w:date="2009-07-28T17:05:00Z"/>
      <w:ins w:id="196" w:author="qiujianjin" w:date="2009-07-28T17:05:00Z">
        <w:r>
          <w:rPr>
            <w:rFonts w:ascii="宋体" w:hAnsi="宋体" w:eastAsia="宋体" w:cs="宋体"/>
            <w:kern w:val="2"/>
            <w:position w:val="-10"/>
            <w:sz w:val="24"/>
            <w:szCs w:val="21"/>
            <w:lang w:val="en-US" w:eastAsia="zh-CN" w:bidi="ar-SA"/>
          </w:rPr>
          <w:object>
            <v:shape id="Picture 394" type="#_x0000_t75" style="height:17.25pt;width:17.25pt;rotation:0f;" o:ole="t" fillcolor="#FFFFFF" filled="f" o:preferrelative="t" stroked="f" coordorigin="0,0" coordsize="21600,21600">
              <v:fill on="f" color2="#FFFFFF" focus="0%"/>
              <v:imagedata gain="65536f" blacklevel="0f" gamma="0" o:title="" r:id="rId772"/>
              <o:lock v:ext="edit" position="f" selection="f" grouping="f" rotation="f" cropping="f" text="f" aspectratio="t"/>
              <w10:wrap type="none"/>
              <w10:anchorlock/>
            </v:shape>
            <o:OLEObject Type="Embed" ProgID="" ShapeID="Picture 394" DrawAspect="Content" ObjectID="_408" r:id="rId771"/>
          </w:object>
        </w:r>
      </w:ins>
      <w:ins w:id="198" w:author="qiujianjin" w:date="2009-07-28T17:05:00Z"/>
      <w:ins w:id="199" w:author="qiujianjin" w:date="2009-07-28T17:05:00Z">
        <w:r>
          <w:rPr>
            <w:rFonts w:hint="eastAsia" w:ascii="宋体" w:hAnsi="宋体"/>
            <w:szCs w:val="21"/>
          </w:rPr>
          <w:t>—</w:t>
        </w:r>
      </w:ins>
      <w:r>
        <w:rPr>
          <w:rFonts w:hint="eastAsia" w:ascii="宋体" w:hAnsi="宋体"/>
          <w:szCs w:val="21"/>
        </w:rPr>
        <w:t>抗隆起稳定安全系数，对一、二级基坑可分别取1.4、1.3。</w:t>
      </w:r>
    </w:p>
    <w:p>
      <w:pPr>
        <w:rPr>
          <w:rFonts w:ascii="Times New Roman" w:hAnsi="Times New Roman"/>
          <w:b/>
          <w:bCs/>
          <w:sz w:val="32"/>
          <w:szCs w:val="28"/>
        </w:rPr>
      </w:pPr>
      <w:ins w:id="200" w:author="qiujianjin" w:date="2009-07-28T17:05:00Z">
        <w:r>
          <w:rPr>
            <w:rFonts w:hint="eastAsia" w:ascii="宋体" w:hAnsi="宋体"/>
            <w:b/>
            <w:szCs w:val="21"/>
          </w:rPr>
          <w:t>G.0.4</w:t>
        </w:r>
      </w:ins>
      <w:ins w:id="201" w:author="qiujianjin" w:date="2009-07-28T17:05:00Z">
        <w:r>
          <w:rPr>
            <w:rFonts w:hint="eastAsia" w:ascii="宋体" w:hAnsi="宋体"/>
            <w:szCs w:val="21"/>
          </w:rPr>
          <w:t xml:space="preserve">  经验算和综合分析后，确认抗隆起稳定不能满足要求时，对三级基坑可采取坑内局部换填、搅拌桩被动区加固、坑底搅拌桩对称等措施；对一、二级采取排桩、地下连续墙支护的较深基坑可采取全部或间隔加深桩、墙长度，穿过饱和软粘性土，</w:t>
        </w:r>
      </w:ins>
      <w:ins w:id="202" w:author="qiujianjin" w:date="2009-07-30T17:46:00Z">
        <w:r>
          <w:rPr>
            <w:rFonts w:hint="eastAsia" w:ascii="宋体" w:hAnsi="宋体"/>
            <w:szCs w:val="21"/>
          </w:rPr>
          <w:t>使</w:t>
        </w:r>
      </w:ins>
      <w:ins w:id="203" w:author="qiujianjin" w:date="2009-07-28T17:05:00Z">
        <w:r>
          <w:rPr>
            <w:rFonts w:hint="eastAsia" w:ascii="宋体" w:hAnsi="宋体"/>
            <w:szCs w:val="21"/>
          </w:rPr>
          <w:t>桩、墙底置于</w:t>
        </w:r>
      </w:ins>
      <w:r>
        <w:rPr>
          <w:rFonts w:hint="eastAsia" w:ascii="宋体" w:hAnsi="宋体"/>
          <w:color w:val="FF0000"/>
          <w:szCs w:val="21"/>
        </w:rPr>
        <w:t>稳定</w:t>
      </w:r>
      <w:ins w:id="204" w:author="qiujianjin" w:date="2009-07-28T17:05:00Z">
        <w:r>
          <w:rPr>
            <w:rFonts w:hint="eastAsia" w:ascii="宋体" w:hAnsi="宋体"/>
            <w:szCs w:val="21"/>
          </w:rPr>
          <w:t>层中。</w:t>
        </w:r>
      </w:ins>
      <w:r>
        <w:br w:type="page"/>
      </w:r>
    </w:p>
    <w:p>
      <w:pPr>
        <w:pStyle w:val="2"/>
        <w:spacing w:before="240" w:after="240"/>
        <w:rPr>
          <w:rFonts w:hint="eastAsia" w:hAnsi="Romantic"/>
        </w:rPr>
      </w:pPr>
      <w:bookmarkStart w:id="177" w:name="_Toc10651024"/>
      <w:r>
        <w:t>附录</w:t>
      </w:r>
      <w:r>
        <w:rPr>
          <w:rFonts w:hint="eastAsia" w:hAnsi="Romantic"/>
        </w:rPr>
        <w:t>H</w:t>
      </w:r>
      <w:r>
        <w:t xml:space="preserve">   抗突涌、抗渗流破坏稳定性验算</w:t>
      </w:r>
      <w:bookmarkEnd w:id="177"/>
    </w:p>
    <w:p>
      <w:pPr>
        <w:pStyle w:val="50"/>
      </w:pPr>
      <w:r>
        <w:rPr>
          <w:b/>
        </w:rPr>
        <w:t xml:space="preserve">H.0.1 </w:t>
      </w:r>
      <w:r>
        <w:rPr>
          <w:rFonts w:hint="eastAsia"/>
        </w:rPr>
        <w:t>当基坑底有承压含水层或基坑底部附近具有产生渗透变形条件时，应进行抗突涌和抗渗流破坏稳定性验算。</w:t>
      </w:r>
    </w:p>
    <w:p>
      <w:pPr>
        <w:pStyle w:val="50"/>
      </w:pPr>
      <w:r>
        <w:rPr>
          <w:rFonts w:hint="eastAsia"/>
          <w:b/>
        </w:rPr>
        <w:t xml:space="preserve">H.0.2 </w:t>
      </w:r>
      <w:r>
        <w:rPr>
          <w:rFonts w:hint="eastAsia"/>
        </w:rPr>
        <w:t>当基坑底部为相对不透水层，而其下某深度处有承压含水层时，宜按图H.0.2和式（H.0.2）进行抗突涌稳定性验算：</w:t>
      </w:r>
    </w:p>
    <w:p>
      <w:pPr>
        <w:rPr>
          <w:rFonts w:ascii="Times New Roman" w:hAnsi="Times New Roman" w:cs="Times New Roman"/>
          <w:sz w:val="18"/>
          <w:szCs w:val="18"/>
        </w:rPr>
      </w:pPr>
      <w:r>
        <w:rPr>
          <w:rFonts w:ascii="Calibri" w:hAnsi="Calibri" w:eastAsia="宋体" w:cs="宋体"/>
          <w:kern w:val="2"/>
          <w:sz w:val="24"/>
          <w:szCs w:val="22"/>
          <w:lang w:val="en-US" w:eastAsia="zh-CN" w:bidi="ar-SA"/>
        </w:rPr>
        <w:pict>
          <v:rect id="文本框 14" o:spid="_x0000_s1434" style="position:absolute;left:0;margin-left:226.55pt;margin-top:13.4pt;height:201.05pt;width:202.15pt;rotation:0f;z-index:251659264;" o:ole="f" fillcolor="#FFFFFF" filled="t" o:preferrelative="t" stroked="f" coordsize="21600,21600">
            <v:imagedata gain="65536f" blacklevel="0f" gamma="0"/>
            <o:lock v:ext="edit" position="f" selection="f" grouping="f" rotation="f" cropping="f" text="f" aspectratio="f"/>
            <v:textbox>
              <w:txbxContent>
                <w:p>
                  <w:r>
                    <w:rPr>
                      <w:rFonts w:ascii="Calibri" w:hAnsi="Calibri" w:eastAsia="宋体" w:cs="宋体"/>
                      <w:kern w:val="2"/>
                      <w:sz w:val="24"/>
                      <w:szCs w:val="22"/>
                      <w:lang w:val="en-US" w:eastAsia="zh-CN" w:bidi="ar-SA"/>
                    </w:rPr>
                    <w:object>
                      <v:shape id="Picture 395" type="#_x0000_t75" style="height:140.95pt;width:170.2pt;rotation:0f;" o:ole="t" fillcolor="#FFFFFF" filled="f" o:preferrelative="f" stroked="f" coordorigin="0,0" coordsize="21600,21600">
                        <v:fill on="f" color2="#FFFFFF" focus="0%"/>
                        <v:imagedata cropleft="16860f" croptop="28890f" cropright="40341f" cropbottom="21130f" gain="65536f" blacklevel="0f" gamma="0" o:title="" r:id="rId774"/>
                        <o:lock v:ext="edit" position="f" selection="f" grouping="f" rotation="f" cropping="f" text="f" aspectratio="f"/>
                        <w10:wrap type="none"/>
                        <w10:anchorlock/>
                      </v:shape>
                      <o:OLEObject Type="Embed" ProgID="" ShapeID="Picture 395" DrawAspect="Content" ObjectID="_410" r:id="rId773"/>
                    </w:object>
                  </w:r>
                </w:p>
                <w:p>
                  <w:pPr>
                    <w:jc w:val="center"/>
                    <w:rPr>
                      <w:rFonts w:ascii="Times New Roman" w:hAnsi="Times New Roman" w:cs="Times New Roman"/>
                      <w:b/>
                      <w:sz w:val="18"/>
                      <w:szCs w:val="18"/>
                    </w:rPr>
                  </w:pPr>
                  <w:r>
                    <w:rPr>
                      <w:rFonts w:hint="eastAsia" w:ascii="Times New Roman" w:hAnsi="Times New Roman" w:cs="Times New Roman"/>
                      <w:b/>
                      <w:sz w:val="18"/>
                      <w:szCs w:val="18"/>
                    </w:rPr>
                    <w:t>图H.0.3 抗流土、抗管涌稳定验算简图</w:t>
                  </w:r>
                </w:p>
                <w:p>
                  <w:r>
                    <w:rPr>
                      <w:rFonts w:hint="eastAsia" w:ascii="Times New Roman" w:hAnsi="Times New Roman" w:cs="Times New Roman"/>
                      <w:sz w:val="18"/>
                      <w:szCs w:val="18"/>
                    </w:rPr>
                    <w:t>1-截水帷幕；2-细粒土，或粗、细颗粒不均的土</w:t>
                  </w:r>
                </w:p>
              </w:txbxContent>
            </v:textbox>
          </v:rect>
        </w:pict>
      </w:r>
      <w:r>
        <w:rPr>
          <w:rFonts w:ascii="Calibri" w:hAnsi="Calibri" w:eastAsia="宋体" w:cs="宋体"/>
          <w:kern w:val="2"/>
          <w:sz w:val="24"/>
          <w:szCs w:val="22"/>
          <w:lang w:val="en-US" w:eastAsia="zh-CN" w:bidi="ar-SA"/>
        </w:rPr>
        <w:pict>
          <v:rect id="文本框 15" o:spid="_x0000_s1436" style="height:205.8pt;width:188.3pt;rotation:0f;" o:ole="f" fillcolor="#FFFFFF" filled="t" o:preferrelative="t" stroked="f" coordsize="21600,21600">
            <v:imagedata gain="65536f" blacklevel="0f" gamma="0"/>
            <o:lock v:ext="edit" position="f" selection="f" grouping="f" rotation="f" cropping="f" text="f" aspectratio="f"/>
            <v:textbox>
              <w:txbxContent>
                <w:p>
                  <w:r>
                    <w:rPr>
                      <w:rFonts w:ascii="Calibri" w:hAnsi="Calibri" w:eastAsia="宋体" w:cs="宋体"/>
                      <w:kern w:val="2"/>
                      <w:sz w:val="24"/>
                      <w:szCs w:val="22"/>
                      <w:lang w:val="en-US" w:eastAsia="zh-CN" w:bidi="ar-SA"/>
                    </w:rPr>
                    <w:object>
                      <v:shape id="Picture 396" type="#_x0000_t75" style="height:140.95pt;width:158.3pt;rotation:0f;" o:ole="t" fillcolor="#FFFFFF" filled="f" o:preferrelative="t" stroked="f" coordorigin="0,0" coordsize="21600,21600">
                        <v:fill on="f" color2="#FFFFFF" focus="0%"/>
                        <v:imagedata cropleft="8474f" croptop="9649f" cropright="36187f" cropbottom="30493f" gain="65536f" blacklevel="0f" gamma="0" o:title="" r:id="rId776"/>
                        <o:lock v:ext="edit" position="f" selection="f" grouping="f" rotation="f" cropping="f" text="f" aspectratio="t"/>
                        <w10:wrap type="none"/>
                        <w10:anchorlock/>
                      </v:shape>
                      <o:OLEObject Type="Embed" ProgID="" ShapeID="Picture 396" DrawAspect="Content" ObjectID="_412" r:id="rId775"/>
                    </w:object>
                  </w:r>
                </w:p>
                <w:p>
                  <w:pPr>
                    <w:jc w:val="center"/>
                    <w:rPr>
                      <w:rFonts w:ascii="Times New Roman" w:hAnsi="Times New Roman" w:cs="Times New Roman"/>
                      <w:b/>
                      <w:sz w:val="18"/>
                      <w:szCs w:val="18"/>
                    </w:rPr>
                  </w:pPr>
                  <w:r>
                    <w:rPr>
                      <w:rFonts w:hint="eastAsia" w:ascii="Times New Roman" w:hAnsi="Times New Roman" w:cs="Times New Roman"/>
                      <w:b/>
                      <w:sz w:val="18"/>
                      <w:szCs w:val="18"/>
                    </w:rPr>
                    <w:t>图H.0.2 承压水抗突涌稳定性验算简图</w:t>
                  </w:r>
                </w:p>
                <w:p>
                  <w:pPr>
                    <w:rPr>
                      <w:rFonts w:ascii="Times New Roman" w:hAnsi="Times New Roman" w:cs="Times New Roman"/>
                      <w:sz w:val="18"/>
                      <w:szCs w:val="18"/>
                    </w:rPr>
                  </w:pPr>
                  <w:r>
                    <w:rPr>
                      <w:rFonts w:hint="eastAsia" w:ascii="Times New Roman" w:hAnsi="Times New Roman" w:cs="Times New Roman"/>
                      <w:sz w:val="18"/>
                      <w:szCs w:val="18"/>
                    </w:rPr>
                    <w:t>1-桩、墙或截水帷幕；2-相对不透水层；</w:t>
                  </w:r>
                </w:p>
                <w:p>
                  <w:r>
                    <w:rPr>
                      <w:rFonts w:hint="eastAsia" w:ascii="Times New Roman" w:hAnsi="Times New Roman" w:cs="Times New Roman"/>
                      <w:sz w:val="18"/>
                      <w:szCs w:val="18"/>
                    </w:rPr>
                    <w:t>3-承压含水层</w:t>
                  </w:r>
                </w:p>
              </w:txbxContent>
            </v:textbox>
            <w10:wrap type="none"/>
            <w10:anchorlock/>
          </v:rect>
        </w:pict>
      </w:r>
    </w:p>
    <w:p>
      <w:pPr>
        <w:wordWrap w:val="0"/>
        <w:jc w:val="right"/>
        <w:rPr>
          <w:rFonts w:ascii="Times New Roman" w:hAnsi="Times New Roman" w:cs="Times New Roman"/>
        </w:rPr>
      </w:pPr>
      <w:r>
        <w:rPr>
          <w:rFonts w:ascii="Times New Roman" w:hAnsi="Times New Roman" w:eastAsia="宋体" w:cs="Times New Roman"/>
          <w:kern w:val="2"/>
          <w:position w:val="-30"/>
          <w:sz w:val="24"/>
          <w:szCs w:val="22"/>
          <w:lang w:val="en-US" w:eastAsia="zh-CN" w:bidi="ar-SA"/>
        </w:rPr>
        <w:object>
          <v:shape id="Picture 397" type="#_x0000_t75" style="height:34.5pt;width:54pt;rotation:0f;" o:ole="t" fillcolor="#FFFFFF" filled="f" o:preferrelative="t" stroked="f" coordorigin="0,0" coordsize="21600,21600">
            <v:fill on="f" color2="#FFFFFF" focus="0%"/>
            <v:imagedata gain="65536f" blacklevel="0f" gamma="0" o:title="" r:id="rId778"/>
            <o:lock v:ext="edit" position="f" selection="f" grouping="f" rotation="f" cropping="f" text="f" aspectratio="t"/>
            <w10:wrap type="none"/>
            <w10:anchorlock/>
          </v:shape>
          <o:OLEObject Type="Embed" ProgID="Equation.KSEE3" ShapeID="Picture 397" DrawAspect="Content" ObjectID="_413" r:id="rId777"/>
        </w:object>
      </w:r>
      <w:r>
        <w:rPr>
          <w:rFonts w:hint="eastAsia" w:ascii="Times New Roman" w:hAnsi="Times New Roman" w:cs="Times New Roman"/>
        </w:rPr>
        <w:t xml:space="preserve">                       （H.0.2）</w:t>
      </w:r>
    </w:p>
    <w:p>
      <w:pPr>
        <w:pStyle w:val="53"/>
      </w:pPr>
      <w:r>
        <w:rPr>
          <w:rFonts w:hint="eastAsia"/>
        </w:rPr>
        <w:t xml:space="preserve">式中 </w:t>
      </w:r>
      <w:r>
        <w:rPr>
          <w:rFonts w:ascii="Times New Roman" w:hAnsi="宋体" w:eastAsia="宋体" w:cs="宋体"/>
          <w:kern w:val="2"/>
          <w:position w:val="-10"/>
          <w:sz w:val="24"/>
          <w:szCs w:val="24"/>
          <w:lang w:val="en-US" w:eastAsia="zh-CN" w:bidi="ar-SA"/>
        </w:rPr>
        <w:object>
          <v:shape id="Picture 398" type="#_x0000_t75" style="height:18pt;width:15.75pt;rotation:0f;" o:ole="t" fillcolor="#FFFFFF" filled="f" o:preferrelative="t" stroked="f" coordorigin="0,0" coordsize="21600,21600">
            <v:fill on="f" color2="#FFFFFF" focus="0%"/>
            <v:imagedata gain="65536f" blacklevel="0f" gamma="0" o:title="" r:id="rId780"/>
            <o:lock v:ext="edit" position="f" selection="f" grouping="f" rotation="f" cropping="f" text="f" aspectratio="t"/>
            <w10:wrap type="none"/>
            <w10:anchorlock/>
          </v:shape>
          <o:OLEObject Type="Embed" ProgID="Equation.KSEE3" ShapeID="Picture 398" DrawAspect="Content" ObjectID="_414" r:id="rId779"/>
        </w:object>
      </w:r>
      <w:r>
        <w:rPr>
          <w:rFonts w:hint="eastAsia"/>
        </w:rPr>
        <w:t>—相对不透水层的平均饱和重度；</w:t>
      </w:r>
    </w:p>
    <w:p>
      <w:pPr>
        <w:pStyle w:val="55"/>
      </w:pPr>
      <w:r>
        <w:rPr>
          <w:rFonts w:ascii="Times New Roman" w:hAnsi="宋体" w:eastAsia="宋体" w:cs="宋体"/>
          <w:kern w:val="2"/>
          <w:position w:val="-14"/>
          <w:sz w:val="24"/>
          <w:szCs w:val="24"/>
          <w:lang w:val="en-US" w:eastAsia="zh-CN" w:bidi="ar-SA"/>
        </w:rPr>
        <w:object>
          <v:shape id="Picture 399" type="#_x0000_t75" style="height:18.75pt;width:12pt;rotation:0f;" o:ole="t" fillcolor="#FFFFFF" filled="f" o:preferrelative="t" stroked="f" coordorigin="0,0" coordsize="21600,21600">
            <v:fill on="f" color2="#FFFFFF" focus="0%"/>
            <v:imagedata gain="65536f" blacklevel="0f" gamma="0" o:title="" r:id="rId782"/>
            <o:lock v:ext="edit" position="f" selection="f" grouping="f" rotation="f" cropping="f" text="f" aspectratio="t"/>
            <w10:wrap type="none"/>
            <w10:anchorlock/>
          </v:shape>
          <o:OLEObject Type="Embed" ProgID="Equation.KSEE3" ShapeID="Picture 399" DrawAspect="Content" ObjectID="_415" r:id="rId781"/>
        </w:object>
      </w:r>
      <w:r>
        <w:rPr>
          <w:rFonts w:hint="eastAsia"/>
        </w:rPr>
        <w:t>—承压含水层顶面距离基坑底面的距离；</w:t>
      </w:r>
    </w:p>
    <w:p>
      <w:pPr>
        <w:pStyle w:val="55"/>
      </w:pPr>
      <w:r>
        <w:rPr>
          <w:rFonts w:ascii="Times New Roman" w:hAnsi="宋体" w:eastAsia="宋体" w:cs="宋体"/>
          <w:kern w:val="2"/>
          <w:position w:val="-12"/>
          <w:sz w:val="24"/>
          <w:szCs w:val="24"/>
          <w:lang w:val="en-US" w:eastAsia="zh-CN" w:bidi="ar-SA"/>
        </w:rPr>
        <w:object>
          <v:shape id="Picture 400" type="#_x0000_t75" style="height:18pt;width:18pt;rotation:0f;" o:ole="t" fillcolor="#FFFFFF" filled="f" o:preferrelative="t" stroked="f" coordorigin="0,0" coordsize="21600,21600">
            <v:fill on="f" color2="#FFFFFF" focus="0%"/>
            <v:imagedata gain="65536f" blacklevel="0f" gamma="0" o:title="" r:id="rId784"/>
            <o:lock v:ext="edit" position="f" selection="f" grouping="f" rotation="f" cropping="f" text="f" aspectratio="t"/>
            <w10:wrap type="none"/>
            <w10:anchorlock/>
          </v:shape>
          <o:OLEObject Type="Embed" ProgID="Equation.KSEE3" ShapeID="Picture 400" DrawAspect="Content" ObjectID="_416" r:id="rId783"/>
        </w:object>
      </w:r>
      <w:r>
        <w:rPr>
          <w:rFonts w:hint="eastAsia"/>
        </w:rPr>
        <w:t>—承压含水层的平均水压力强度；</w:t>
      </w:r>
    </w:p>
    <w:p>
      <w:pPr>
        <w:pStyle w:val="55"/>
      </w:pPr>
      <w:r>
        <w:rPr>
          <w:rFonts w:ascii="Times New Roman" w:hAnsi="宋体" w:eastAsia="宋体" w:cs="宋体"/>
          <w:kern w:val="2"/>
          <w:position w:val="-10"/>
          <w:sz w:val="24"/>
          <w:szCs w:val="24"/>
          <w:lang w:val="en-US" w:eastAsia="zh-CN" w:bidi="ar-SA"/>
        </w:rPr>
        <w:object>
          <v:shape id="Picture 401" type="#_x0000_t75" style="height:18pt;width:18pt;rotation:0f;" o:ole="t" fillcolor="#FFFFFF" filled="f" o:preferrelative="t" stroked="f" coordorigin="0,0" coordsize="21600,21600">
            <v:fill on="f" color2="#FFFFFF" focus="0%"/>
            <v:imagedata gain="65536f" blacklevel="0f" gamma="0" o:title="" r:id="rId786"/>
            <o:lock v:ext="edit" position="f" selection="f" grouping="f" rotation="f" cropping="f" text="f" aspectratio="t"/>
            <w10:wrap type="none"/>
            <w10:anchorlock/>
          </v:shape>
          <o:OLEObject Type="Embed" ProgID="Equation.KSEE3" ShapeID="Picture 401" DrawAspect="Content" ObjectID="_417" r:id="rId785"/>
        </w:object>
      </w:r>
      <w:r>
        <w:rPr>
          <w:rFonts w:hint="eastAsia"/>
        </w:rPr>
        <w:t>—抗突涌稳定安全系数，取1.1。</w:t>
      </w:r>
    </w:p>
    <w:p>
      <w:pPr>
        <w:rPr>
          <w:rFonts w:ascii="Times New Roman" w:hAnsi="Times New Roman" w:cs="Times New Roman"/>
        </w:rPr>
      </w:pPr>
      <w:r>
        <w:rPr>
          <w:rFonts w:hint="eastAsia" w:ascii="Times New Roman" w:hAnsi="Times New Roman" w:cs="Times New Roman"/>
          <w:b/>
        </w:rPr>
        <w:t xml:space="preserve">H.0.3 </w:t>
      </w:r>
      <w:r>
        <w:rPr>
          <w:rFonts w:hint="eastAsia" w:ascii="Times New Roman" w:hAnsi="Times New Roman" w:cs="Times New Roman"/>
        </w:rPr>
        <w:t>当基坑内外存在水头差、基坑底可能出现流土时，宜按图H.0.3和式（H.0.3-1）～（H.0.3-3）进行抗流土稳定性验算：</w:t>
      </w:r>
    </w:p>
    <w:p>
      <w:pPr>
        <w:wordWrap w:val="0"/>
        <w:jc w:val="right"/>
        <w:rPr>
          <w:rFonts w:ascii="Times New Roman" w:hAnsi="Times New Roman" w:cs="Times New Roman"/>
        </w:rPr>
      </w:pPr>
      <w:r>
        <w:rPr>
          <w:rFonts w:ascii="Times New Roman" w:hAnsi="Times New Roman" w:eastAsia="宋体" w:cs="Times New Roman"/>
          <w:kern w:val="2"/>
          <w:position w:val="-24"/>
          <w:sz w:val="24"/>
          <w:szCs w:val="22"/>
          <w:lang w:val="en-US" w:eastAsia="zh-CN" w:bidi="ar-SA"/>
        </w:rPr>
        <w:object>
          <v:shape id="Picture 402" type="#_x0000_t75" style="height:33pt;width:46.5pt;rotation:0f;" o:ole="t" fillcolor="#FFFFFF" filled="f" o:preferrelative="t" stroked="f" coordorigin="0,0" coordsize="21600,21600">
            <v:fill on="f" color2="#FFFFFF" focus="0%"/>
            <v:imagedata gain="65536f" blacklevel="0f" gamma="0" o:title="" r:id="rId788"/>
            <o:lock v:ext="edit" position="f" selection="f" grouping="f" rotation="f" cropping="f" text="f" aspectratio="t"/>
            <w10:wrap type="none"/>
            <w10:anchorlock/>
          </v:shape>
          <o:OLEObject Type="Embed" ProgID="Equation.KSEE3" ShapeID="Picture 402" DrawAspect="Content" ObjectID="_418" r:id="rId787"/>
        </w:object>
      </w:r>
      <w:r>
        <w:rPr>
          <w:rFonts w:hint="eastAsia" w:ascii="Times New Roman" w:hAnsi="Times New Roman" w:cs="Times New Roman"/>
        </w:rPr>
        <w:t xml:space="preserve">                     （H.0.3-1）</w:t>
      </w:r>
    </w:p>
    <w:p>
      <w:pPr>
        <w:wordWrap w:val="0"/>
        <w:jc w:val="right"/>
        <w:rPr>
          <w:rFonts w:ascii="Times New Roman" w:hAnsi="Times New Roman" w:cs="Times New Roman"/>
        </w:rPr>
      </w:pPr>
      <w:r>
        <w:rPr>
          <w:rFonts w:ascii="Times New Roman" w:hAnsi="Times New Roman" w:eastAsia="宋体" w:cs="Times New Roman"/>
          <w:kern w:val="2"/>
          <w:position w:val="-24"/>
          <w:sz w:val="24"/>
          <w:szCs w:val="22"/>
          <w:lang w:val="en-US" w:eastAsia="zh-CN" w:bidi="ar-SA"/>
        </w:rPr>
        <w:object>
          <v:shape id="Picture 403" type="#_x0000_t75" style="height:30.75pt;width:57pt;rotation:0f;" o:ole="t" fillcolor="#FFFFFF" filled="f" o:preferrelative="t" stroked="f" coordorigin="0,0" coordsize="21600,21600">
            <v:fill on="f" color2="#FFFFFF" focus="0%"/>
            <v:imagedata gain="65536f" blacklevel="0f" gamma="0" o:title="" r:id="rId790"/>
            <o:lock v:ext="edit" position="f" selection="f" grouping="f" rotation="f" cropping="f" text="f" aspectratio="t"/>
            <w10:wrap type="none"/>
            <w10:anchorlock/>
          </v:shape>
          <o:OLEObject Type="Embed" ProgID="Equation.KSEE3" ShapeID="Picture 403" DrawAspect="Content" ObjectID="_419" r:id="rId789"/>
        </w:object>
      </w:r>
      <w:r>
        <w:rPr>
          <w:rFonts w:hint="eastAsia" w:ascii="Times New Roman" w:hAnsi="Times New Roman" w:cs="Times New Roman"/>
        </w:rPr>
        <w:t xml:space="preserve">                    （H.0.3-2）</w:t>
      </w:r>
    </w:p>
    <w:p>
      <w:pPr>
        <w:wordWrap w:val="0"/>
        <w:jc w:val="right"/>
        <w:rPr>
          <w:rFonts w:ascii="Times New Roman" w:hAnsi="Times New Roman" w:cs="Times New Roman"/>
        </w:rPr>
      </w:pPr>
      <w:r>
        <w:rPr>
          <w:rFonts w:ascii="Times New Roman" w:hAnsi="Times New Roman" w:eastAsia="宋体" w:cs="Times New Roman"/>
          <w:kern w:val="2"/>
          <w:position w:val="-30"/>
          <w:sz w:val="24"/>
          <w:szCs w:val="22"/>
          <w:lang w:val="en-US" w:eastAsia="zh-CN" w:bidi="ar-SA"/>
        </w:rPr>
        <w:object>
          <v:shape id="Picture 404" type="#_x0000_t75" style="height:33.75pt;width:38.25pt;rotation:0f;" o:ole="t" fillcolor="#FFFFFF" filled="f" o:preferrelative="t" stroked="f" coordorigin="0,0" coordsize="21600,21600">
            <v:fill on="f" color2="#FFFFFF" focus="0%"/>
            <v:imagedata gain="65536f" blacklevel="0f" gamma="0" o:title="" r:id="rId792"/>
            <o:lock v:ext="edit" position="f" selection="f" grouping="f" rotation="f" cropping="f" text="f" aspectratio="t"/>
            <w10:wrap type="none"/>
            <w10:anchorlock/>
          </v:shape>
          <o:OLEObject Type="Embed" ProgID="Equation.KSEE3" ShapeID="Picture 404" DrawAspect="Content" ObjectID="_420" r:id="rId791"/>
        </w:object>
      </w:r>
      <w:r>
        <w:rPr>
          <w:rFonts w:hint="eastAsia" w:ascii="Times New Roman" w:hAnsi="Times New Roman" w:cs="Times New Roman"/>
        </w:rPr>
        <w:t xml:space="preserve">                       （H.0.3-3）</w:t>
      </w:r>
    </w:p>
    <w:p>
      <w:pPr>
        <w:rPr>
          <w:rFonts w:ascii="Times New Roman" w:hAnsi="Times New Roman" w:cs="Times New Roman"/>
        </w:rPr>
      </w:pPr>
      <w:r>
        <w:rPr>
          <w:rFonts w:hint="eastAsia" w:ascii="Times New Roman" w:hAnsi="Times New Roman" w:cs="Times New Roman"/>
        </w:rPr>
        <w:t xml:space="preserve">式中 </w:t>
      </w:r>
      <w:r>
        <w:rPr>
          <w:rFonts w:ascii="Times New Roman" w:hAnsi="Times New Roman" w:eastAsia="宋体" w:cs="Times New Roman"/>
          <w:kern w:val="2"/>
          <w:position w:val="-14"/>
          <w:sz w:val="24"/>
          <w:szCs w:val="22"/>
          <w:lang w:val="en-US" w:eastAsia="zh-CN" w:bidi="ar-SA"/>
        </w:rPr>
        <w:object>
          <v:shape id="Picture 405" type="#_x0000_t75" style="height:18.75pt;width:18pt;rotation:0f;" o:ole="t" fillcolor="#FFFFFF" filled="f" o:preferrelative="t" stroked="f" coordorigin="0,0" coordsize="21600,21600">
            <v:fill on="f" color2="#FFFFFF" focus="0%"/>
            <v:imagedata gain="65536f" blacklevel="0f" gamma="0" o:title="" r:id="rId794"/>
            <o:lock v:ext="edit" position="f" selection="f" grouping="f" rotation="f" cropping="f" text="f" aspectratio="t"/>
            <w10:wrap type="none"/>
            <w10:anchorlock/>
          </v:shape>
          <o:OLEObject Type="Embed" ProgID="Equation.KSEE3" ShapeID="Picture 405" DrawAspect="Content" ObjectID="_421" r:id="rId793"/>
        </w:object>
      </w:r>
      <w:r>
        <w:rPr>
          <w:rFonts w:hint="eastAsia" w:ascii="Times New Roman" w:hAnsi="Times New Roman" w:cs="Times New Roman"/>
        </w:rPr>
        <w:t>—流土临界水力梯度；</w:t>
      </w:r>
    </w:p>
    <w:p>
      <w:pPr>
        <w:pStyle w:val="55"/>
      </w:pPr>
      <w:r>
        <w:rPr>
          <w:rFonts w:hint="eastAsia"/>
          <w:i/>
        </w:rPr>
        <w:t>i</w:t>
      </w:r>
      <w:r>
        <w:rPr>
          <w:rFonts w:hint="eastAsia"/>
        </w:rPr>
        <w:t>—水流逸出处水力梯度；</w:t>
      </w:r>
    </w:p>
    <w:p>
      <w:pPr>
        <w:pStyle w:val="55"/>
      </w:pPr>
      <w:r>
        <w:rPr>
          <w:rFonts w:ascii="Times New Roman" w:hAnsi="宋体" w:eastAsia="宋体" w:cs="宋体"/>
          <w:kern w:val="2"/>
          <w:position w:val="-12"/>
          <w:sz w:val="24"/>
          <w:szCs w:val="24"/>
          <w:lang w:val="en-US" w:eastAsia="zh-CN" w:bidi="ar-SA"/>
        </w:rPr>
        <w:object>
          <v:shape id="Picture 406" type="#_x0000_t75" style="height:18pt;width:12pt;rotation:0f;" o:ole="t" fillcolor="#FFFFFF" filled="f" o:preferrelative="t" stroked="f" coordorigin="0,0" coordsize="21600,21600">
            <v:fill on="f" color2="#FFFFFF" focus="0%"/>
            <v:imagedata gain="65536f" blacklevel="0f" gamma="0" o:title="" r:id="rId796"/>
            <o:lock v:ext="edit" position="f" selection="f" grouping="f" rotation="f" cropping="f" text="f" aspectratio="t"/>
            <w10:wrap type="none"/>
            <w10:anchorlock/>
          </v:shape>
          <o:OLEObject Type="Embed" ProgID="Equation.KSEE3" ShapeID="Picture 406" DrawAspect="Content" ObjectID="_422" r:id="rId795"/>
        </w:object>
      </w:r>
      <w:r>
        <w:rPr>
          <w:rFonts w:hint="eastAsia"/>
        </w:rPr>
        <w:t>—土颗粒的密度与水的密度之比，根据试验确定；</w:t>
      </w:r>
    </w:p>
    <w:p>
      <w:pPr>
        <w:pStyle w:val="55"/>
      </w:pPr>
      <w:r>
        <w:rPr>
          <w:rFonts w:ascii="Times New Roman" w:hAnsi="宋体" w:eastAsia="宋体" w:cs="宋体"/>
          <w:kern w:val="2"/>
          <w:sz w:val="24"/>
          <w:szCs w:val="24"/>
          <w:lang w:val="en-US" w:eastAsia="zh-CN" w:bidi="ar-SA"/>
        </w:rPr>
        <w:object>
          <v:shape id="Picture 407" type="#_x0000_t75" style="height:18pt;width:15pt;rotation:0f;" o:ole="t" fillcolor="#FFFFFF" filled="f" o:preferrelative="t" stroked="f" coordorigin="0,0" coordsize="21600,21600">
            <v:fill on="f" color2="#FFFFFF" focus="0%"/>
            <v:imagedata gain="65536f" blacklevel="0f" gamma="0" o:title="" r:id="rId798"/>
            <o:lock v:ext="edit" position="f" selection="f" grouping="f" rotation="f" cropping="f" text="f" aspectratio="t"/>
            <w10:wrap type="none"/>
            <w10:anchorlock/>
          </v:shape>
          <o:OLEObject Type="Embed" ProgID="Equation.KSEE3" ShapeID="Picture 407" DrawAspect="Content" ObjectID="_423" r:id="rId797"/>
        </w:object>
      </w:r>
      <w:r>
        <w:rPr>
          <w:rFonts w:hint="eastAsia"/>
        </w:rPr>
        <w:t>—基坑内外水头差；</w:t>
      </w:r>
    </w:p>
    <w:p>
      <w:pPr>
        <w:pStyle w:val="55"/>
      </w:pPr>
      <w:r>
        <w:rPr>
          <w:rFonts w:ascii="Times New Roman" w:hAnsi="宋体" w:eastAsia="宋体" w:cs="宋体"/>
          <w:kern w:val="2"/>
          <w:position w:val="-10"/>
          <w:sz w:val="24"/>
          <w:szCs w:val="24"/>
          <w:lang w:val="en-US" w:eastAsia="zh-CN" w:bidi="ar-SA"/>
        </w:rPr>
        <w:object>
          <v:shape id="Picture 408" type="#_x0000_t75" style="height:18pt;width:18pt;rotation:0f;" o:ole="t" fillcolor="#FFFFFF" filled="f" o:preferrelative="t" stroked="f" coordorigin="0,0" coordsize="21600,21600">
            <v:fill on="f" color2="#FFFFFF" focus="0%"/>
            <v:imagedata gain="65536f" blacklevel="0f" gamma="0" o:title="" r:id="rId800"/>
            <o:lock v:ext="edit" position="f" selection="f" grouping="f" rotation="f" cropping="f" text="f" aspectratio="t"/>
            <w10:wrap type="none"/>
            <w10:anchorlock/>
          </v:shape>
          <o:OLEObject Type="Embed" ProgID="Equation.KSEE3" ShapeID="Picture 408" DrawAspect="Content" ObjectID="_424" r:id="rId799"/>
        </w:object>
      </w:r>
      <w:r>
        <w:rPr>
          <w:rFonts w:hint="eastAsia"/>
        </w:rPr>
        <w:t>—水流溢出处的最短渗流长度，可按</w:t>
      </w:r>
      <w:r>
        <w:rPr>
          <w:rFonts w:ascii="Times New Roman" w:hAnsi="宋体" w:eastAsia="宋体" w:cs="宋体"/>
          <w:kern w:val="2"/>
          <w:position w:val="-12"/>
          <w:sz w:val="24"/>
          <w:szCs w:val="24"/>
          <w:lang w:val="en-US" w:eastAsia="zh-CN" w:bidi="ar-SA"/>
        </w:rPr>
        <w:object>
          <v:shape id="Picture 409" type="#_x0000_t75" style="height:18pt;width:69.05pt;rotation:0f;" o:ole="t" fillcolor="#FFFFFF" filled="f" o:preferrelative="t" stroked="f" coordorigin="0,0" coordsize="21600,21600">
            <v:fill on="f" color2="#FFFFFF" focus="0%"/>
            <v:imagedata gain="65536f" blacklevel="0f" gamma="0" o:title="" r:id="rId802"/>
            <o:lock v:ext="edit" position="f" selection="f" grouping="f" rotation="f" cropping="f" text="f" aspectratio="t"/>
            <w10:wrap type="none"/>
            <w10:anchorlock/>
          </v:shape>
          <o:OLEObject Type="Embed" ProgID="Equation.KSEE3" ShapeID="Picture 409" DrawAspect="Content" ObjectID="_425" r:id="rId801"/>
        </w:object>
      </w:r>
      <w:r>
        <w:rPr>
          <w:rFonts w:hint="eastAsia"/>
        </w:rPr>
        <w:t>计算；</w:t>
      </w:r>
    </w:p>
    <w:p>
      <w:pPr>
        <w:pStyle w:val="55"/>
      </w:pPr>
      <w:r>
        <w:rPr>
          <w:rFonts w:hint="eastAsia"/>
          <w:i/>
        </w:rPr>
        <w:t>h</w:t>
      </w:r>
      <w:r>
        <w:rPr>
          <w:rFonts w:hint="eastAsia"/>
          <w:vertAlign w:val="subscript"/>
        </w:rPr>
        <w:t>d</w:t>
      </w:r>
      <w:r>
        <w:rPr>
          <w:rFonts w:hint="eastAsia"/>
        </w:rPr>
        <w:t>—基坑底面至截水帷幕底的距离，对一、二、三级基坑，</w:t>
      </w:r>
      <w:r>
        <w:rPr>
          <w:rFonts w:hint="eastAsia"/>
          <w:i/>
        </w:rPr>
        <w:t>h</w:t>
      </w:r>
      <w:r>
        <w:rPr>
          <w:rFonts w:hint="eastAsia"/>
          <w:vertAlign w:val="subscript"/>
        </w:rPr>
        <w:t>d</w:t>
      </w:r>
      <w:r>
        <w:rPr>
          <w:rFonts w:hint="eastAsia"/>
        </w:rPr>
        <w:t>宜分别取0.7</w:t>
      </w:r>
      <w:r>
        <w:rPr>
          <w:rFonts w:hint="eastAsia"/>
          <w:i/>
        </w:rPr>
        <w:t xml:space="preserve"> h</w:t>
      </w:r>
      <w:r>
        <w:rPr>
          <w:rFonts w:hint="eastAsia"/>
          <w:vertAlign w:val="subscript"/>
        </w:rPr>
        <w:t>w</w:t>
      </w:r>
      <w:r>
        <w:rPr>
          <w:rFonts w:hint="eastAsia"/>
        </w:rPr>
        <w:t>、0.6</w:t>
      </w:r>
      <w:r>
        <w:rPr>
          <w:rFonts w:hint="eastAsia"/>
          <w:i/>
        </w:rPr>
        <w:t xml:space="preserve"> h</w:t>
      </w:r>
      <w:r>
        <w:rPr>
          <w:rFonts w:hint="eastAsia"/>
          <w:vertAlign w:val="subscript"/>
        </w:rPr>
        <w:t>w</w:t>
      </w:r>
      <w:r>
        <w:rPr>
          <w:rFonts w:hint="eastAsia"/>
        </w:rPr>
        <w:t>和0.5</w:t>
      </w:r>
      <w:r>
        <w:rPr>
          <w:rFonts w:hint="eastAsia"/>
          <w:i/>
        </w:rPr>
        <w:t xml:space="preserve"> h</w:t>
      </w:r>
      <w:r>
        <w:rPr>
          <w:rFonts w:hint="eastAsia"/>
          <w:vertAlign w:val="subscript"/>
        </w:rPr>
        <w:t>w</w:t>
      </w:r>
      <w:r>
        <w:rPr>
          <w:rFonts w:hint="eastAsia"/>
        </w:rPr>
        <w:t>；</w:t>
      </w:r>
    </w:p>
    <w:p>
      <w:pPr>
        <w:pStyle w:val="55"/>
      </w:pPr>
      <w:r>
        <w:rPr>
          <w:rFonts w:ascii="Times New Roman" w:hAnsi="宋体" w:eastAsia="宋体" w:cs="宋体"/>
          <w:kern w:val="2"/>
          <w:position w:val="-10"/>
          <w:sz w:val="24"/>
          <w:szCs w:val="24"/>
          <w:lang w:val="en-US" w:eastAsia="zh-CN" w:bidi="ar-SA"/>
        </w:rPr>
        <w:object>
          <v:shape id="Picture 410" type="#_x0000_t75" style="height:18pt;width:15.75pt;rotation:0f;" o:ole="t" fillcolor="#FFFFFF" filled="f" o:preferrelative="t" stroked="f" coordorigin="0,0" coordsize="21600,21600">
            <v:fill on="f" color2="#FFFFFF" focus="0%"/>
            <v:imagedata gain="65536f" blacklevel="0f" gamma="0" o:title="" r:id="rId804"/>
            <o:lock v:ext="edit" position="f" selection="f" grouping="f" rotation="f" cropping="f" text="f" aspectratio="t"/>
            <w10:wrap type="none"/>
            <w10:anchorlock/>
          </v:shape>
          <o:OLEObject Type="Embed" ProgID="Equation.KSEE3" ShapeID="Picture 410" DrawAspect="Content" ObjectID="_426" r:id="rId803"/>
        </w:object>
      </w:r>
      <w:r>
        <w:rPr>
          <w:rFonts w:hint="eastAsia"/>
        </w:rPr>
        <w:t>—抗流土稳定安全系数，对一、二、三级基坑，分别取2.0、1.8和1.6。</w:t>
      </w:r>
    </w:p>
    <w:p>
      <w:pPr>
        <w:pStyle w:val="50"/>
      </w:pPr>
      <w:r>
        <w:rPr>
          <w:rFonts w:hint="eastAsia"/>
          <w:b/>
        </w:rPr>
        <w:t xml:space="preserve">H.0.4 </w:t>
      </w:r>
      <w:r>
        <w:rPr>
          <w:rFonts w:hint="eastAsia"/>
        </w:rPr>
        <w:t>当基坑内外存在水头差，基坑底可能出现管涌时，可按图H.0.3和式（H.0.4-1）～（H.0.4-2）进行抗管涌破坏稳定性验算：</w:t>
      </w:r>
    </w:p>
    <w:p>
      <w:pPr>
        <w:wordWrap w:val="0"/>
        <w:jc w:val="right"/>
        <w:rPr>
          <w:rFonts w:ascii="Times New Roman" w:hAnsi="Times New Roman" w:cs="Times New Roman"/>
        </w:rPr>
      </w:pPr>
      <w:r>
        <w:rPr>
          <w:rFonts w:ascii="Times New Roman" w:hAnsi="Times New Roman" w:eastAsia="宋体" w:cs="Times New Roman"/>
          <w:kern w:val="2"/>
          <w:position w:val="-24"/>
          <w:sz w:val="24"/>
          <w:szCs w:val="22"/>
          <w:lang w:val="en-US" w:eastAsia="zh-CN" w:bidi="ar-SA"/>
        </w:rPr>
        <w:object>
          <v:shape id="Picture 411" type="#_x0000_t75" style="height:33pt;width:46.5pt;rotation:0f;" o:ole="t" fillcolor="#FFFFFF" filled="f" o:preferrelative="t" stroked="f" coordorigin="0,0" coordsize="21600,21600">
            <v:fill on="f" color2="#FFFFFF" focus="0%"/>
            <v:imagedata gain="65536f" blacklevel="0f" gamma="0" o:title="" r:id="rId806"/>
            <o:lock v:ext="edit" position="f" selection="f" grouping="f" rotation="f" cropping="f" text="f" aspectratio="t"/>
            <w10:wrap type="none"/>
            <w10:anchorlock/>
          </v:shape>
          <o:OLEObject Type="Embed" ProgID="Equation.KSEE3" ShapeID="Picture 411" DrawAspect="Content" ObjectID="_427" r:id="rId805"/>
        </w:object>
      </w:r>
      <w:r>
        <w:rPr>
          <w:rFonts w:hint="eastAsia" w:ascii="Times New Roman" w:hAnsi="Times New Roman" w:cs="Times New Roman"/>
        </w:rPr>
        <w:t xml:space="preserve">                      （H.0.4-1）</w:t>
      </w:r>
    </w:p>
    <w:p>
      <w:pPr>
        <w:wordWrap w:val="0"/>
        <w:jc w:val="right"/>
        <w:rPr>
          <w:rFonts w:ascii="Times New Roman" w:hAnsi="Times New Roman" w:cs="Times New Roman"/>
        </w:rPr>
      </w:pPr>
      <w:r>
        <w:rPr>
          <w:rFonts w:ascii="Times New Roman" w:hAnsi="Times New Roman" w:eastAsia="宋体" w:cs="Times New Roman"/>
          <w:kern w:val="2"/>
          <w:position w:val="-24"/>
          <w:sz w:val="24"/>
          <w:szCs w:val="22"/>
          <w:lang w:val="en-US" w:eastAsia="zh-CN" w:bidi="ar-SA"/>
        </w:rPr>
        <w:object>
          <v:shape id="Picture 412" type="#_x0000_t75" style="height:30.75pt;width:90.75pt;rotation:0f;" o:ole="t" fillcolor="#FFFFFF" filled="f" o:preferrelative="t" stroked="f" coordorigin="0,0" coordsize="21600,21600">
            <v:fill on="f" color2="#FFFFFF" focus="0%"/>
            <v:imagedata gain="65536f" blacklevel="0f" gamma="0" o:title="" r:id="rId808"/>
            <o:lock v:ext="edit" position="f" selection="f" grouping="f" rotation="f" cropping="f" text="f" aspectratio="t"/>
            <w10:wrap type="none"/>
            <w10:anchorlock/>
          </v:shape>
          <o:OLEObject Type="Embed" ProgID="Equation.KSEE3" ShapeID="Picture 412" DrawAspect="Content" ObjectID="_428" r:id="rId807"/>
        </w:object>
      </w:r>
      <w:r>
        <w:rPr>
          <w:rFonts w:hint="eastAsia" w:ascii="Times New Roman" w:hAnsi="Times New Roman" w:cs="Times New Roman"/>
        </w:rPr>
        <w:t xml:space="preserve">                  （H.0.4-2）</w:t>
      </w:r>
    </w:p>
    <w:p>
      <w:pPr>
        <w:pStyle w:val="53"/>
      </w:pPr>
      <w:r>
        <w:rPr>
          <w:rFonts w:hint="eastAsia"/>
        </w:rPr>
        <w:t xml:space="preserve">式中 </w:t>
      </w:r>
      <w:r>
        <w:rPr>
          <w:rFonts w:hint="eastAsia"/>
          <w:i/>
        </w:rPr>
        <w:t>i</w:t>
      </w:r>
      <w:r>
        <w:rPr>
          <w:rFonts w:hint="eastAsia"/>
          <w:vertAlign w:val="subscript"/>
        </w:rPr>
        <w:t>cr,f</w:t>
      </w:r>
      <w:r>
        <w:rPr>
          <w:rFonts w:hint="eastAsia"/>
        </w:rPr>
        <w:t>—管涌临界水力梯度；</w:t>
      </w:r>
    </w:p>
    <w:p>
      <w:pPr>
        <w:pStyle w:val="55"/>
      </w:pPr>
      <w:r>
        <w:rPr>
          <w:rFonts w:hint="eastAsia"/>
          <w:i/>
        </w:rPr>
        <w:t>n</w:t>
      </w:r>
      <w:r>
        <w:rPr>
          <w:rFonts w:hint="eastAsia"/>
        </w:rPr>
        <w:t>—土的孔隙率，根据试验确定；</w:t>
      </w:r>
    </w:p>
    <w:p>
      <w:pPr>
        <w:pStyle w:val="55"/>
      </w:pPr>
      <w:r>
        <w:rPr>
          <w:rFonts w:hint="eastAsia"/>
          <w:i/>
        </w:rPr>
        <w:t>K</w:t>
      </w:r>
      <w:r>
        <w:rPr>
          <w:rFonts w:hint="eastAsia"/>
          <w:i/>
          <w:vertAlign w:val="subscript"/>
        </w:rPr>
        <w:t>p</w:t>
      </w:r>
      <w:r>
        <w:rPr>
          <w:rFonts w:hint="eastAsia"/>
        </w:rPr>
        <w:t>—抗管涌破坏稳定安全系数，对于一、二、三级基坑，可分别取1.9、1.7和1.5。</w:t>
      </w:r>
    </w:p>
    <w:p>
      <w:pPr>
        <w:pStyle w:val="51"/>
      </w:pPr>
      <w:r>
        <w:rPr>
          <w:rFonts w:hint="eastAsia"/>
        </w:rPr>
        <w:t>水流溢出处的水力梯度，仍宜按式（H.0.3-3）计算，但其中涉及的</w:t>
      </w:r>
      <w:r>
        <w:rPr>
          <w:rFonts w:ascii="Times New Roman" w:hAnsi="Times New Roman" w:eastAsia="宋体" w:cs="宋体"/>
          <w:kern w:val="2"/>
          <w:position w:val="-12"/>
          <w:sz w:val="24"/>
          <w:szCs w:val="24"/>
          <w:lang w:val="en-US" w:eastAsia="zh-CN" w:bidi="ar-SA"/>
        </w:rPr>
        <w:object>
          <v:shape id="Picture 413" type="#_x0000_t75" style="height:18pt;width:12pt;rotation:0f;" o:ole="t" fillcolor="#FFFFFF" filled="f" o:preferrelative="t" stroked="f" coordorigin="0,0" coordsize="21600,21600">
            <v:fill on="f" color2="#FFFFFF" focus="0%"/>
            <v:imagedata gain="65536f" blacklevel="0f" gamma="0" o:title="" r:id="rId810"/>
            <o:lock v:ext="edit" position="f" selection="f" grouping="f" rotation="f" cropping="f" text="f" aspectratio="t"/>
            <w10:wrap type="none"/>
            <w10:anchorlock/>
          </v:shape>
          <o:OLEObject Type="Embed" ProgID="Equation.KSEE3" ShapeID="Picture 413" DrawAspect="Content" ObjectID="_429" r:id="rId809"/>
        </w:object>
      </w:r>
      <w:r>
        <w:rPr>
          <w:rFonts w:hint="eastAsia"/>
        </w:rPr>
        <w:t>，对一、二、三级基坑，宜分别取大于0.4</w:t>
      </w:r>
      <w:r>
        <w:rPr>
          <w:rFonts w:ascii="Times New Roman" w:hAnsi="Times New Roman" w:eastAsia="宋体" w:cs="宋体"/>
          <w:kern w:val="2"/>
          <w:position w:val="-12"/>
          <w:sz w:val="24"/>
          <w:szCs w:val="24"/>
          <w:lang w:val="en-US" w:eastAsia="zh-CN" w:bidi="ar-SA"/>
        </w:rPr>
        <w:object>
          <v:shape id="Picture 414" type="#_x0000_t75" style="height:18pt;width:15pt;rotation:0f;" o:ole="t" fillcolor="#FFFFFF" filled="f" o:preferrelative="t" stroked="f" coordorigin="0,0" coordsize="21600,21600">
            <v:fill on="f" color2="#FFFFFF" focus="0%"/>
            <v:imagedata gain="65536f" blacklevel="0f" gamma="0" o:title="" r:id="rId798"/>
            <o:lock v:ext="edit" position="f" selection="f" grouping="f" rotation="f" cropping="f" text="f" aspectratio="t"/>
            <w10:wrap type="none"/>
            <w10:anchorlock/>
          </v:shape>
          <o:OLEObject Type="Embed" ProgID="Equation.KSEE3" ShapeID="Picture 414" DrawAspect="Content" ObjectID="_430" r:id="rId811"/>
        </w:object>
      </w:r>
      <w:r>
        <w:rPr>
          <w:rFonts w:hint="eastAsia"/>
        </w:rPr>
        <w:t>、0.3</w:t>
      </w:r>
      <w:r>
        <w:rPr>
          <w:rFonts w:ascii="Times New Roman" w:hAnsi="Times New Roman" w:eastAsia="宋体" w:cs="宋体"/>
          <w:kern w:val="2"/>
          <w:position w:val="-12"/>
          <w:sz w:val="24"/>
          <w:szCs w:val="24"/>
          <w:lang w:val="en-US" w:eastAsia="zh-CN" w:bidi="ar-SA"/>
        </w:rPr>
        <w:object>
          <v:shape id="Picture 415" type="#_x0000_t75" style="height:18pt;width:15pt;rotation:0f;" o:ole="t" fillcolor="#FFFFFF" filled="f" o:preferrelative="t" stroked="f" coordorigin="0,0" coordsize="21600,21600">
            <v:fill on="f" color2="#FFFFFF" focus="0%"/>
            <v:imagedata gain="65536f" blacklevel="0f" gamma="0" o:title="" r:id="rId798"/>
            <o:lock v:ext="edit" position="f" selection="f" grouping="f" rotation="f" cropping="f" text="f" aspectratio="t"/>
            <w10:wrap type="none"/>
            <w10:anchorlock/>
          </v:shape>
          <o:OLEObject Type="Embed" ProgID="Equation.KSEE3" ShapeID="Picture 415" DrawAspect="Content" ObjectID="_431" r:id="rId812"/>
        </w:object>
      </w:r>
      <w:r>
        <w:rPr>
          <w:rFonts w:hint="eastAsia"/>
        </w:rPr>
        <w:t>和0.2</w:t>
      </w:r>
      <w:r>
        <w:rPr>
          <w:rFonts w:ascii="Times New Roman" w:hAnsi="Times New Roman" w:eastAsia="宋体" w:cs="宋体"/>
          <w:kern w:val="2"/>
          <w:position w:val="-12"/>
          <w:sz w:val="24"/>
          <w:szCs w:val="24"/>
          <w:lang w:val="en-US" w:eastAsia="zh-CN" w:bidi="ar-SA"/>
        </w:rPr>
        <w:object>
          <v:shape id="Picture 416" type="#_x0000_t75" style="height:18pt;width:15pt;rotation:0f;" o:ole="t" fillcolor="#FFFFFF" filled="f" o:preferrelative="t" stroked="f" coordorigin="0,0" coordsize="21600,21600">
            <v:fill on="f" color2="#FFFFFF" focus="0%"/>
            <v:imagedata gain="65536f" blacklevel="0f" gamma="0" o:title="" r:id="rId798"/>
            <o:lock v:ext="edit" position="f" selection="f" grouping="f" rotation="f" cropping="f" text="f" aspectratio="t"/>
            <w10:wrap type="none"/>
            <w10:anchorlock/>
          </v:shape>
          <o:OLEObject Type="Embed" ProgID="Equation.KSEE3" ShapeID="Picture 416" DrawAspect="Content" ObjectID="_432" r:id="rId813"/>
        </w:object>
      </w:r>
      <w:r>
        <w:rPr>
          <w:rFonts w:hint="eastAsia"/>
        </w:rPr>
        <w:t>。</w:t>
      </w:r>
    </w:p>
    <w:p>
      <w:pPr>
        <w:pStyle w:val="50"/>
      </w:pPr>
      <w:r>
        <w:rPr>
          <w:rFonts w:hint="eastAsia"/>
          <w:b/>
        </w:rPr>
        <w:t xml:space="preserve">H.0.5 </w:t>
      </w:r>
      <w:r>
        <w:rPr>
          <w:rFonts w:hint="eastAsia"/>
        </w:rPr>
        <w:t>当抗突涌稳定验算不能满足要求时，宜采取坑内降水，降低承压水头等措施；当抗流土、抗管涌破坏稳定验算不能满足要求时，宜采取增加截水帷幕长度或者坑外适当降水等措施。</w:t>
      </w:r>
    </w:p>
    <w:p>
      <w:r>
        <w:br w:type="page"/>
      </w:r>
    </w:p>
    <w:p>
      <w:pPr>
        <w:pStyle w:val="2"/>
        <w:spacing w:before="240" w:after="240"/>
        <w:rPr>
          <w:rFonts w:ascii="Romantic" w:hAnsi="Romantic"/>
          <w:sz w:val="28"/>
        </w:rPr>
      </w:pPr>
      <w:bookmarkStart w:id="178" w:name="_Toc10651025"/>
      <w:r>
        <w:rPr>
          <w:rFonts w:ascii="Romantic"/>
          <w:sz w:val="28"/>
        </w:rPr>
        <w:t>附录</w:t>
      </w:r>
      <w:r>
        <w:rPr>
          <w:rFonts w:hint="eastAsia" w:cs="Times New Roman"/>
          <w:sz w:val="28"/>
        </w:rPr>
        <w:t>J</w:t>
      </w:r>
      <w:r>
        <w:rPr>
          <w:sz w:val="28"/>
        </w:rPr>
        <w:t xml:space="preserve">  </w:t>
      </w:r>
      <w:r>
        <w:rPr>
          <w:rFonts w:ascii="Romantic"/>
          <w:sz w:val="28"/>
        </w:rPr>
        <w:t>地下水下降引起的地面沉降计算</w:t>
      </w:r>
      <w:bookmarkEnd w:id="178"/>
    </w:p>
    <w:p>
      <w:pPr>
        <w:rPr>
          <w:rFonts w:ascii="Romantic" w:hAnsi="Romantic"/>
          <w:szCs w:val="21"/>
        </w:rPr>
      </w:pPr>
      <w:r>
        <w:rPr>
          <w:rFonts w:ascii="Romantic" w:hAnsi="Romantic"/>
          <w:b/>
          <w:szCs w:val="21"/>
        </w:rPr>
        <w:t></w:t>
      </w:r>
      <w:r>
        <w:rPr>
          <w:rFonts w:ascii="Romantic" w:hAnsi="Romantic"/>
          <w:szCs w:val="21"/>
        </w:rPr>
        <w:t></w:t>
      </w:r>
      <w:r>
        <w:rPr>
          <w:rFonts w:ascii="Romantic" w:hAnsi="宋体"/>
          <w:szCs w:val="21"/>
        </w:rPr>
        <w:t>降水引起的地层压缩变形量可按下式计算：</w:t>
      </w:r>
    </w:p>
    <w:p>
      <w:pPr>
        <w:ind w:left="480" w:leftChars="200" w:firstLine="1200" w:firstLineChars="500"/>
        <w:jc w:val="right"/>
        <w:rPr>
          <w:rFonts w:ascii="Romantic" w:hAnsi="Romantic"/>
          <w:szCs w:val="21"/>
        </w:rPr>
      </w:pPr>
      <w:r>
        <w:rPr>
          <w:rFonts w:ascii="Romantic" w:hAnsi="Romantic" w:eastAsia="宋体" w:cs="宋体"/>
          <w:kern w:val="2"/>
          <w:position w:val="-30"/>
          <w:sz w:val="24"/>
          <w:szCs w:val="21"/>
          <w:lang w:val="en-US" w:eastAsia="zh-CN" w:bidi="ar-SA"/>
        </w:rPr>
        <w:object>
          <v:shape id="Picture 417" type="#_x0000_t75" style="height:33.75pt;width:90pt;rotation:0f;" o:ole="t" fillcolor="#FFFFFF" filled="f" o:preferrelative="t" stroked="f" coordorigin="0,0" coordsize="21600,21600">
            <v:fill on="f" color2="#FFFFFF" focus="0%"/>
            <v:imagedata gain="65536f" blacklevel="0f" gamma="0" o:title="" r:id="rId815"/>
            <o:lock v:ext="edit" position="f" selection="f" grouping="f" rotation="f" cropping="f" text="f" aspectratio="t"/>
            <w10:wrap type="none"/>
            <w10:anchorlock/>
          </v:shape>
          <o:OLEObject Type="Embed" ProgID="" ShapeID="Picture 417" DrawAspect="Content" ObjectID="_433" r:id="rId814"/>
        </w:object>
      </w:r>
      <w:r>
        <w:rPr>
          <w:rFonts w:ascii="Romantic" w:hAnsi="Romantic"/>
          <w:szCs w:val="21"/>
        </w:rPr>
        <w:t></w:t>
      </w:r>
      <w:r>
        <w:rPr>
          <w:rFonts w:ascii="Romantic" w:hAnsi="宋体"/>
          <w:szCs w:val="21"/>
        </w:rPr>
        <w:t>（</w:t>
      </w:r>
      <w:r>
        <w:rPr>
          <w:rFonts w:ascii="Romantic" w:hAnsi="Romantic"/>
          <w:szCs w:val="21"/>
        </w:rPr>
        <w:t></w:t>
      </w:r>
      <w:r>
        <w:rPr>
          <w:rFonts w:ascii="Romantic" w:hAnsi="宋体"/>
          <w:szCs w:val="21"/>
        </w:rPr>
        <w:t>）</w:t>
      </w:r>
    </w:p>
    <w:p>
      <w:pPr>
        <w:pStyle w:val="53"/>
      </w:pPr>
      <w:r>
        <w:t>式中</w:t>
      </w:r>
      <w:r>
        <w:rPr>
          <w:rFonts w:hint="eastAsia"/>
        </w:rPr>
        <w:t xml:space="preserve"> </w:t>
      </w:r>
      <w:r>
        <w:rPr>
          <w:rFonts w:ascii="Times New Roman" w:hAnsi="宋体" w:eastAsia="宋体" w:cs="宋体"/>
          <w:kern w:val="2"/>
          <w:position w:val="-6"/>
          <w:sz w:val="24"/>
          <w:szCs w:val="24"/>
          <w:lang w:val="en-US" w:eastAsia="zh-CN" w:bidi="ar-SA"/>
        </w:rPr>
        <w:object>
          <v:shape id="Picture 418" type="#_x0000_t75" style="height:10.5pt;width:9.75pt;rotation:0f;" o:ole="t" fillcolor="#FFFFFF" filled="f" o:preferrelative="t" stroked="f" coordorigin="0,0" coordsize="21600,21600">
            <v:fill on="f" color2="#FFFFFF" focus="0%"/>
            <v:imagedata gain="65536f" blacklevel="0f" gamma="0" o:title="" r:id="rId817"/>
            <o:lock v:ext="edit" position="f" selection="f" grouping="f" rotation="f" cropping="f" text="f" aspectratio="t"/>
            <w10:wrap type="none"/>
            <w10:anchorlock/>
          </v:shape>
          <o:OLEObject Type="Embed" ProgID="" ShapeID="Picture 418" DrawAspect="Content" ObjectID="_434" r:id="rId816"/>
        </w:object>
      </w:r>
      <w:r>
        <w:rPr>
          <w:rFonts w:hint="eastAsia"/>
        </w:rPr>
        <w:t>——</w:t>
      </w:r>
      <w:r>
        <w:t>计算剖面的地层压缩变形量（</w:t>
      </w:r>
      <w:r>
        <w:rPr>
          <w:rFonts w:hint="eastAsia"/>
        </w:rPr>
        <w:t>m</w:t>
      </w:r>
      <w:r>
        <w:t>）；</w:t>
      </w:r>
    </w:p>
    <w:p>
      <w:pPr>
        <w:pStyle w:val="55"/>
      </w:pPr>
      <w:r>
        <w:rPr>
          <w:rFonts w:ascii="Times New Roman" w:hAnsi="宋体" w:eastAsia="宋体" w:cs="宋体"/>
          <w:kern w:val="2"/>
          <w:position w:val="-12"/>
          <w:sz w:val="24"/>
          <w:szCs w:val="24"/>
          <w:lang w:val="en-US" w:eastAsia="zh-CN" w:bidi="ar-SA"/>
        </w:rPr>
        <w:object>
          <v:shape id="Picture 419" type="#_x0000_t75" style="height:18pt;width:18pt;rotation:0f;" o:ole="t" fillcolor="#FFFFFF" filled="f" o:preferrelative="t" stroked="f" coordorigin="0,0" coordsize="21600,21600">
            <v:fill on="f" color2="#FFFFFF" focus="0%"/>
            <v:imagedata gain="65536f" blacklevel="0f" gamma="0" o:title="" r:id="rId819"/>
            <o:lock v:ext="edit" position="f" selection="f" grouping="f" rotation="f" cropping="f" text="f" aspectratio="t"/>
            <w10:wrap type="none"/>
            <w10:anchorlock/>
          </v:shape>
          <o:OLEObject Type="Embed" ProgID="" ShapeID="Picture 419" DrawAspect="Content" ObjectID="_435" r:id="rId818"/>
        </w:object>
      </w:r>
      <w:r>
        <w:rPr>
          <w:rFonts w:hint="eastAsia"/>
        </w:rPr>
        <w:t>——</w:t>
      </w:r>
      <w:r>
        <w:t>沉降计算经验系数，应根据地区工程经验取值，无经验时，宜取</w:t>
      </w:r>
      <w:r>
        <w:rPr>
          <w:rFonts w:ascii="Times New Roman" w:hAnsi="宋体" w:eastAsia="宋体" w:cs="宋体"/>
          <w:kern w:val="2"/>
          <w:position w:val="-12"/>
          <w:sz w:val="24"/>
          <w:szCs w:val="24"/>
          <w:lang w:val="en-US" w:eastAsia="zh-CN" w:bidi="ar-SA"/>
        </w:rPr>
        <w:object>
          <v:shape id="Picture 420" type="#_x0000_t75" style="height:18pt;width:18pt;rotation:0f;" o:ole="t" fillcolor="#FFFFFF" filled="f" o:preferrelative="t" stroked="f" coordorigin="0,0" coordsize="21600,21600">
            <v:fill on="f" color2="#FFFFFF" focus="0%"/>
            <v:imagedata gain="65536f" blacklevel="0f" gamma="0" o:title="" r:id="rId821"/>
            <o:lock v:ext="edit" position="f" selection="f" grouping="f" rotation="f" cropping="f" text="f" aspectratio="t"/>
            <w10:wrap type="none"/>
            <w10:anchorlock/>
          </v:shape>
          <o:OLEObject Type="Embed" ProgID="" ShapeID="Picture 420" DrawAspect="Content" ObjectID="_436" r:id="rId820"/>
        </w:object>
      </w:r>
      <w:r>
        <w:rPr>
          <w:rFonts w:hint="eastAsia"/>
        </w:rPr>
        <w:t>=1</w:t>
      </w:r>
      <w:r>
        <w:t>；</w:t>
      </w:r>
    </w:p>
    <w:p>
      <w:pPr>
        <w:pStyle w:val="55"/>
      </w:pPr>
      <w:r>
        <w:rPr>
          <w:rFonts w:ascii="Times New Roman" w:hAnsi="宋体" w:eastAsia="宋体" w:cs="宋体"/>
          <w:kern w:val="2"/>
          <w:position w:val="-12"/>
          <w:sz w:val="24"/>
          <w:szCs w:val="24"/>
          <w:lang w:val="en-US" w:eastAsia="zh-CN" w:bidi="ar-SA"/>
        </w:rPr>
        <w:object>
          <v:shape id="Picture 421" type="#_x0000_t75" style="height:18pt;width:25.5pt;rotation:0f;" o:ole="t" fillcolor="#FFFFFF" filled="f" o:preferrelative="t" stroked="f" coordorigin="0,0" coordsize="21600,21600">
            <v:fill on="f" color2="#FFFFFF" focus="0%"/>
            <v:imagedata gain="65536f" blacklevel="0f" gamma="0" o:title="" r:id="rId823"/>
            <o:lock v:ext="edit" position="f" selection="f" grouping="f" rotation="f" cropping="f" text="f" aspectratio="t"/>
            <w10:wrap type="none"/>
            <w10:anchorlock/>
          </v:shape>
          <o:OLEObject Type="Embed" ProgID="" ShapeID="Picture 421" DrawAspect="Content" ObjectID="_437" r:id="rId822"/>
        </w:object>
      </w:r>
      <w:r>
        <w:rPr>
          <w:rFonts w:hint="eastAsia"/>
        </w:rPr>
        <w:t>——</w:t>
      </w:r>
      <w:r>
        <w:t>降水引起的地面下第</w:t>
      </w:r>
      <w:r>
        <w:rPr>
          <w:rFonts w:ascii="Times New Roman" w:hAnsi="宋体" w:eastAsia="宋体" w:cs="宋体"/>
          <w:kern w:val="2"/>
          <w:position w:val="-6"/>
          <w:sz w:val="24"/>
          <w:szCs w:val="24"/>
          <w:lang w:val="en-US" w:eastAsia="zh-CN" w:bidi="ar-SA"/>
        </w:rPr>
        <w:object>
          <v:shape id="Picture 422" type="#_x0000_t75" style="height:12pt;width:6.75pt;rotation:0f;" o:ole="t" fillcolor="#FFFFFF" filled="f" o:preferrelative="t" stroked="f" coordorigin="0,0" coordsize="21600,21600">
            <v:fill on="f" color2="#FFFFFF" focus="0%"/>
            <v:imagedata gain="65536f" blacklevel="0f" gamma="0" o:title="" r:id="rId825"/>
            <o:lock v:ext="edit" position="f" selection="f" grouping="f" rotation="f" cropping="f" text="f" aspectratio="t"/>
            <w10:wrap type="none"/>
            <w10:anchorlock/>
          </v:shape>
          <o:OLEObject Type="Embed" ProgID="" ShapeID="Picture 422" DrawAspect="Content" ObjectID="_438" r:id="rId824"/>
        </w:object>
      </w:r>
      <w:r>
        <w:t>土层的平均附加有效应力（</w:t>
      </w:r>
      <w:r>
        <w:rPr>
          <w:rFonts w:hAnsi="Times New Roman" w:eastAsia="宋体" w:cs="Times New Roman"/>
        </w:rPr>
        <w:t>kPa</w:t>
      </w:r>
      <w:r>
        <w:t>）；</w:t>
      </w:r>
    </w:p>
    <w:p>
      <w:pPr>
        <w:pStyle w:val="55"/>
      </w:pPr>
      <w:r>
        <w:rPr>
          <w:rFonts w:ascii="Times New Roman" w:hAnsi="宋体" w:eastAsia="宋体" w:cs="宋体"/>
          <w:kern w:val="2"/>
          <w:position w:val="-12"/>
          <w:sz w:val="24"/>
          <w:szCs w:val="24"/>
          <w:lang w:val="en-US" w:eastAsia="zh-CN" w:bidi="ar-SA"/>
        </w:rPr>
        <w:object>
          <v:shape id="Picture 423" type="#_x0000_t75" style="height:18pt;width:18.75pt;rotation:0f;" o:ole="t" fillcolor="#FFFFFF" filled="f" o:preferrelative="t" stroked="f" coordorigin="0,0" coordsize="21600,21600">
            <v:fill on="f" color2="#FFFFFF" focus="0%"/>
            <v:imagedata gain="65536f" blacklevel="0f" gamma="0" o:title="" r:id="rId827"/>
            <o:lock v:ext="edit" position="f" selection="f" grouping="f" rotation="f" cropping="f" text="f" aspectratio="t"/>
            <w10:wrap type="none"/>
            <w10:anchorlock/>
          </v:shape>
          <o:OLEObject Type="Embed" ProgID="" ShapeID="Picture 423" DrawAspect="Content" ObjectID="_439" r:id="rId826"/>
        </w:object>
      </w:r>
      <w:r>
        <w:rPr>
          <w:rFonts w:hint="eastAsia"/>
        </w:rPr>
        <w:t>——</w:t>
      </w:r>
      <w:r>
        <w:t>第</w:t>
      </w:r>
      <w:r>
        <w:rPr>
          <w:rFonts w:ascii="Times New Roman" w:hAnsi="宋体" w:eastAsia="宋体" w:cs="宋体"/>
          <w:kern w:val="2"/>
          <w:position w:val="-6"/>
          <w:sz w:val="24"/>
          <w:szCs w:val="24"/>
          <w:lang w:val="en-US" w:eastAsia="zh-CN" w:bidi="ar-SA"/>
        </w:rPr>
        <w:object>
          <v:shape id="Picture 424" type="#_x0000_t75" style="height:12pt;width:6.75pt;rotation:0f;" o:ole="t" fillcolor="#FFFFFF" filled="f" o:preferrelative="t" stroked="f" coordorigin="0,0" coordsize="21600,21600">
            <v:fill on="f" color2="#FFFFFF" focus="0%"/>
            <v:imagedata gain="65536f" blacklevel="0f" gamma="0" o:title="" r:id="rId829"/>
            <o:lock v:ext="edit" position="f" selection="f" grouping="f" rotation="f" cropping="f" text="f" aspectratio="t"/>
            <w10:wrap type="none"/>
            <w10:anchorlock/>
          </v:shape>
          <o:OLEObject Type="Embed" ProgID="" ShapeID="Picture 424" DrawAspect="Content" ObjectID="_440" r:id="rId828"/>
        </w:object>
      </w:r>
      <w:r>
        <w:t>层土的厚度（</w:t>
      </w:r>
      <w:r>
        <w:rPr>
          <w:rFonts w:hint="eastAsia" w:hAnsi="Times New Roman" w:cs="Times New Roman"/>
        </w:rPr>
        <w:t>m</w:t>
      </w:r>
      <w:r>
        <w:t>）；</w:t>
      </w:r>
    </w:p>
    <w:p>
      <w:pPr>
        <w:pStyle w:val="55"/>
      </w:pPr>
      <w:r>
        <w:rPr>
          <w:rFonts w:ascii="Times New Roman" w:hAnsi="宋体" w:eastAsia="宋体" w:cs="宋体"/>
          <w:kern w:val="2"/>
          <w:position w:val="-12"/>
          <w:sz w:val="24"/>
          <w:szCs w:val="24"/>
          <w:lang w:val="en-US" w:eastAsia="zh-CN" w:bidi="ar-SA"/>
        </w:rPr>
        <w:object>
          <v:shape id="Picture 425" type="#_x0000_t75" style="height:18pt;width:18pt;rotation:0f;" o:ole="t" fillcolor="#FFFFFF" filled="f" o:preferrelative="t" stroked="f" coordorigin="0,0" coordsize="21600,21600">
            <v:fill on="f" color2="#FFFFFF" focus="0%"/>
            <v:imagedata gain="65536f" blacklevel="0f" gamma="0" o:title="" r:id="rId831"/>
            <o:lock v:ext="edit" position="f" selection="f" grouping="f" rotation="f" cropping="f" text="f" aspectratio="t"/>
            <w10:wrap type="none"/>
            <w10:anchorlock/>
          </v:shape>
          <o:OLEObject Type="Embed" ProgID="" ShapeID="Picture 425" DrawAspect="Content" ObjectID="_441" r:id="rId830"/>
        </w:object>
      </w:r>
      <w:r>
        <w:rPr>
          <w:rFonts w:hint="eastAsia"/>
        </w:rPr>
        <w:t>——</w:t>
      </w:r>
      <w:r>
        <w:t>第</w:t>
      </w:r>
      <w:r>
        <w:rPr>
          <w:rFonts w:ascii="Times New Roman" w:hAnsi="宋体" w:eastAsia="宋体" w:cs="宋体"/>
          <w:kern w:val="2"/>
          <w:position w:val="-6"/>
          <w:sz w:val="24"/>
          <w:szCs w:val="24"/>
          <w:lang w:val="en-US" w:eastAsia="zh-CN" w:bidi="ar-SA"/>
        </w:rPr>
        <w:object>
          <v:shape id="Picture 426" type="#_x0000_t75" style="height:12pt;width:6.75pt;rotation:0f;" o:ole="t" fillcolor="#FFFFFF" filled="f" o:preferrelative="t" stroked="f" coordorigin="0,0" coordsize="21600,21600">
            <v:fill on="f" color2="#FFFFFF" focus="0%"/>
            <v:imagedata gain="65536f" blacklevel="0f" gamma="0" o:title="" r:id="rId829"/>
            <o:lock v:ext="edit" position="f" selection="f" grouping="f" rotation="f" cropping="f" text="f" aspectratio="t"/>
            <w10:wrap type="none"/>
            <w10:anchorlock/>
          </v:shape>
          <o:OLEObject Type="Embed" ProgID="" ShapeID="Picture 426" DrawAspect="Content" ObjectID="_442" r:id="rId832"/>
        </w:object>
      </w:r>
      <w:r>
        <w:t>层土的压缩模量（</w:t>
      </w:r>
      <w:r>
        <w:rPr>
          <w:rFonts w:hAnsi="Times New Roman" w:eastAsia="宋体" w:cs="Times New Roman"/>
        </w:rPr>
        <w:t>kPa</w:t>
      </w:r>
      <w:r>
        <w:t>），应取土的自重应力至自重应力与附加有效应力之和的压力段的压缩模量。</w:t>
      </w:r>
    </w:p>
    <w:p>
      <w:pPr>
        <w:pStyle w:val="51"/>
        <w:rPr>
          <w:rFonts w:hint="eastAsia" w:hAnsi="Romantic"/>
        </w:rPr>
      </w:pPr>
      <w:r>
        <w:t>地基压缩变形的计算深度，应按渗流分析或实际土层分布情况综合确定。计算深度可按下式计算求取；估算时，计算剖面处的整个受压土层厚度可取初始地下水位以下</w:t>
      </w:r>
      <w:r>
        <w:rPr>
          <w:rFonts w:hAnsi="Romantic"/>
        </w:rPr>
        <w:t></w:t>
      </w:r>
      <w:r>
        <w:t>倍地下水降深值，当计算深度范围内遇硬岩或不可压缩层时可作为计算深度的底界。</w:t>
      </w:r>
    </w:p>
    <w:p>
      <w:pPr>
        <w:ind w:left="480" w:leftChars="200" w:firstLine="1200" w:firstLineChars="500"/>
        <w:jc w:val="right"/>
        <w:rPr>
          <w:rFonts w:ascii="Romantic" w:hAnsi="Romantic"/>
          <w:szCs w:val="21"/>
        </w:rPr>
      </w:pPr>
      <w:r>
        <w:rPr>
          <w:rFonts w:ascii="Romantic" w:hAnsi="Romantic" w:eastAsia="宋体" w:cs="宋体"/>
          <w:kern w:val="2"/>
          <w:position w:val="-30"/>
          <w:sz w:val="24"/>
          <w:szCs w:val="21"/>
          <w:lang w:val="en-US" w:eastAsia="zh-CN" w:bidi="ar-SA"/>
        </w:rPr>
        <w:object>
          <v:shape id="Picture 427" type="#_x0000_t75" style="height:33.75pt;width:54pt;rotation:0f;" o:ole="t" fillcolor="#FFFFFF" filled="f" o:preferrelative="t" stroked="f" coordorigin="0,0" coordsize="21600,21600">
            <v:fill on="f" color2="#FFFFFF" focus="0%"/>
            <v:imagedata gain="65536f" blacklevel="0f" gamma="0" o:title="" r:id="rId834"/>
            <o:lock v:ext="edit" position="f" selection="f" grouping="f" rotation="f" cropping="f" text="f" aspectratio="t"/>
            <w10:wrap type="none"/>
            <w10:anchorlock/>
          </v:shape>
          <o:OLEObject Type="Embed" ProgID="" ShapeID="Picture 427" DrawAspect="Content" ObjectID="_443" r:id="rId833"/>
        </w:object>
      </w:r>
      <w:r>
        <w:rPr>
          <w:rFonts w:ascii="Romantic" w:hAnsi="Romantic"/>
          <w:szCs w:val="21"/>
        </w:rPr>
        <w:t></w:t>
      </w:r>
      <w:r>
        <w:rPr>
          <w:rFonts w:ascii="Romantic" w:hAnsi="宋体"/>
          <w:szCs w:val="21"/>
        </w:rPr>
        <w:t>（</w:t>
      </w:r>
      <w:r>
        <w:rPr>
          <w:rFonts w:ascii="Romantic" w:hAnsi="Romantic"/>
          <w:szCs w:val="21"/>
        </w:rPr>
        <w:t></w:t>
      </w:r>
      <w:r>
        <w:rPr>
          <w:rFonts w:ascii="Romantic" w:hAnsi="宋体"/>
          <w:szCs w:val="21"/>
        </w:rPr>
        <w:t>）</w:t>
      </w:r>
    </w:p>
    <w:p>
      <w:pPr>
        <w:ind w:firstLine="840" w:firstLineChars="350"/>
        <w:rPr>
          <w:rFonts w:ascii="Romantic" w:hAnsi="Romantic"/>
          <w:szCs w:val="21"/>
        </w:rPr>
      </w:pPr>
      <w:r>
        <w:rPr>
          <w:rFonts w:ascii="Romantic" w:hAnsi="宋体"/>
          <w:szCs w:val="21"/>
        </w:rPr>
        <w:t>式中</w:t>
      </w:r>
      <w:r>
        <w:rPr>
          <w:rFonts w:ascii="Romantic" w:hAnsi="Romantic"/>
          <w:szCs w:val="21"/>
        </w:rPr>
        <w:t></w:t>
      </w:r>
      <w:r>
        <w:rPr>
          <w:rFonts w:ascii="Romantic" w:hAnsi="Romantic" w:eastAsia="宋体" w:cs="宋体"/>
          <w:kern w:val="2"/>
          <w:position w:val="-12"/>
          <w:sz w:val="24"/>
          <w:szCs w:val="21"/>
          <w:lang w:val="en-US" w:eastAsia="zh-CN" w:bidi="ar-SA"/>
        </w:rPr>
        <w:object>
          <v:shape id="Picture 428" type="#_x0000_t75" style="height:18pt;width:25.5pt;rotation:0f;" o:ole="t" fillcolor="#FFFFFF" filled="f" o:preferrelative="t" stroked="f" coordorigin="0,0" coordsize="21600,21600">
            <v:fill on="f" color2="#FFFFFF" focus="0%"/>
            <v:imagedata gain="65536f" blacklevel="0f" gamma="0" o:title="" r:id="rId836"/>
            <o:lock v:ext="edit" position="f" selection="f" grouping="f" rotation="f" cropping="f" text="f" aspectratio="t"/>
            <w10:wrap type="none"/>
            <w10:anchorlock/>
          </v:shape>
          <o:OLEObject Type="Embed" ProgID="" ShapeID="Picture 428" DrawAspect="Content" ObjectID="_444" r:id="rId835"/>
        </w:object>
      </w:r>
      <w:r>
        <w:rPr>
          <w:rFonts w:ascii="Romantic" w:hAnsi="宋体"/>
          <w:szCs w:val="21"/>
        </w:rPr>
        <w:t>地基土中第</w:t>
      </w:r>
      <w:r>
        <w:rPr>
          <w:rFonts w:ascii="Romantic" w:hAnsi="Romantic" w:eastAsia="宋体" w:cs="宋体"/>
          <w:kern w:val="2"/>
          <w:position w:val="-6"/>
          <w:sz w:val="24"/>
          <w:szCs w:val="21"/>
          <w:lang w:val="en-US" w:eastAsia="zh-CN" w:bidi="ar-SA"/>
        </w:rPr>
        <w:object>
          <v:shape id="Picture 429" type="#_x0000_t75" style="height:12pt;width:6.75pt;rotation:0f;" o:ole="t" fillcolor="#FFFFFF" filled="f" o:preferrelative="t" stroked="f" coordorigin="0,0" coordsize="21600,21600">
            <v:fill on="f" color2="#FFFFFF" focus="0%"/>
            <v:imagedata gain="65536f" blacklevel="0f" gamma="0" o:title="" r:id="rId825"/>
            <o:lock v:ext="edit" position="f" selection="f" grouping="f" rotation="f" cropping="f" text="f" aspectratio="t"/>
            <w10:wrap type="none"/>
            <w10:anchorlock/>
          </v:shape>
          <o:OLEObject Type="Embed" ProgID="" ShapeID="Picture 429" DrawAspect="Content" ObjectID="_445" r:id="rId837"/>
        </w:object>
      </w:r>
      <w:r>
        <w:rPr>
          <w:rFonts w:ascii="Romantic" w:hAnsi="宋体"/>
          <w:szCs w:val="21"/>
        </w:rPr>
        <w:t>土层的平均自重应力（</w:t>
      </w:r>
      <w:r>
        <w:rPr>
          <w:rFonts w:ascii="Romantic" w:hAnsi="Romantic"/>
          <w:szCs w:val="21"/>
        </w:rPr>
        <w:t></w:t>
      </w:r>
      <w:r>
        <w:rPr>
          <w:rFonts w:ascii="Romantic" w:hAnsi="宋体"/>
          <w:szCs w:val="21"/>
        </w:rPr>
        <w:t>）；</w:t>
      </w:r>
    </w:p>
    <w:p>
      <w:pPr>
        <w:pStyle w:val="50"/>
        <w:rPr>
          <w:rFonts w:hint="eastAsia" w:hAnsi="Romantic"/>
        </w:rPr>
      </w:pPr>
      <w:r>
        <w:rPr>
          <w:rFonts w:hAnsi="Romantic"/>
          <w:b/>
        </w:rPr>
        <w:t></w:t>
      </w:r>
      <w:r>
        <w:t>基坑外土层中各点降水引起的附加有效应力宜按地下水稳定渗流分析方法计算；当符合非稳定渗流条件时，可按地下水非稳定渗流计算。附加有效应力，可按下列公式计算（图</w:t>
      </w:r>
      <w:r>
        <w:rPr>
          <w:rFonts w:hAnsi="Romantic"/>
        </w:rPr>
        <w:t></w:t>
      </w:r>
      <w:r>
        <w:t>）：</w:t>
      </w:r>
    </w:p>
    <w:p>
      <w:pPr>
        <w:rPr>
          <w:rFonts w:ascii="Romantic" w:hAnsi="Romantic"/>
          <w:szCs w:val="21"/>
        </w:rPr>
      </w:pPr>
      <w:r>
        <w:rPr>
          <w:rFonts w:hint="eastAsia" w:ascii="Romantic" w:hAnsi="Romantic" w:eastAsia="宋体" w:cs="宋体"/>
          <w:kern w:val="2"/>
          <w:sz w:val="24"/>
          <w:szCs w:val="21"/>
          <w:lang w:val="en-US" w:eastAsia="zh-CN" w:bidi="ar-SA"/>
        </w:rPr>
        <w:pict>
          <v:rect id="文本框 16" o:spid="_x0000_s1471" style="position:absolute;left:0;margin-left:78.5pt;margin-top:7.7pt;height:146.3pt;width:237.9pt;rotation:0f;z-index:251660288;" o:ole="f" fillcolor="#FFFFFF" filled="t" o:preferrelative="t" stroked="f" coordsize="21600,21600">
            <v:imagedata gain="65536f" blacklevel="0f" gamma="0"/>
            <o:lock v:ext="edit" position="f" selection="f" grouping="f" rotation="f" cropping="f" text="f" aspectratio="f"/>
            <v:textbox>
              <w:txbxContent>
                <w:p>
                  <w:pPr>
                    <w:jc w:val="center"/>
                    <w:rPr>
                      <w:sz w:val="18"/>
                      <w:szCs w:val="18"/>
                    </w:rPr>
                  </w:pPr>
                  <w:r>
                    <w:rPr>
                      <w:rFonts w:ascii="Calibri" w:hAnsi="Calibri" w:eastAsia="宋体" w:cs="宋体"/>
                      <w:kern w:val="2"/>
                      <w:sz w:val="24"/>
                      <w:szCs w:val="22"/>
                      <w:lang w:val="en-US" w:eastAsia="zh-CN" w:bidi="ar-SA"/>
                    </w:rPr>
                    <w:object>
                      <v:shape id="Picture 430" type="#_x0000_t75" style="height:84.7pt;width:177.8pt;rotation:0f;" o:ole="t" fillcolor="#FFFFFF" filled="f" o:preferrelative="t" stroked="f" coordorigin="0,0" coordsize="21600,21600">
                        <v:fill on="f" color2="#FFFFFF" focus="0%"/>
                        <v:imagedata cropleft="11273f" croptop="24106f" cropright="11986f" cropbottom="14216f" gain="65536f" blacklevel="0f" gamma="0" o:title="" r:id="rId839"/>
                        <o:lock v:ext="edit" position="f" selection="f" grouping="f" rotation="f" cropping="f" text="f" aspectratio="t"/>
                        <w10:wrap type="none"/>
                        <w10:anchorlock/>
                      </v:shape>
                      <o:OLEObject Type="Embed" ProgID="" ShapeID="Picture 430" DrawAspect="Content" ObjectID="_447" r:id="rId838"/>
                    </w:object>
                  </w:r>
                </w:p>
                <w:p>
                  <w:pPr>
                    <w:jc w:val="center"/>
                    <w:rPr>
                      <w:b/>
                      <w:sz w:val="18"/>
                      <w:szCs w:val="18"/>
                    </w:rPr>
                  </w:pPr>
                  <w:r>
                    <w:rPr>
                      <w:rFonts w:hint="eastAsia"/>
                      <w:b/>
                      <w:sz w:val="18"/>
                      <w:szCs w:val="18"/>
                    </w:rPr>
                    <w:t>图J.0.2 降水引起的附加应力计算</w:t>
                  </w:r>
                </w:p>
                <w:p>
                  <w:pPr>
                    <w:jc w:val="center"/>
                    <w:rPr>
                      <w:sz w:val="15"/>
                      <w:szCs w:val="15"/>
                    </w:rPr>
                  </w:pPr>
                  <w:r>
                    <w:rPr>
                      <w:rFonts w:hint="eastAsia"/>
                      <w:sz w:val="15"/>
                      <w:szCs w:val="15"/>
                    </w:rPr>
                    <w:t>1-计算剖面1；   2-初始地下水位；</w:t>
                  </w:r>
                </w:p>
                <w:p>
                  <w:pPr>
                    <w:jc w:val="center"/>
                    <w:rPr>
                      <w:sz w:val="15"/>
                      <w:szCs w:val="15"/>
                    </w:rPr>
                  </w:pPr>
                  <w:r>
                    <w:rPr>
                      <w:rFonts w:hint="eastAsia"/>
                      <w:sz w:val="15"/>
                      <w:szCs w:val="15"/>
                    </w:rPr>
                    <w:t>3-降水后的水位；4-降水井</w:t>
                  </w:r>
                </w:p>
              </w:txbxContent>
            </v:textbox>
          </v:rect>
        </w:pict>
      </w:r>
    </w:p>
    <w:p>
      <w:pPr>
        <w:rPr>
          <w:rFonts w:ascii="Romantic" w:hAnsi="Romantic"/>
          <w:szCs w:val="21"/>
        </w:rPr>
      </w:pPr>
    </w:p>
    <w:p>
      <w:pPr>
        <w:rPr>
          <w:rFonts w:ascii="Romantic" w:hAnsi="Romantic"/>
          <w:szCs w:val="21"/>
        </w:rPr>
      </w:pPr>
    </w:p>
    <w:p>
      <w:pPr>
        <w:rPr>
          <w:rFonts w:ascii="Romantic" w:hAnsi="Romantic"/>
          <w:szCs w:val="21"/>
        </w:rPr>
      </w:pPr>
    </w:p>
    <w:p>
      <w:pPr>
        <w:rPr>
          <w:rFonts w:ascii="Romantic" w:hAnsi="Romantic"/>
          <w:szCs w:val="21"/>
        </w:rPr>
      </w:pPr>
    </w:p>
    <w:p>
      <w:pPr>
        <w:rPr>
          <w:rFonts w:ascii="Romantic" w:hAnsi="Romantic"/>
          <w:szCs w:val="21"/>
        </w:rPr>
      </w:pPr>
    </w:p>
    <w:p>
      <w:pPr>
        <w:rPr>
          <w:rFonts w:ascii="Romantic" w:hAnsi="Romantic"/>
          <w:szCs w:val="21"/>
        </w:rPr>
      </w:pPr>
    </w:p>
    <w:p>
      <w:pPr>
        <w:rPr>
          <w:rFonts w:ascii="Romantic" w:hAnsi="Romantic"/>
          <w:szCs w:val="21"/>
        </w:rPr>
      </w:pPr>
    </w:p>
    <w:p>
      <w:pPr>
        <w:rPr>
          <w:rFonts w:ascii="Romantic" w:hAnsi="Romantic"/>
          <w:szCs w:val="21"/>
        </w:rPr>
      </w:pPr>
    </w:p>
    <w:p>
      <w:pPr>
        <w:rPr>
          <w:rFonts w:ascii="Romantic" w:hAnsi="Romantic"/>
          <w:szCs w:val="21"/>
        </w:rPr>
      </w:pPr>
    </w:p>
    <w:p>
      <w:pPr>
        <w:rPr>
          <w:rFonts w:ascii="Romantic" w:hAnsi="Romantic"/>
          <w:szCs w:val="21"/>
        </w:rPr>
      </w:pPr>
      <w:r>
        <w:rPr>
          <w:rFonts w:ascii="Romantic" w:hAnsi="Romantic"/>
          <w:szCs w:val="21"/>
        </w:rPr>
        <w:tab/>
      </w:r>
      <w:r>
        <w:rPr>
          <w:rFonts w:ascii="Romantic" w:hAnsi="Romantic"/>
          <w:szCs w:val="21"/>
        </w:rPr>
        <w:t></w:t>
      </w:r>
      <w:r>
        <w:rPr>
          <w:rFonts w:ascii="Romantic" w:hAnsi="宋体"/>
          <w:szCs w:val="21"/>
        </w:rPr>
        <w:t>第</w:t>
      </w:r>
      <w:r>
        <w:rPr>
          <w:rFonts w:ascii="Romantic" w:hAnsi="Romantic" w:eastAsia="宋体" w:cs="宋体"/>
          <w:kern w:val="2"/>
          <w:position w:val="-6"/>
          <w:sz w:val="24"/>
          <w:szCs w:val="21"/>
          <w:lang w:val="en-US" w:eastAsia="zh-CN" w:bidi="ar-SA"/>
        </w:rPr>
        <w:object>
          <v:shape id="Picture 431" type="#_x0000_t75" style="height:12pt;width:6.75pt;rotation:0f;" o:ole="t" fillcolor="#FFFFFF" filled="f" o:preferrelative="t" stroked="f" coordorigin="0,0" coordsize="21600,21600">
            <v:fill on="f" color2="#FFFFFF" focus="0%"/>
            <v:imagedata gain="65536f" blacklevel="0f" gamma="0" o:title="" r:id="rId829"/>
            <o:lock v:ext="edit" position="f" selection="f" grouping="f" rotation="f" cropping="f" text="f" aspectratio="t"/>
            <w10:wrap type="none"/>
            <w10:anchorlock/>
          </v:shape>
          <o:OLEObject Type="Embed" ProgID="" ShapeID="Picture 431" DrawAspect="Content" ObjectID="_448" r:id="rId840"/>
        </w:object>
      </w:r>
      <w:r>
        <w:rPr>
          <w:rFonts w:ascii="Romantic" w:hAnsi="宋体"/>
          <w:szCs w:val="21"/>
        </w:rPr>
        <w:t>土层位于初始地下水位以上时</w:t>
      </w:r>
    </w:p>
    <w:p>
      <w:pPr>
        <w:jc w:val="right"/>
        <w:rPr>
          <w:rFonts w:ascii="Romantic" w:hAnsi="Romantic"/>
          <w:b/>
          <w:szCs w:val="21"/>
        </w:rPr>
      </w:pPr>
      <w:r>
        <w:rPr>
          <w:rFonts w:ascii="Romantic" w:hAnsi="Romantic" w:eastAsia="宋体" w:cs="宋体"/>
          <w:kern w:val="2"/>
          <w:position w:val="-12"/>
          <w:sz w:val="24"/>
          <w:szCs w:val="21"/>
          <w:lang w:val="en-US" w:eastAsia="zh-CN" w:bidi="ar-SA"/>
        </w:rPr>
        <w:object>
          <v:shape id="Picture 432" type="#_x0000_t75" style="height:18pt;width:44.25pt;rotation:0f;" o:ole="t" fillcolor="#FFFFFF" filled="f" o:preferrelative="t" stroked="f" coordorigin="0,0" coordsize="21600,21600">
            <v:fill on="f" color2="#FFFFFF" focus="0%"/>
            <v:imagedata gain="65536f" blacklevel="0f" gamma="0" o:title="" r:id="rId842"/>
            <o:lock v:ext="edit" position="f" selection="f" grouping="f" rotation="f" cropping="f" text="f" aspectratio="t"/>
            <w10:wrap type="none"/>
            <w10:anchorlock/>
          </v:shape>
          <o:OLEObject Type="Embed" ProgID="" ShapeID="Picture 432" DrawAspect="Content" ObjectID="_449" r:id="rId841"/>
        </w:object>
      </w:r>
      <w:r>
        <w:rPr>
          <w:rFonts w:ascii="Romantic" w:hAnsi="Romantic"/>
          <w:szCs w:val="21"/>
        </w:rPr>
        <w:t></w:t>
      </w:r>
      <w:r>
        <w:rPr>
          <w:rFonts w:ascii="Romantic" w:hAnsi="宋体"/>
          <w:szCs w:val="21"/>
        </w:rPr>
        <w:t>（</w:t>
      </w:r>
      <w:r>
        <w:rPr>
          <w:rFonts w:ascii="Romantic" w:hAnsi="Romantic"/>
          <w:szCs w:val="21"/>
        </w:rPr>
        <w:t></w:t>
      </w:r>
      <w:r>
        <w:rPr>
          <w:rFonts w:ascii="Romantic" w:hAnsi="宋体"/>
          <w:szCs w:val="21"/>
        </w:rPr>
        <w:t>）</w:t>
      </w:r>
    </w:p>
    <w:p>
      <w:pPr>
        <w:rPr>
          <w:rFonts w:ascii="Romantic" w:hAnsi="Romantic"/>
          <w:szCs w:val="21"/>
        </w:rPr>
      </w:pPr>
      <w:r>
        <w:rPr>
          <w:rFonts w:ascii="Romantic" w:hAnsi="Romantic"/>
          <w:szCs w:val="21"/>
        </w:rPr>
        <w:tab/>
      </w:r>
      <w:r>
        <w:rPr>
          <w:rFonts w:ascii="Romantic" w:hAnsi="Romantic"/>
          <w:szCs w:val="21"/>
        </w:rPr>
        <w:t></w:t>
      </w:r>
      <w:r>
        <w:rPr>
          <w:rFonts w:ascii="Romantic" w:hAnsi="宋体"/>
          <w:szCs w:val="21"/>
        </w:rPr>
        <w:t>第</w:t>
      </w:r>
      <w:r>
        <w:rPr>
          <w:rFonts w:ascii="Romantic" w:hAnsi="Romantic" w:eastAsia="宋体" w:cs="宋体"/>
          <w:kern w:val="2"/>
          <w:position w:val="-6"/>
          <w:sz w:val="24"/>
          <w:szCs w:val="21"/>
          <w:lang w:val="en-US" w:eastAsia="zh-CN" w:bidi="ar-SA"/>
        </w:rPr>
        <w:object>
          <v:shape id="Picture 433" type="#_x0000_t75" style="height:12pt;width:6.75pt;rotation:0f;" o:ole="t" fillcolor="#FFFFFF" filled="f" o:preferrelative="t" stroked="f" coordorigin="0,0" coordsize="21600,21600">
            <v:fill on="f" color2="#FFFFFF" focus="0%"/>
            <v:imagedata gain="65536f" blacklevel="0f" gamma="0" o:title="" r:id="rId829"/>
            <o:lock v:ext="edit" position="f" selection="f" grouping="f" rotation="f" cropping="f" text="f" aspectratio="t"/>
            <w10:wrap type="none"/>
            <w10:anchorlock/>
          </v:shape>
          <o:OLEObject Type="Embed" ProgID="" ShapeID="Picture 433" DrawAspect="Content" ObjectID="_450" r:id="rId843"/>
        </w:object>
      </w:r>
      <w:r>
        <w:rPr>
          <w:rFonts w:ascii="Romantic" w:hAnsi="宋体"/>
          <w:szCs w:val="21"/>
        </w:rPr>
        <w:t>土层位于降水后水位与初始地下水位之间时</w:t>
      </w:r>
    </w:p>
    <w:p>
      <w:pPr>
        <w:jc w:val="right"/>
        <w:rPr>
          <w:rFonts w:ascii="Romantic" w:hAnsi="Romantic"/>
          <w:b/>
          <w:szCs w:val="21"/>
        </w:rPr>
      </w:pPr>
      <w:r>
        <w:rPr>
          <w:rFonts w:ascii="Romantic" w:hAnsi="Romantic" w:eastAsia="宋体" w:cs="宋体"/>
          <w:kern w:val="2"/>
          <w:position w:val="-12"/>
          <w:sz w:val="24"/>
          <w:szCs w:val="21"/>
          <w:lang w:val="en-US" w:eastAsia="zh-CN" w:bidi="ar-SA"/>
        </w:rPr>
        <w:object>
          <v:shape id="Picture 434" type="#_x0000_t75" style="height:18pt;width:54pt;rotation:0f;" o:ole="t" fillcolor="#FFFFFF" filled="f" o:preferrelative="t" stroked="f" coordorigin="0,0" coordsize="21600,21600">
            <v:fill on="f" color2="#FFFFFF" focus="0%"/>
            <v:imagedata gain="65536f" blacklevel="0f" gamma="0" o:title="" r:id="rId845"/>
            <o:lock v:ext="edit" position="f" selection="f" grouping="f" rotation="f" cropping="f" text="f" aspectratio="t"/>
            <w10:wrap type="none"/>
            <w10:anchorlock/>
          </v:shape>
          <o:OLEObject Type="Embed" ProgID="" ShapeID="Picture 434" DrawAspect="Content" ObjectID="_451" r:id="rId844"/>
        </w:object>
      </w:r>
      <w:r>
        <w:rPr>
          <w:rFonts w:ascii="Romantic" w:hAnsi="Romantic"/>
          <w:szCs w:val="21"/>
        </w:rPr>
        <w:t></w:t>
      </w:r>
      <w:r>
        <w:rPr>
          <w:rFonts w:ascii="Romantic" w:hAnsi="宋体"/>
          <w:szCs w:val="21"/>
        </w:rPr>
        <w:t>（</w:t>
      </w:r>
      <w:r>
        <w:rPr>
          <w:rFonts w:ascii="Romantic" w:hAnsi="Romantic"/>
          <w:szCs w:val="21"/>
        </w:rPr>
        <w:t></w:t>
      </w:r>
      <w:r>
        <w:rPr>
          <w:rFonts w:ascii="Romantic" w:hAnsi="宋体"/>
          <w:szCs w:val="21"/>
        </w:rPr>
        <w:t>）</w:t>
      </w:r>
    </w:p>
    <w:p>
      <w:pPr>
        <w:rPr>
          <w:rFonts w:ascii="Romantic" w:hAnsi="Romantic"/>
          <w:szCs w:val="21"/>
        </w:rPr>
      </w:pPr>
      <w:r>
        <w:rPr>
          <w:rFonts w:ascii="Romantic" w:hAnsi="Romantic"/>
          <w:szCs w:val="21"/>
        </w:rPr>
        <w:tab/>
      </w:r>
      <w:r>
        <w:rPr>
          <w:rFonts w:ascii="Romantic" w:hAnsi="Romantic"/>
          <w:szCs w:val="21"/>
        </w:rPr>
        <w:t></w:t>
      </w:r>
      <w:r>
        <w:rPr>
          <w:rFonts w:ascii="Romantic" w:hAnsi="宋体"/>
          <w:szCs w:val="21"/>
        </w:rPr>
        <w:t>第</w:t>
      </w:r>
      <w:r>
        <w:rPr>
          <w:rFonts w:ascii="Romantic" w:hAnsi="Romantic" w:eastAsia="宋体" w:cs="宋体"/>
          <w:kern w:val="2"/>
          <w:position w:val="-6"/>
          <w:sz w:val="24"/>
          <w:szCs w:val="21"/>
          <w:lang w:val="en-US" w:eastAsia="zh-CN" w:bidi="ar-SA"/>
        </w:rPr>
        <w:object>
          <v:shape id="Picture 435" type="#_x0000_t75" style="height:12pt;width:6.75pt;rotation:0f;" o:ole="t" fillcolor="#FFFFFF" filled="f" o:preferrelative="t" stroked="f" coordorigin="0,0" coordsize="21600,21600">
            <v:fill on="f" color2="#FFFFFF" focus="0%"/>
            <v:imagedata gain="65536f" blacklevel="0f" gamma="0" o:title="" r:id="rId829"/>
            <o:lock v:ext="edit" position="f" selection="f" grouping="f" rotation="f" cropping="f" text="f" aspectratio="t"/>
            <w10:wrap type="none"/>
            <w10:anchorlock/>
          </v:shape>
          <o:OLEObject Type="Embed" ProgID="" ShapeID="Picture 435" DrawAspect="Content" ObjectID="_452" r:id="rId846"/>
        </w:object>
      </w:r>
      <w:r>
        <w:rPr>
          <w:rFonts w:ascii="Romantic" w:hAnsi="宋体"/>
          <w:szCs w:val="21"/>
        </w:rPr>
        <w:t>土层位于降水后水位以下时</w:t>
      </w:r>
    </w:p>
    <w:p>
      <w:pPr>
        <w:jc w:val="right"/>
        <w:rPr>
          <w:rFonts w:ascii="Romantic" w:hAnsi="Romantic"/>
          <w:b/>
          <w:szCs w:val="21"/>
        </w:rPr>
      </w:pPr>
      <w:r>
        <w:rPr>
          <w:rFonts w:ascii="Romantic" w:hAnsi="Romantic" w:eastAsia="宋体" w:cs="宋体"/>
          <w:kern w:val="2"/>
          <w:position w:val="-12"/>
          <w:sz w:val="24"/>
          <w:szCs w:val="21"/>
          <w:lang w:val="en-US" w:eastAsia="zh-CN" w:bidi="ar-SA"/>
        </w:rPr>
        <w:object>
          <v:shape id="Picture 436" type="#_x0000_t75" style="height:18pt;width:56.25pt;rotation:0f;" o:ole="t" fillcolor="#FFFFFF" filled="f" o:preferrelative="t" stroked="f" coordorigin="0,0" coordsize="21600,21600">
            <v:fill on="f" color2="#FFFFFF" focus="0%"/>
            <v:imagedata gain="65536f" blacklevel="0f" gamma="0" o:title="" r:id="rId848"/>
            <o:lock v:ext="edit" position="f" selection="f" grouping="f" rotation="f" cropping="f" text="f" aspectratio="t"/>
            <w10:wrap type="none"/>
            <w10:anchorlock/>
          </v:shape>
          <o:OLEObject Type="Embed" ProgID="" ShapeID="Picture 436" DrawAspect="Content" ObjectID="_453" r:id="rId847"/>
        </w:object>
      </w:r>
      <w:r>
        <w:rPr>
          <w:rFonts w:ascii="Romantic" w:hAnsi="Romantic"/>
          <w:szCs w:val="21"/>
        </w:rPr>
        <w:t></w:t>
      </w:r>
      <w:r>
        <w:rPr>
          <w:rFonts w:ascii="Romantic" w:hAnsi="宋体"/>
          <w:szCs w:val="21"/>
        </w:rPr>
        <w:t>（</w:t>
      </w:r>
      <w:r>
        <w:rPr>
          <w:rFonts w:ascii="Romantic" w:hAnsi="Romantic"/>
          <w:szCs w:val="21"/>
        </w:rPr>
        <w:t></w:t>
      </w:r>
      <w:r>
        <w:rPr>
          <w:rFonts w:ascii="Romantic" w:hAnsi="宋体"/>
          <w:szCs w:val="21"/>
        </w:rPr>
        <w:t>）</w:t>
      </w:r>
    </w:p>
    <w:p>
      <w:pPr>
        <w:rPr>
          <w:rFonts w:ascii="Romantic" w:hAnsi="Romantic"/>
          <w:szCs w:val="21"/>
        </w:rPr>
      </w:pPr>
      <w:r>
        <w:rPr>
          <w:rFonts w:ascii="Romantic" w:hAnsi="宋体"/>
          <w:szCs w:val="21"/>
        </w:rPr>
        <w:t>式中</w:t>
      </w:r>
      <w:r>
        <w:rPr>
          <w:rFonts w:ascii="Romantic" w:hAnsi="Romantic"/>
          <w:szCs w:val="21"/>
        </w:rPr>
        <w:t></w:t>
      </w:r>
      <w:r>
        <w:rPr>
          <w:rFonts w:ascii="Romantic" w:hAnsi="Romantic" w:eastAsia="宋体" w:cs="宋体"/>
          <w:kern w:val="2"/>
          <w:position w:val="-12"/>
          <w:sz w:val="24"/>
          <w:szCs w:val="21"/>
          <w:lang w:val="en-US" w:eastAsia="zh-CN" w:bidi="ar-SA"/>
        </w:rPr>
        <w:object>
          <v:shape id="Picture 437" type="#_x0000_t75" style="height:18pt;width:15pt;rotation:0f;" o:ole="t" fillcolor="#FFFFFF" filled="f" o:preferrelative="t" stroked="f" coordorigin="0,0" coordsize="21600,21600">
            <v:fill on="f" color2="#FFFFFF" focus="0%"/>
            <v:imagedata gain="65536f" blacklevel="0f" gamma="0" o:title="" r:id="rId850"/>
            <o:lock v:ext="edit" position="f" selection="f" grouping="f" rotation="f" cropping="f" text="f" aspectratio="t"/>
            <w10:wrap type="none"/>
            <w10:anchorlock/>
          </v:shape>
          <o:OLEObject Type="Embed" ProgID="" ShapeID="Picture 437" DrawAspect="Content" ObjectID="_454" r:id="rId849"/>
        </w:object>
      </w:r>
      <w:r>
        <w:rPr>
          <w:rFonts w:ascii="Romantic" w:hAnsi="宋体"/>
          <w:szCs w:val="21"/>
        </w:rPr>
        <w:t>水的重度（</w:t>
      </w:r>
      <w:r>
        <w:rPr>
          <w:rFonts w:ascii="Romantic" w:hAnsi="Romantic"/>
          <w:szCs w:val="21"/>
        </w:rPr>
        <w:t></w:t>
      </w:r>
      <w:r>
        <w:rPr>
          <w:rFonts w:ascii="Romantic" w:hAnsi="Romantic"/>
          <w:szCs w:val="21"/>
          <w:vertAlign w:val="superscript"/>
        </w:rPr>
        <w:t></w:t>
      </w:r>
      <w:r>
        <w:rPr>
          <w:rFonts w:ascii="Romantic" w:hAnsi="宋体"/>
          <w:szCs w:val="21"/>
        </w:rPr>
        <w:t>）；</w:t>
      </w:r>
    </w:p>
    <w:p>
      <w:pPr>
        <w:rPr>
          <w:rFonts w:ascii="Romantic" w:hAnsi="Romantic"/>
          <w:szCs w:val="21"/>
        </w:rPr>
      </w:pPr>
      <w:r>
        <w:rPr>
          <w:rFonts w:ascii="Romantic" w:hAnsi="Romantic"/>
          <w:szCs w:val="21"/>
        </w:rPr>
        <w:t></w:t>
      </w:r>
      <w:r>
        <w:rPr>
          <w:rFonts w:ascii="Romantic" w:hAnsi="Romantic" w:eastAsia="宋体" w:cs="宋体"/>
          <w:kern w:val="2"/>
          <w:position w:val="-4"/>
          <w:sz w:val="24"/>
          <w:szCs w:val="21"/>
          <w:lang w:val="en-US" w:eastAsia="zh-CN" w:bidi="ar-SA"/>
        </w:rPr>
        <w:object>
          <v:shape id="Picture 438" type="#_x0000_t75" style="height:10.5pt;width:10.5pt;rotation:0f;" o:ole="t" fillcolor="#FFFFFF" filled="f" o:preferrelative="t" stroked="f" coordorigin="0,0" coordsize="21600,21600">
            <v:fill on="f" color2="#FFFFFF" focus="0%"/>
            <v:imagedata gain="65536f" blacklevel="0f" gamma="0" o:title="" r:id="rId852"/>
            <o:lock v:ext="edit" position="f" selection="f" grouping="f" rotation="f" cropping="f" text="f" aspectratio="t"/>
            <w10:wrap type="none"/>
            <w10:anchorlock/>
          </v:shape>
          <o:OLEObject Type="Embed" ProgID="" ShapeID="Picture 438" DrawAspect="Content" ObjectID="_455" r:id="rId851"/>
        </w:object>
      </w:r>
      <w:r>
        <w:rPr>
          <w:rFonts w:ascii="Romantic" w:hAnsi="宋体"/>
          <w:szCs w:val="21"/>
        </w:rPr>
        <w:t>第</w:t>
      </w:r>
      <w:r>
        <w:rPr>
          <w:rFonts w:ascii="Romantic" w:hAnsi="Romantic" w:eastAsia="宋体" w:cs="宋体"/>
          <w:kern w:val="2"/>
          <w:position w:val="-6"/>
          <w:sz w:val="24"/>
          <w:szCs w:val="21"/>
          <w:lang w:val="en-US" w:eastAsia="zh-CN" w:bidi="ar-SA"/>
        </w:rPr>
        <w:object>
          <v:shape id="Picture 439" type="#_x0000_t75" style="height:12pt;width:6.75pt;rotation:0f;" o:ole="t" fillcolor="#FFFFFF" filled="f" o:preferrelative="t" stroked="f" coordorigin="0,0" coordsize="21600,21600">
            <v:fill on="f" color2="#FFFFFF" focus="0%"/>
            <v:imagedata gain="65536f" blacklevel="0f" gamma="0" o:title="" r:id="rId829"/>
            <o:lock v:ext="edit" position="f" selection="f" grouping="f" rotation="f" cropping="f" text="f" aspectratio="t"/>
            <w10:wrap type="none"/>
            <w10:anchorlock/>
          </v:shape>
          <o:OLEObject Type="Embed" ProgID="" ShapeID="Picture 439" DrawAspect="Content" ObjectID="_456" r:id="rId853"/>
        </w:object>
      </w:r>
      <w:r>
        <w:rPr>
          <w:rFonts w:ascii="Romantic" w:hAnsi="宋体"/>
          <w:szCs w:val="21"/>
        </w:rPr>
        <w:t>层土中点至初始地下水位的垂直距离（</w:t>
      </w:r>
      <w:r>
        <w:rPr>
          <w:rFonts w:ascii="Romantic" w:hAnsi="Romantic"/>
          <w:szCs w:val="21"/>
        </w:rPr>
        <w:t></w:t>
      </w:r>
      <w:r>
        <w:rPr>
          <w:rFonts w:ascii="Romantic" w:hAnsi="宋体"/>
          <w:szCs w:val="21"/>
        </w:rPr>
        <w:t>）；</w:t>
      </w:r>
    </w:p>
    <w:p>
      <w:pPr>
        <w:rPr>
          <w:rFonts w:ascii="Romantic" w:hAnsi="Romantic"/>
          <w:szCs w:val="21"/>
        </w:rPr>
      </w:pPr>
      <w:r>
        <w:rPr>
          <w:rFonts w:ascii="Romantic" w:hAnsi="Romantic"/>
          <w:szCs w:val="21"/>
        </w:rPr>
        <w:t></w:t>
      </w:r>
      <w:r>
        <w:rPr>
          <w:rFonts w:ascii="Romantic" w:hAnsi="Romantic" w:eastAsia="宋体" w:cs="宋体"/>
          <w:kern w:val="2"/>
          <w:position w:val="-12"/>
          <w:sz w:val="24"/>
          <w:szCs w:val="21"/>
          <w:lang w:val="en-US" w:eastAsia="zh-CN" w:bidi="ar-SA"/>
        </w:rPr>
        <w:object>
          <v:shape id="Picture 440" type="#_x0000_t75" style="height:18pt;width:10.5pt;rotation:0f;" o:ole="t" fillcolor="#FFFFFF" filled="f" o:preferrelative="t" stroked="f" coordorigin="0,0" coordsize="21600,21600">
            <v:fill on="f" color2="#FFFFFF" focus="0%"/>
            <v:imagedata gain="65536f" blacklevel="0f" gamma="0" o:title="" r:id="rId855"/>
            <o:lock v:ext="edit" position="f" selection="f" grouping="f" rotation="f" cropping="f" text="f" aspectratio="t"/>
            <w10:wrap type="none"/>
            <w10:anchorlock/>
          </v:shape>
          <o:OLEObject Type="Embed" ProgID="" ShapeID="Picture 440" DrawAspect="Content" ObjectID="_457" r:id="rId854"/>
        </w:object>
      </w:r>
      <w:r>
        <w:rPr>
          <w:rFonts w:ascii="Romantic" w:hAnsi="宋体"/>
          <w:szCs w:val="21"/>
        </w:rPr>
        <w:t>计算剖面对应的地下水位降深（</w:t>
      </w:r>
      <w:r>
        <w:rPr>
          <w:rFonts w:ascii="Romantic" w:hAnsi="Romantic"/>
          <w:szCs w:val="21"/>
        </w:rPr>
        <w:t></w:t>
      </w:r>
      <w:r>
        <w:rPr>
          <w:rFonts w:ascii="Romantic" w:hAnsi="宋体"/>
          <w:szCs w:val="21"/>
        </w:rPr>
        <w:t>）。</w:t>
      </w:r>
    </w:p>
    <w:p>
      <w:pPr>
        <w:rPr>
          <w:rFonts w:ascii="Romantic" w:hAnsi="Romantic"/>
          <w:szCs w:val="21"/>
        </w:rPr>
      </w:pPr>
      <w:r>
        <w:rPr>
          <w:rFonts w:ascii="Romantic" w:hAnsi="Romantic"/>
          <w:b/>
          <w:szCs w:val="21"/>
        </w:rPr>
        <w:t></w:t>
      </w:r>
      <w:r>
        <w:rPr>
          <w:rFonts w:ascii="Romantic" w:hAnsi="Romantic"/>
          <w:szCs w:val="21"/>
        </w:rPr>
        <w:t></w:t>
      </w:r>
      <w:r>
        <w:rPr>
          <w:rFonts w:ascii="Romantic" w:hAnsi="宋体"/>
          <w:szCs w:val="21"/>
        </w:rPr>
        <w:t>根据本地区经验，结合计算与工程类比综合确定地下水位下降引起的地层变形量和分析对周边建筑物的影响。</w:t>
      </w:r>
    </w:p>
    <w:p>
      <w:pPr>
        <w:rPr>
          <w:rFonts w:ascii="Romantic" w:hAnsi="Romantic"/>
        </w:rPr>
      </w:pPr>
      <w:r>
        <w:rPr>
          <w:rFonts w:ascii="Romantic" w:hAnsi="Romantic"/>
        </w:rPr>
        <w:br w:type="page"/>
      </w:r>
    </w:p>
    <w:p>
      <w:pPr>
        <w:pStyle w:val="2"/>
        <w:spacing w:before="240" w:after="240"/>
        <w:rPr>
          <w:rFonts w:ascii="Romantic" w:hAnsi="宋体"/>
        </w:rPr>
      </w:pPr>
      <w:bookmarkStart w:id="179" w:name="_Toc10651026"/>
      <w:bookmarkStart w:id="180" w:name="_Toc248810090"/>
      <w:r>
        <w:rPr>
          <w:rFonts w:hint="eastAsia"/>
        </w:rPr>
        <w:t>附录K   内支撑构造图及要求</w:t>
      </w:r>
      <w:bookmarkEnd w:id="179"/>
    </w:p>
    <w:p>
      <w:pPr>
        <w:pStyle w:val="3"/>
      </w:pPr>
      <w:bookmarkStart w:id="181" w:name="_Toc10651027"/>
      <w:r>
        <w:rPr>
          <w:rFonts w:hint="eastAsia"/>
        </w:rPr>
        <w:t>K.1  钢支撑</w:t>
      </w:r>
      <w:bookmarkEnd w:id="181"/>
    </w:p>
    <w:bookmarkEnd w:id="180"/>
    <w:p>
      <w:pPr>
        <w:pStyle w:val="50"/>
      </w:pPr>
      <w:r>
        <w:rPr>
          <w:rFonts w:hint="eastAsia"/>
          <w:b/>
        </w:rPr>
        <w:t>K</w:t>
      </w:r>
      <w:r>
        <w:rPr>
          <w:b/>
        </w:rPr>
        <w:t>.</w:t>
      </w:r>
      <w:r>
        <w:rPr>
          <w:rFonts w:hint="eastAsia"/>
          <w:b/>
        </w:rPr>
        <w:t>1</w:t>
      </w:r>
      <w:r>
        <w:rPr>
          <w:b/>
        </w:rPr>
        <w:t xml:space="preserve">.1 </w:t>
      </w:r>
      <w:r>
        <w:rPr>
          <w:rFonts w:hint="eastAsia"/>
        </w:rPr>
        <w:t>钢支撑系统示意图</w:t>
      </w:r>
    </w:p>
    <w:p>
      <w:pPr>
        <w:pStyle w:val="51"/>
      </w:pPr>
      <w:r>
        <w:rPr>
          <w:b/>
        </w:rPr>
        <w:t xml:space="preserve">1 </w:t>
      </w:r>
      <w:r>
        <w:rPr>
          <w:rFonts w:hint="eastAsia"/>
        </w:rPr>
        <w:t>钢支撑平面布置图</w:t>
      </w:r>
    </w:p>
    <w:p>
      <w:pPr>
        <w:jc w:val="center"/>
      </w:pPr>
      <w:r>
        <w:rPr>
          <w:rFonts w:ascii="Calibri" w:hAnsi="Calibri" w:eastAsia="宋体" w:cs="宋体"/>
          <w:kern w:val="2"/>
          <w:sz w:val="24"/>
          <w:szCs w:val="22"/>
          <w:lang w:val="en-US" w:eastAsia="zh-CN" w:bidi="ar-SA"/>
        </w:rPr>
        <w:pict>
          <v:shape id="图片 461" o:spid="_x0000_s1483" type="#_x0000_t75" style="height:106.1pt;width:301.7pt;rotation:0f;" o:ole="f" fillcolor="#FFFFFF" filled="f" o:preferrelative="t" stroked="f" coordorigin="0,0" coordsize="21600,21600">
            <v:fill on="f" color2="#FFFFFF" focus="0%"/>
            <v:imagedata gain="65536f" blacklevel="0f" gamma="0" o:title="" r:id="rId856"/>
            <o:lock v:ext="edit" position="f" selection="f" grouping="f" rotation="f" cropping="f" text="f" aspectratio="t"/>
            <w10:wrap type="none"/>
            <w10:anchorlock/>
          </v:shape>
        </w:pict>
      </w:r>
    </w:p>
    <w:p>
      <w:pPr>
        <w:jc w:val="center"/>
      </w:pPr>
      <w:r>
        <w:rPr>
          <w:rFonts w:ascii="Calibri" w:hAnsi="Calibri" w:eastAsia="宋体" w:cs="宋体"/>
          <w:kern w:val="2"/>
          <w:sz w:val="24"/>
          <w:szCs w:val="22"/>
          <w:lang w:val="en-US" w:eastAsia="zh-CN" w:bidi="ar-SA"/>
        </w:rPr>
        <w:pict>
          <v:shape id="图片 462" o:spid="_x0000_s1484" type="#_x0000_t75" style="height:137.35pt;width:284.55pt;rotation:0f;" o:ole="f" fillcolor="#FFFFFF" filled="f" o:preferrelative="t" stroked="f" coordorigin="0,0" coordsize="21600,21600">
            <v:fill on="f" color2="#FFFFFF" focus="0%"/>
            <v:imagedata gain="65536f" blacklevel="0f" gamma="0" o:title="" r:id="rId857"/>
            <o:lock v:ext="edit" position="f" selection="f" grouping="f" rotation="f" cropping="f" text="f" aspectratio="t"/>
            <w10:wrap type="none"/>
            <w10:anchorlock/>
          </v:shape>
        </w:pict>
      </w:r>
    </w:p>
    <w:p>
      <w:pPr>
        <w:jc w:val="center"/>
      </w:pPr>
    </w:p>
    <w:p>
      <w:pPr>
        <w:jc w:val="center"/>
      </w:pPr>
      <w:r>
        <w:rPr>
          <w:rFonts w:hint="eastAsia" w:ascii="Calibri" w:hAnsi="Calibri" w:eastAsia="宋体" w:cs="宋体"/>
          <w:kern w:val="2"/>
          <w:sz w:val="24"/>
          <w:szCs w:val="22"/>
          <w:lang w:val="en-US" w:eastAsia="zh-CN" w:bidi="ar-SA"/>
        </w:rPr>
        <w:pict>
          <v:shape id="图片 463" o:spid="_x0000_s1485" type="#_x0000_t75" style="height:67.15pt;width:287.3pt;rotation:0f;" o:ole="f" fillcolor="#FFFFFF" filled="f" o:preferrelative="t" stroked="f" coordorigin="0,0" coordsize="21600,21600">
            <v:fill on="f" color2="#FFFFFF" focus="0%"/>
            <v:imagedata gain="65536f" blacklevel="0f" gamma="0" o:title="" r:id="rId858"/>
            <o:lock v:ext="edit" position="f" selection="f" grouping="f" rotation="f" cropping="f" text="f" aspectratio="t"/>
            <w10:wrap type="none"/>
            <w10:anchorlock/>
          </v:shape>
        </w:pict>
      </w:r>
    </w:p>
    <w:p>
      <w:pPr>
        <w:pStyle w:val="51"/>
      </w:pPr>
      <w:r>
        <w:rPr>
          <w:b/>
        </w:rPr>
        <w:t xml:space="preserve">2 </w:t>
      </w:r>
      <w:r>
        <w:rPr>
          <w:rFonts w:hint="eastAsia"/>
        </w:rPr>
        <w:t>端头示意图</w:t>
      </w:r>
    </w:p>
    <w:p>
      <w:pPr>
        <w:jc w:val="center"/>
        <w:rPr>
          <w:rFonts w:ascii="宋体" w:hAnsi="宋体"/>
          <w:sz w:val="18"/>
          <w:szCs w:val="18"/>
        </w:rPr>
      </w:pPr>
      <w:r>
        <w:rPr>
          <w:rFonts w:ascii="宋体" w:hAnsi="宋体" w:eastAsia="宋体" w:cs="宋体"/>
          <w:kern w:val="2"/>
          <w:sz w:val="18"/>
          <w:szCs w:val="18"/>
          <w:lang w:val="en-US" w:eastAsia="zh-CN" w:bidi="ar-SA"/>
        </w:rPr>
        <w:pict>
          <v:shape id="图片 464" o:spid="_x0000_s1486" type="#_x0000_t75" style="height:117.55pt;width:283pt;rotation:0f;" o:ole="f" fillcolor="#FFFFFF" filled="f" o:preferrelative="t" stroked="f" coordorigin="0,0" coordsize="21600,21600">
            <v:fill on="f" color2="#FFFFFF" focus="0%"/>
            <v:imagedata gain="65536f" blacklevel="0f" gamma="0" o:title="" r:id="rId859"/>
            <o:lock v:ext="edit" position="f" selection="f" grouping="f" rotation="f" cropping="f" text="f" aspectratio="t"/>
            <w10:wrap type="none"/>
            <w10:anchorlock/>
          </v:shape>
        </w:pict>
      </w:r>
    </w:p>
    <w:p>
      <w:pPr>
        <w:tabs>
          <w:tab w:val="left" w:pos="4548"/>
        </w:tabs>
        <w:jc w:val="center"/>
        <w:rPr>
          <w:sz w:val="18"/>
          <w:szCs w:val="18"/>
        </w:rPr>
      </w:pPr>
      <w:r>
        <w:rPr>
          <w:rFonts w:hint="eastAsia"/>
          <w:sz w:val="18"/>
          <w:szCs w:val="18"/>
        </w:rPr>
        <w:t>说明：钢管壁厚t根据受力不同，厚度t设计不同。</w:t>
      </w:r>
    </w:p>
    <w:p>
      <w:pPr>
        <w:pStyle w:val="50"/>
      </w:pPr>
      <w:r>
        <w:rPr>
          <w:rFonts w:hint="eastAsia"/>
          <w:b/>
        </w:rPr>
        <w:t>K</w:t>
      </w:r>
      <w:r>
        <w:rPr>
          <w:b/>
        </w:rPr>
        <w:t>.</w:t>
      </w:r>
      <w:r>
        <w:rPr>
          <w:rFonts w:hint="eastAsia"/>
          <w:b/>
        </w:rPr>
        <w:t>1</w:t>
      </w:r>
      <w:r>
        <w:rPr>
          <w:b/>
        </w:rPr>
        <w:t>.2</w:t>
      </w:r>
      <w:r>
        <w:rPr>
          <w:rFonts w:hint="eastAsia"/>
          <w:b/>
        </w:rPr>
        <w:t xml:space="preserve"> </w:t>
      </w:r>
      <w:r>
        <w:rPr>
          <w:rFonts w:hint="eastAsia"/>
        </w:rPr>
        <w:t>钢围檩示意图</w:t>
      </w:r>
    </w:p>
    <w:p>
      <w:pPr>
        <w:tabs>
          <w:tab w:val="left" w:pos="9272"/>
        </w:tabs>
        <w:jc w:val="center"/>
      </w:pPr>
      <w:r>
        <w:rPr>
          <w:rFonts w:ascii="Calibri" w:hAnsi="Calibri" w:eastAsia="宋体" w:cs="宋体"/>
          <w:kern w:val="2"/>
          <w:sz w:val="24"/>
          <w:szCs w:val="22"/>
          <w:lang w:val="en-US" w:eastAsia="zh-CN" w:bidi="ar-SA"/>
        </w:rPr>
        <w:pict>
          <v:shape id="图片 465" o:spid="_x0000_s1487" type="#_x0000_t75" style="height:179.75pt;width:226.9pt;rotation:0f;" o:ole="f" fillcolor="#FFFFFF" filled="f" o:preferrelative="t" stroked="f" coordorigin="0,0" coordsize="21600,21600">
            <v:fill on="f" color2="#FFFFFF" focus="0%"/>
            <v:imagedata cropbottom="7045f" gain="65536f" blacklevel="0f" gamma="0" o:title="" r:id="rId860"/>
            <o:lock v:ext="edit" position="f" selection="f" grouping="f" rotation="f" cropping="f" text="f" aspectratio="t"/>
            <w10:wrap type="none"/>
            <w10:anchorlock/>
          </v:shape>
        </w:pict>
      </w:r>
    </w:p>
    <w:p>
      <w:pPr>
        <w:tabs>
          <w:tab w:val="left" w:pos="9272"/>
        </w:tabs>
        <w:jc w:val="center"/>
      </w:pPr>
    </w:p>
    <w:p>
      <w:pPr>
        <w:pStyle w:val="50"/>
      </w:pPr>
      <w:r>
        <w:rPr>
          <w:b/>
        </w:rPr>
        <w:t xml:space="preserve">K.1.3 </w:t>
      </w:r>
      <w:r>
        <w:rPr>
          <w:rFonts w:hint="eastAsia"/>
        </w:rPr>
        <w:t>钢</w:t>
      </w:r>
      <w:r>
        <w:t>围檩</w:t>
      </w:r>
      <w:r>
        <w:rPr>
          <w:rFonts w:hint="eastAsia"/>
        </w:rPr>
        <w:t>及</w:t>
      </w:r>
      <w:r>
        <w:t>支撑与型钢水泥土搅拌墙连接示意图</w:t>
      </w:r>
    </w:p>
    <w:p>
      <w:pPr>
        <w:tabs>
          <w:tab w:val="left" w:pos="9272"/>
        </w:tabs>
        <w:jc w:val="center"/>
      </w:pPr>
      <w:r>
        <w:rPr>
          <w:rFonts w:hint="eastAsia" w:ascii="Calibri" w:hAnsi="Calibri" w:eastAsia="宋体" w:cs="宋体"/>
          <w:kern w:val="2"/>
          <w:sz w:val="24"/>
          <w:szCs w:val="22"/>
          <w:highlight w:val="yellow"/>
          <w:lang w:val="en-US" w:eastAsia="zh-CN" w:bidi="ar-SA"/>
        </w:rPr>
        <w:pict>
          <v:shape id="图片 466" o:spid="_x0000_s1488" type="#_x0000_t75" style="height:225.5pt;width:236.25pt;rotation:0f;" o:ole="f" fillcolor="#FFFFFF" filled="f" o:preferrelative="t" stroked="f" coordorigin="0,0" coordsize="21600,21600">
            <v:fill on="f" color2="#FFFFFF" focus="0%"/>
            <v:imagedata gain="65536f" blacklevel="0f" gamma="0" o:title="" r:id="rId861"/>
            <o:lock v:ext="edit" position="f" selection="f" grouping="f" rotation="f" cropping="f" text="f" aspectratio="t"/>
            <w10:wrap type="none"/>
            <w10:anchorlock/>
          </v:shape>
        </w:pict>
      </w:r>
    </w:p>
    <w:p>
      <w:pPr>
        <w:tabs>
          <w:tab w:val="left" w:pos="9272"/>
        </w:tabs>
        <w:jc w:val="center"/>
      </w:pPr>
    </w:p>
    <w:p>
      <w:pPr>
        <w:pStyle w:val="50"/>
        <w:rPr>
          <w:b/>
        </w:rPr>
      </w:pPr>
      <w:r>
        <w:rPr>
          <w:b/>
        </w:rPr>
        <w:br w:type="page"/>
      </w:r>
    </w:p>
    <w:p>
      <w:pPr>
        <w:pStyle w:val="50"/>
      </w:pPr>
      <w:r>
        <w:rPr>
          <w:rFonts w:hint="eastAsia"/>
          <w:b/>
        </w:rPr>
        <w:t>K</w:t>
      </w:r>
      <w:r>
        <w:rPr>
          <w:b/>
        </w:rPr>
        <w:t>.</w:t>
      </w:r>
      <w:r>
        <w:rPr>
          <w:rFonts w:hint="eastAsia"/>
          <w:b/>
        </w:rPr>
        <w:t>1.</w:t>
      </w:r>
      <w:r>
        <w:rPr>
          <w:b/>
        </w:rPr>
        <w:t>4</w:t>
      </w:r>
      <w:r>
        <w:rPr>
          <w:rFonts w:hint="eastAsia"/>
        </w:rPr>
        <w:t xml:space="preserve"> 钢支撑和混凝土腰梁节点构造图</w:t>
      </w:r>
    </w:p>
    <w:p>
      <w:pPr>
        <w:tabs>
          <w:tab w:val="left" w:pos="4548"/>
        </w:tabs>
        <w:jc w:val="center"/>
      </w:pPr>
    </w:p>
    <w:p>
      <w:pPr>
        <w:tabs>
          <w:tab w:val="left" w:pos="4548"/>
        </w:tabs>
        <w:jc w:val="center"/>
        <w:rPr>
          <w:sz w:val="18"/>
          <w:szCs w:val="18"/>
        </w:rPr>
      </w:pPr>
      <w:r>
        <w:rPr>
          <w:rFonts w:ascii="Calibri" w:hAnsi="Calibri" w:eastAsia="宋体" w:cs="宋体"/>
          <w:kern w:val="2"/>
          <w:sz w:val="24"/>
          <w:szCs w:val="22"/>
          <w:lang w:val="en-US" w:eastAsia="zh-CN" w:bidi="ar-SA"/>
        </w:rPr>
        <w:pict>
          <v:shape id="图片 467" o:spid="_x0000_s1489" type="#_x0000_t75" style="height:202.1pt;width:166.35pt;rotation:0f;" o:ole="f" fillcolor="#FFFFFF" filled="f" o:preferrelative="t" stroked="f" coordorigin="0,0" coordsize="21600,21600">
            <v:fill on="f" color2="#FFFFFF" focus="0%"/>
            <v:imagedata gain="65536f" blacklevel="0f" gamma="0" o:title="" r:id="rId862"/>
            <o:lock v:ext="edit" position="f" selection="f" grouping="f" rotation="f" cropping="f" text="f" aspectratio="t"/>
            <w10:wrap type="none"/>
            <w10:anchorlock/>
          </v:shape>
        </w:pict>
      </w:r>
      <w:r>
        <w:t xml:space="preserve"> </w:t>
      </w:r>
      <w:r>
        <w:rPr>
          <w:rFonts w:hint="eastAsia" w:ascii="Calibri" w:hAnsi="Calibri" w:eastAsia="宋体" w:cs="宋体"/>
          <w:kern w:val="2"/>
          <w:sz w:val="24"/>
          <w:szCs w:val="22"/>
          <w:lang w:val="en-US" w:eastAsia="zh-CN" w:bidi="ar-SA"/>
        </w:rPr>
        <w:pict>
          <v:shape id="图片 468" o:spid="_x0000_s1490" type="#_x0000_t75" style="height:103.5pt;width:177.95pt;rotation:0f;" o:ole="f" fillcolor="#FFFFFF" filled="f" o:preferrelative="t" stroked="f" coordorigin="0,0" coordsize="21600,21600">
            <v:fill on="f" color2="#FFFFFF" focus="0%"/>
            <v:imagedata gain="65536f" blacklevel="0f" gamma="0" o:title="" r:id="rId863"/>
            <o:lock v:ext="edit" position="f" selection="f" grouping="f" rotation="f" cropping="f" text="f" aspectratio="t"/>
            <w10:wrap type="none"/>
            <w10:anchorlock/>
          </v:shape>
        </w:pict>
      </w:r>
    </w:p>
    <w:p>
      <w:pPr>
        <w:tabs>
          <w:tab w:val="left" w:pos="4548"/>
        </w:tabs>
        <w:rPr>
          <w:szCs w:val="18"/>
        </w:rPr>
      </w:pPr>
    </w:p>
    <w:p>
      <w:pPr>
        <w:tabs>
          <w:tab w:val="left" w:pos="4548"/>
        </w:tabs>
        <w:rPr>
          <w:szCs w:val="18"/>
        </w:rPr>
      </w:pPr>
      <w:r>
        <w:rPr>
          <w:rFonts w:hint="eastAsia"/>
          <w:szCs w:val="18"/>
        </w:rPr>
        <w:t xml:space="preserve">             钢支撑</w:t>
      </w:r>
      <w:r>
        <w:rPr>
          <w:szCs w:val="18"/>
        </w:rPr>
        <w:t>与混凝土腰梁节点</w:t>
      </w:r>
      <w:r>
        <w:rPr>
          <w:rFonts w:hint="eastAsia"/>
          <w:szCs w:val="18"/>
        </w:rPr>
        <w:t xml:space="preserve"> </w:t>
      </w:r>
      <w:r>
        <w:rPr>
          <w:szCs w:val="18"/>
        </w:rPr>
        <w:t xml:space="preserve">                   </w:t>
      </w:r>
      <w:r>
        <w:rPr>
          <w:rFonts w:hint="eastAsia"/>
          <w:szCs w:val="18"/>
        </w:rPr>
        <w:t>锚板大样图</w:t>
      </w:r>
    </w:p>
    <w:p>
      <w:pPr>
        <w:tabs>
          <w:tab w:val="left" w:pos="4548"/>
        </w:tabs>
      </w:pPr>
    </w:p>
    <w:p>
      <w:pPr>
        <w:pStyle w:val="50"/>
      </w:pPr>
      <w:r>
        <w:rPr>
          <w:rFonts w:hint="eastAsia"/>
          <w:b/>
        </w:rPr>
        <w:t>K</w:t>
      </w:r>
      <w:r>
        <w:rPr>
          <w:b/>
        </w:rPr>
        <w:t>.</w:t>
      </w:r>
      <w:r>
        <w:rPr>
          <w:rFonts w:hint="eastAsia"/>
          <w:b/>
        </w:rPr>
        <w:t>1</w:t>
      </w:r>
      <w:r>
        <w:rPr>
          <w:b/>
        </w:rPr>
        <w:t>.5</w:t>
      </w:r>
      <w:r>
        <w:rPr>
          <w:rFonts w:hint="eastAsia"/>
          <w:b/>
        </w:rPr>
        <w:t xml:space="preserve"> </w:t>
      </w:r>
      <w:r>
        <w:rPr>
          <w:rFonts w:hint="eastAsia"/>
        </w:rPr>
        <w:t>钢腰梁与钢支撑节点构造图</w:t>
      </w:r>
    </w:p>
    <w:p>
      <w:pPr>
        <w:tabs>
          <w:tab w:val="left" w:pos="4548"/>
        </w:tabs>
        <w:jc w:val="center"/>
      </w:pPr>
    </w:p>
    <w:p>
      <w:pPr>
        <w:tabs>
          <w:tab w:val="left" w:pos="4548"/>
        </w:tabs>
        <w:jc w:val="center"/>
      </w:pPr>
      <w:r>
        <w:rPr>
          <w:rFonts w:ascii="Calibri" w:hAnsi="Calibri" w:eastAsia="宋体" w:cs="宋体"/>
          <w:kern w:val="2"/>
          <w:sz w:val="24"/>
          <w:szCs w:val="22"/>
          <w:lang w:val="en-US" w:eastAsia="zh-CN" w:bidi="ar-SA"/>
        </w:rPr>
        <w:pict>
          <v:shape id="图片 469" o:spid="_x0000_s1491" type="#_x0000_t75" style="height:226.85pt;width:247.25pt;rotation:0f;" o:ole="f" fillcolor="#FFFFFF" filled="f" o:preferrelative="t" stroked="f" coordorigin="0,0" coordsize="21600,21600">
            <v:fill on="f" color2="#FFFFFF" focus="0%"/>
            <v:imagedata gain="65536f" blacklevel="0f" gamma="0" o:title="" r:id="rId864"/>
            <o:lock v:ext="edit" position="f" selection="f" grouping="f" rotation="f" cropping="f" text="f" aspectratio="t"/>
            <w10:wrap type="none"/>
            <w10:anchorlock/>
          </v:shape>
        </w:pict>
      </w:r>
    </w:p>
    <w:p>
      <w:pPr>
        <w:tabs>
          <w:tab w:val="left" w:pos="4548"/>
        </w:tabs>
        <w:jc w:val="center"/>
      </w:pPr>
    </w:p>
    <w:p>
      <w:pPr>
        <w:tabs>
          <w:tab w:val="left" w:pos="4548"/>
        </w:tabs>
        <w:jc w:val="center"/>
      </w:pPr>
      <w:r>
        <w:rPr>
          <w:rFonts w:hint="eastAsia"/>
        </w:rPr>
        <w:t>钢腰梁与钢支撑节点</w:t>
      </w:r>
    </w:p>
    <w:p>
      <w:pPr>
        <w:tabs>
          <w:tab w:val="left" w:pos="4548"/>
        </w:tabs>
        <w:jc w:val="center"/>
      </w:pPr>
    </w:p>
    <w:p>
      <w:pPr>
        <w:tabs>
          <w:tab w:val="left" w:pos="4548"/>
        </w:tabs>
        <w:jc w:val="center"/>
      </w:pPr>
      <w:r>
        <w:rPr>
          <w:rFonts w:ascii="Calibri" w:hAnsi="Calibri" w:eastAsia="宋体" w:cs="宋体"/>
          <w:kern w:val="2"/>
          <w:sz w:val="24"/>
          <w:szCs w:val="22"/>
          <w:lang w:val="en-US" w:eastAsia="zh-CN" w:bidi="ar-SA"/>
        </w:rPr>
        <w:pict>
          <v:shape id="图片 470" o:spid="_x0000_s1492" type="#_x0000_t75" style="height:98.45pt;width:234pt;rotation:0f;" o:ole="f" fillcolor="#FFFFFF" filled="f" o:preferrelative="t" stroked="f" coordorigin="0,0" coordsize="21600,21600">
            <v:fill on="f" color2="#FFFFFF" focus="0%"/>
            <v:imagedata gain="65536f" blacklevel="0f" gamma="0" o:title="" r:id="rId865"/>
            <o:lock v:ext="edit" position="f" selection="f" grouping="f" rotation="f" cropping="f" text="f" aspectratio="t"/>
            <w10:wrap type="none"/>
            <w10:anchorlock/>
          </v:shape>
        </w:pict>
      </w:r>
    </w:p>
    <w:p>
      <w:pPr>
        <w:tabs>
          <w:tab w:val="left" w:pos="4548"/>
        </w:tabs>
        <w:jc w:val="center"/>
      </w:pPr>
      <w:r>
        <w:rPr>
          <w:rFonts w:hint="eastAsia"/>
        </w:rPr>
        <w:t>腰梁</w:t>
      </w:r>
      <w:r>
        <w:t>加劲板构造</w:t>
      </w:r>
    </w:p>
    <w:p>
      <w:pPr>
        <w:tabs>
          <w:tab w:val="left" w:pos="4548"/>
        </w:tabs>
        <w:jc w:val="center"/>
      </w:pPr>
    </w:p>
    <w:p>
      <w:pPr>
        <w:tabs>
          <w:tab w:val="left" w:pos="4548"/>
        </w:tabs>
        <w:jc w:val="center"/>
      </w:pPr>
      <w:r>
        <w:rPr>
          <w:rFonts w:hint="eastAsia" w:ascii="Calibri" w:hAnsi="Calibri" w:eastAsia="宋体" w:cs="宋体"/>
          <w:kern w:val="2"/>
          <w:sz w:val="24"/>
          <w:szCs w:val="22"/>
          <w:lang w:val="en-US" w:eastAsia="zh-CN" w:bidi="ar-SA"/>
        </w:rPr>
        <w:pict>
          <v:shape id="图片 471" o:spid="_x0000_s1493" type="#_x0000_t75" style="height:207.7pt;width:445.75pt;rotation:0f;" o:ole="f" fillcolor="#FFFFFF" filled="f" o:preferrelative="t" stroked="f" coordorigin="0,0" coordsize="21600,21600">
            <v:fill on="f" color2="#FFFFFF" focus="0%"/>
            <v:imagedata gain="65536f" blacklevel="0f" gamma="0" o:title="" r:id="rId866"/>
            <o:lock v:ext="edit" position="f" selection="f" grouping="f" rotation="f" cropping="f" text="f" aspectratio="t"/>
            <w10:wrap type="none"/>
            <w10:anchorlock/>
          </v:shape>
        </w:pict>
      </w:r>
    </w:p>
    <w:p>
      <w:pPr>
        <w:tabs>
          <w:tab w:val="left" w:pos="4548"/>
        </w:tabs>
        <w:jc w:val="center"/>
      </w:pPr>
      <w:r>
        <w:rPr>
          <w:rFonts w:hint="eastAsia"/>
        </w:rPr>
        <w:t>腰梁</w:t>
      </w:r>
      <w:r>
        <w:t>转角加劲板构造</w:t>
      </w:r>
    </w:p>
    <w:p>
      <w:pPr>
        <w:tabs>
          <w:tab w:val="left" w:pos="4548"/>
        </w:tabs>
        <w:jc w:val="center"/>
      </w:pPr>
    </w:p>
    <w:p>
      <w:pPr>
        <w:pStyle w:val="3"/>
      </w:pPr>
      <w:r>
        <w:br w:type="page"/>
      </w:r>
    </w:p>
    <w:p>
      <w:pPr>
        <w:pStyle w:val="3"/>
      </w:pPr>
      <w:bookmarkStart w:id="182" w:name="_Toc10651028"/>
      <w:r>
        <w:rPr>
          <w:rFonts w:hint="eastAsia"/>
        </w:rPr>
        <w:t>K</w:t>
      </w:r>
      <w:r>
        <w:t>.</w:t>
      </w:r>
      <w:r>
        <w:rPr>
          <w:rFonts w:hint="eastAsia"/>
        </w:rPr>
        <w:t>2  临时立柱及桩构造要求</w:t>
      </w:r>
      <w:bookmarkEnd w:id="182"/>
    </w:p>
    <w:p>
      <w:pPr>
        <w:pStyle w:val="50"/>
      </w:pPr>
      <w:r>
        <w:rPr>
          <w:rFonts w:hint="eastAsia"/>
          <w:b/>
        </w:rPr>
        <w:t>K</w:t>
      </w:r>
      <w:r>
        <w:rPr>
          <w:b/>
        </w:rPr>
        <w:t>.</w:t>
      </w:r>
      <w:r>
        <w:rPr>
          <w:rFonts w:hint="eastAsia"/>
          <w:b/>
        </w:rPr>
        <w:t>2</w:t>
      </w:r>
      <w:r>
        <w:rPr>
          <w:b/>
        </w:rPr>
        <w:t>.</w:t>
      </w:r>
      <w:r>
        <w:rPr>
          <w:rFonts w:hint="eastAsia"/>
          <w:b/>
        </w:rPr>
        <w:t>1</w:t>
      </w:r>
      <w:r>
        <w:rPr>
          <w:rFonts w:hint="eastAsia"/>
        </w:rPr>
        <w:t>型钢立柱构造图</w:t>
      </w:r>
    </w:p>
    <w:p>
      <w:pPr>
        <w:jc w:val="center"/>
        <w:rPr>
          <w:b/>
        </w:rPr>
      </w:pPr>
      <w:r>
        <w:rPr>
          <w:rFonts w:hint="eastAsia" w:ascii="Calibri" w:hAnsi="Calibri" w:eastAsia="宋体" w:cs="宋体"/>
          <w:b/>
          <w:kern w:val="2"/>
          <w:sz w:val="24"/>
          <w:szCs w:val="22"/>
          <w:lang w:val="en-US" w:eastAsia="zh-CN" w:bidi="ar-SA"/>
        </w:rPr>
        <w:pict>
          <v:shape id="图片 472" o:spid="_x0000_s1494" type="#_x0000_t75" style="height:322.3pt;width:218.25pt;rotation:0f;" o:ole="f" fillcolor="#FFFFFF" filled="f" o:preferrelative="t" stroked="f" coordorigin="0,0" coordsize="21600,21600">
            <v:fill on="f" color2="#FFFFFF" focus="0%"/>
            <v:imagedata gain="65536f" blacklevel="0f" gamma="0" o:title="" r:id="rId867"/>
            <o:lock v:ext="edit" position="f" selection="f" grouping="f" rotation="f" cropping="f" text="f" aspectratio="t"/>
            <w10:wrap type="none"/>
            <w10:anchorlock/>
          </v:shape>
        </w:pict>
      </w:r>
      <w:r>
        <w:rPr>
          <w:b/>
        </w:rPr>
        <w:t xml:space="preserve"> </w:t>
      </w:r>
      <w:r>
        <w:rPr>
          <w:rFonts w:hint="eastAsia" w:ascii="Calibri" w:hAnsi="Calibri" w:eastAsia="宋体" w:cs="宋体"/>
          <w:b/>
          <w:kern w:val="2"/>
          <w:sz w:val="24"/>
          <w:szCs w:val="22"/>
          <w:lang w:val="en-US" w:eastAsia="zh-CN" w:bidi="ar-SA"/>
        </w:rPr>
        <w:pict>
          <v:shape id="图片 473" o:spid="_x0000_s1495" type="#_x0000_t75" style="height:194.15pt;width:201.15pt;rotation:0f;" o:ole="f" fillcolor="#FFFFFF" filled="f" o:preferrelative="t" stroked="f" coordorigin="0,0" coordsize="21600,21600">
            <v:fill on="f" color2="#FFFFFF" focus="0%"/>
            <v:imagedata gain="65536f" blacklevel="0f" gamma="0" o:title="" r:id="rId868"/>
            <o:lock v:ext="edit" position="f" selection="f" grouping="f" rotation="f" cropping="f" text="f" aspectratio="t"/>
            <w10:wrap type="none"/>
            <w10:anchorlock/>
          </v:shape>
        </w:pict>
      </w:r>
    </w:p>
    <w:p>
      <w:pPr>
        <w:tabs>
          <w:tab w:val="left" w:pos="4548"/>
        </w:tabs>
        <w:ind w:firstLine="820" w:firstLineChars="342"/>
        <w:jc w:val="center"/>
      </w:pPr>
    </w:p>
    <w:p>
      <w:pPr>
        <w:tabs>
          <w:tab w:val="left" w:pos="4548"/>
        </w:tabs>
        <w:ind w:firstLine="820" w:firstLineChars="342"/>
        <w:jc w:val="center"/>
      </w:pPr>
      <w:r>
        <w:rPr>
          <w:rFonts w:hint="eastAsia" w:ascii="Calibri" w:hAnsi="Calibri" w:eastAsia="宋体" w:cs="宋体"/>
          <w:kern w:val="2"/>
          <w:sz w:val="24"/>
          <w:szCs w:val="22"/>
          <w:lang w:val="en-US" w:eastAsia="zh-CN" w:bidi="ar-SA"/>
        </w:rPr>
        <w:pict>
          <v:shape id="图片 474" o:spid="_x0000_s1496" type="#_x0000_t75" style="height:112.8pt;width:340.2pt;rotation:0f;" o:ole="f" fillcolor="#FFFFFF" filled="f" o:preferrelative="t" stroked="f" coordorigin="0,0" coordsize="21600,21600">
            <v:fill on="f" color2="#FFFFFF" focus="0%"/>
            <v:imagedata gain="65536f" blacklevel="0f" gamma="0" o:title="" r:id="rId869"/>
            <o:lock v:ext="edit" position="f" selection="f" grouping="f" rotation="f" cropping="f" text="f" aspectratio="t"/>
            <w10:wrap type="none"/>
            <w10:anchorlock/>
          </v:shape>
        </w:pict>
      </w:r>
    </w:p>
    <w:p>
      <w:pPr>
        <w:tabs>
          <w:tab w:val="left" w:pos="4548"/>
        </w:tabs>
        <w:ind w:firstLine="820" w:firstLineChars="342"/>
        <w:jc w:val="center"/>
      </w:pPr>
    </w:p>
    <w:p>
      <w:pPr>
        <w:tabs>
          <w:tab w:val="left" w:pos="4548"/>
        </w:tabs>
        <w:jc w:val="center"/>
      </w:pPr>
      <w:r>
        <w:rPr>
          <w:rFonts w:ascii="Calibri" w:hAnsi="Calibri" w:eastAsia="宋体" w:cs="宋体"/>
          <w:kern w:val="2"/>
          <w:sz w:val="24"/>
          <w:szCs w:val="22"/>
          <w:lang w:val="en-US" w:eastAsia="zh-CN" w:bidi="ar-SA"/>
        </w:rPr>
        <w:pict>
          <v:shape id="图片 475" o:spid="_x0000_s1497" type="#_x0000_t75" style="height:160.25pt;width:340.1pt;rotation:0f;" o:ole="f" fillcolor="#FFFFFF" filled="f" o:preferrelative="t" stroked="f" coordorigin="0,0" coordsize="21600,21600">
            <v:fill on="f" color2="#FFFFFF" focus="0%"/>
            <v:imagedata gain="65536f" blacklevel="0f" gamma="0" o:title="" r:id="rId870"/>
            <o:lock v:ext="edit" position="f" selection="f" grouping="f" rotation="f" cropping="f" text="f" aspectratio="t"/>
            <w10:wrap type="none"/>
            <w10:anchorlock/>
          </v:shape>
        </w:pict>
      </w:r>
    </w:p>
    <w:p>
      <w:pPr>
        <w:tabs>
          <w:tab w:val="left" w:pos="4548"/>
        </w:tabs>
        <w:jc w:val="center"/>
        <w:rPr>
          <w:sz w:val="18"/>
          <w:szCs w:val="18"/>
        </w:rPr>
      </w:pPr>
    </w:p>
    <w:p/>
    <w:p>
      <w:pPr>
        <w:pStyle w:val="50"/>
      </w:pPr>
      <w:r>
        <w:rPr>
          <w:rFonts w:hint="eastAsia"/>
          <w:b/>
          <w:szCs w:val="21"/>
        </w:rPr>
        <w:t>K</w:t>
      </w:r>
      <w:r>
        <w:rPr>
          <w:b/>
          <w:szCs w:val="21"/>
        </w:rPr>
        <w:t>.</w:t>
      </w:r>
      <w:r>
        <w:rPr>
          <w:rFonts w:hint="eastAsia"/>
          <w:b/>
          <w:szCs w:val="21"/>
        </w:rPr>
        <w:t>2</w:t>
      </w:r>
      <w:r>
        <w:rPr>
          <w:b/>
          <w:szCs w:val="21"/>
        </w:rPr>
        <w:t>.</w:t>
      </w:r>
      <w:r>
        <w:rPr>
          <w:rFonts w:hint="eastAsia"/>
          <w:b/>
          <w:szCs w:val="21"/>
        </w:rPr>
        <w:t>2</w:t>
      </w:r>
      <w:r>
        <w:rPr>
          <w:rFonts w:hint="eastAsia"/>
        </w:rPr>
        <w:t xml:space="preserve"> 钢管立柱构造配筋要求</w:t>
      </w:r>
    </w:p>
    <w:tbl>
      <w:tblPr>
        <w:tblStyle w:val="36"/>
        <w:tblW w:w="9242"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5197"/>
        <w:gridCol w:w="4045"/>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5197" w:type="dxa"/>
            <w:vMerge w:val="restart"/>
            <w:vAlign w:val="top"/>
          </w:tcPr>
          <w:p>
            <w:r>
              <w:rPr>
                <w:rFonts w:ascii="Calibri" w:hAnsi="Calibri" w:eastAsia="宋体" w:cs="宋体"/>
                <w:kern w:val="2"/>
                <w:sz w:val="24"/>
                <w:szCs w:val="22"/>
                <w:lang w:val="en-US" w:eastAsia="zh-CN" w:bidi="ar-SA"/>
              </w:rPr>
              <w:pict>
                <v:shape id="图片 476" o:spid="_x0000_s1498" type="#_x0000_t75" style="height:226.75pt;width:249pt;rotation:0f;" o:ole="f" fillcolor="#FFFFFF" filled="f" o:preferrelative="t" stroked="f" coordorigin="0,0" coordsize="21600,21600">
                  <v:fill on="f" color2="#FFFFFF" focus="0%"/>
                  <v:imagedata gain="65536f" blacklevel="0f" gamma="0" o:title="" r:id="rId871"/>
                  <o:lock v:ext="edit" position="f" selection="f" grouping="f" rotation="f" cropping="f" text="f" aspectratio="t"/>
                  <w10:wrap type="none"/>
                  <w10:anchorlock/>
                </v:shape>
              </w:pict>
            </w:r>
          </w:p>
        </w:tc>
        <w:tc>
          <w:tcPr>
            <w:tcW w:w="4045" w:type="dxa"/>
            <w:vAlign w:val="top"/>
          </w:tcPr>
          <w:p>
            <w:r>
              <w:rPr>
                <w:rFonts w:ascii="Calibri" w:hAnsi="Calibri" w:eastAsia="宋体" w:cs="宋体"/>
                <w:kern w:val="2"/>
                <w:sz w:val="24"/>
                <w:szCs w:val="22"/>
                <w:lang w:val="en-US" w:eastAsia="zh-CN" w:bidi="ar-SA"/>
              </w:rPr>
              <w:pict>
                <v:shape id="图片 477" o:spid="_x0000_s1499" type="#_x0000_t75" style="height:94pt;width:161.75pt;rotation:0f;" o:ole="f" fillcolor="#FFFFFF" filled="f" o:preferrelative="t" stroked="f" coordorigin="0,0" coordsize="21600,21600">
                  <v:fill on="f" color2="#FFFFFF" focus="0%"/>
                  <v:imagedata gain="65536f" blacklevel="0f" gamma="0" o:title="" r:id="rId872"/>
                  <o:lock v:ext="edit" position="f" selection="f" grouping="f" rotation="f" cropping="f" text="f" aspectratio="t"/>
                  <w10:wrap type="none"/>
                  <w10:anchorlock/>
                </v:shape>
              </w:pic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Ex>
        <w:tc>
          <w:tcPr>
            <w:tcW w:w="5197" w:type="dxa"/>
            <w:vMerge w:val="continue"/>
            <w:vAlign w:val="top"/>
          </w:tcPr>
          <w:p/>
        </w:tc>
        <w:tc>
          <w:tcPr>
            <w:tcW w:w="4045" w:type="dxa"/>
            <w:vAlign w:val="top"/>
          </w:tcPr>
          <w:p>
            <w:r>
              <w:rPr>
                <w:rFonts w:ascii="Calibri" w:hAnsi="Calibri" w:eastAsia="宋体" w:cs="宋体"/>
                <w:kern w:val="2"/>
                <w:sz w:val="24"/>
                <w:szCs w:val="22"/>
                <w:lang w:val="en-US" w:eastAsia="zh-CN" w:bidi="ar-SA"/>
              </w:rPr>
              <w:pict>
                <v:shape id="图片 478" o:spid="_x0000_s1500" type="#_x0000_t75" style="height:77.3pt;width:133.15pt;rotation:0f;" o:ole="f" fillcolor="#FFFFFF" filled="f" o:preferrelative="t" stroked="f" coordorigin="0,0" coordsize="21600,21600">
                  <v:fill on="f" color2="#FFFFFF" focus="0%"/>
                  <v:imagedata gain="65536f" blacklevel="0f" gamma="0" o:title="" r:id="rId873"/>
                  <o:lock v:ext="edit" position="f" selection="f" grouping="f" rotation="f" cropping="f" text="f" aspectratio="t"/>
                  <w10:wrap type="none"/>
                  <w10:anchorlock/>
                </v:shape>
              </w:pict>
            </w:r>
          </w:p>
        </w:tc>
      </w:tr>
    </w:tbl>
    <w:p/>
    <w:p>
      <w:pPr>
        <w:jc w:val="center"/>
      </w:pPr>
    </w:p>
    <w:p>
      <w:pPr>
        <w:jc w:val="center"/>
      </w:pPr>
      <w:r>
        <w:t xml:space="preserve">     </w:t>
      </w:r>
    </w:p>
    <w:p>
      <w:pPr>
        <w:jc w:val="center"/>
      </w:pPr>
      <w:r>
        <w:rPr>
          <w:rFonts w:ascii="Calibri" w:hAnsi="Calibri" w:eastAsia="宋体" w:cs="宋体"/>
          <w:kern w:val="2"/>
          <w:sz w:val="24"/>
          <w:szCs w:val="22"/>
          <w:lang w:val="en-US" w:eastAsia="zh-CN" w:bidi="ar-SA"/>
        </w:rPr>
        <w:pict>
          <v:shape id="图片 479" o:spid="_x0000_s1501" type="#_x0000_t75" style="height:121.6pt;width:263.7pt;rotation:0f;" o:ole="f" fillcolor="#FFFFFF" filled="f" o:preferrelative="t" stroked="f" coordorigin="0,0" coordsize="21600,21600">
            <v:fill on="f" color2="#FFFFFF" focus="0%"/>
            <v:imagedata gain="65536f" blacklevel="0f" gamma="0" o:title="" r:id="rId874"/>
            <o:lock v:ext="edit" position="f" selection="f" grouping="f" rotation="f" cropping="f" text="f" aspectratio="t"/>
            <w10:wrap type="none"/>
            <w10:anchorlock/>
          </v:shape>
        </w:pict>
      </w:r>
    </w:p>
    <w:p>
      <w:pPr>
        <w:jc w:val="center"/>
      </w:pPr>
    </w:p>
    <w:p>
      <w:pPr>
        <w:jc w:val="center"/>
      </w:pPr>
      <w:r>
        <w:rPr>
          <w:rFonts w:ascii="Calibri" w:hAnsi="Calibri" w:eastAsia="宋体" w:cs="宋体"/>
          <w:kern w:val="2"/>
          <w:sz w:val="24"/>
          <w:szCs w:val="22"/>
          <w:lang w:val="en-US" w:eastAsia="zh-CN" w:bidi="ar-SA"/>
        </w:rPr>
        <w:pict>
          <v:shape id="图片 480" o:spid="_x0000_s1502" type="#_x0000_t75" style="height:93.05pt;width:194.25pt;rotation:0f;" o:ole="f" fillcolor="#FFFFFF" filled="f" o:preferrelative="t" stroked="f" coordorigin="0,0" coordsize="21600,21600">
            <v:fill on="f" color2="#FFFFFF" focus="0%"/>
            <v:imagedata gain="65536f" blacklevel="0f" gamma="0" o:title="" r:id="rId875"/>
            <o:lock v:ext="edit" position="f" selection="f" grouping="f" rotation="f" cropping="f" text="f" aspectratio="t"/>
            <w10:wrap type="none"/>
            <w10:anchorlock/>
          </v:shape>
        </w:pict>
      </w:r>
      <w:r>
        <w:t xml:space="preserve"> </w:t>
      </w:r>
      <w:r>
        <w:rPr>
          <w:rFonts w:ascii="Calibri" w:hAnsi="Calibri" w:eastAsia="宋体" w:cs="宋体"/>
          <w:kern w:val="2"/>
          <w:sz w:val="24"/>
          <w:szCs w:val="22"/>
          <w:lang w:val="en-US" w:eastAsia="zh-CN" w:bidi="ar-SA"/>
        </w:rPr>
        <w:pict>
          <v:shape id="图片 481" o:spid="_x0000_s1503" type="#_x0000_t75" style="height:82.4pt;width:118.6pt;rotation:0f;" o:ole="f" fillcolor="#FFFFFF" filled="f" o:preferrelative="t" stroked="f" coordorigin="0,0" coordsize="21600,21600">
            <v:fill on="f" color2="#FFFFFF" focus="0%"/>
            <v:imagedata gain="65536f" blacklevel="0f" gamma="0" o:title="" r:id="rId876"/>
            <o:lock v:ext="edit" position="f" selection="f" grouping="f" rotation="f" cropping="f" text="f" aspectratio="t"/>
            <w10:wrap type="none"/>
            <w10:anchorlock/>
          </v:shape>
        </w:pict>
      </w:r>
      <w:r>
        <w:t xml:space="preserve">    </w:t>
      </w:r>
      <w:r>
        <w:rPr>
          <w:rFonts w:ascii="Calibri" w:hAnsi="Calibri" w:eastAsia="宋体" w:cs="宋体"/>
          <w:kern w:val="2"/>
          <w:sz w:val="24"/>
          <w:szCs w:val="22"/>
          <w:lang w:val="en-US" w:eastAsia="zh-CN" w:bidi="ar-SA"/>
        </w:rPr>
        <w:pict>
          <v:shape id="图片 482" o:spid="_x0000_s1504" type="#_x0000_t75" style="height:36.9pt;width:82.3pt;rotation:0f;" o:ole="f" fillcolor="#FFFFFF" filled="f" o:preferrelative="t" stroked="f" coordorigin="0,0" coordsize="21600,21600">
            <v:fill on="f" color2="#FFFFFF" focus="0%"/>
            <v:imagedata gain="65536f" blacklevel="0f" gamma="0" o:title="" r:id="rId877"/>
            <o:lock v:ext="edit" position="f" selection="f" grouping="f" rotation="f" cropping="f" text="f" aspectratio="t"/>
            <w10:wrap type="none"/>
            <w10:anchorlock/>
          </v:shape>
        </w:pict>
      </w:r>
    </w:p>
    <w:p>
      <w:pPr>
        <w:jc w:val="center"/>
      </w:pPr>
    </w:p>
    <w:p>
      <w:pPr>
        <w:pStyle w:val="50"/>
      </w:pPr>
      <w:r>
        <w:rPr>
          <w:rFonts w:hint="eastAsia"/>
          <w:b/>
          <w:szCs w:val="21"/>
        </w:rPr>
        <w:t>K</w:t>
      </w:r>
      <w:r>
        <w:rPr>
          <w:b/>
          <w:szCs w:val="21"/>
        </w:rPr>
        <w:t>.</w:t>
      </w:r>
      <w:r>
        <w:rPr>
          <w:rFonts w:hint="eastAsia"/>
          <w:b/>
          <w:szCs w:val="21"/>
        </w:rPr>
        <w:t>2</w:t>
      </w:r>
      <w:r>
        <w:rPr>
          <w:b/>
          <w:szCs w:val="21"/>
        </w:rPr>
        <w:t>.</w:t>
      </w:r>
      <w:r>
        <w:rPr>
          <w:rFonts w:hint="eastAsia"/>
          <w:b/>
          <w:szCs w:val="21"/>
        </w:rPr>
        <w:t xml:space="preserve">3 </w:t>
      </w:r>
      <w:r>
        <w:rPr>
          <w:rFonts w:hint="eastAsia"/>
        </w:rPr>
        <w:t>混凝土中立柱构造配筋要求</w:t>
      </w:r>
    </w:p>
    <w:p>
      <w:pPr>
        <w:jc w:val="center"/>
        <w:rPr>
          <w:b/>
        </w:rPr>
      </w:pPr>
      <w:r>
        <w:rPr>
          <w:rFonts w:hint="eastAsia" w:ascii="Calibri" w:hAnsi="Calibri" w:eastAsia="宋体" w:cs="宋体"/>
          <w:b/>
          <w:kern w:val="2"/>
          <w:sz w:val="24"/>
          <w:szCs w:val="22"/>
          <w:lang w:val="en-US" w:eastAsia="zh-CN" w:bidi="ar-SA"/>
        </w:rPr>
        <w:pict>
          <v:shape id="图片 483" o:spid="_x0000_s1505" type="#_x0000_t75" style="height:131.45pt;width:90.75pt;rotation:0f;" o:ole="f" fillcolor="#FFFFFF" filled="f" o:preferrelative="t" stroked="f" coordorigin="0,0" coordsize="21600,21600">
            <v:fill on="f" color2="#FFFFFF" focus="0%"/>
            <v:imagedata gain="65536f" blacklevel="0f" gamma="0" o:title="" r:id="rId878"/>
            <o:lock v:ext="edit" position="f" selection="f" grouping="f" rotation="f" cropping="f" text="f" aspectratio="t"/>
            <w10:wrap type="none"/>
            <w10:anchorlock/>
          </v:shape>
        </w:pict>
      </w:r>
    </w:p>
    <w:p>
      <w:pPr>
        <w:jc w:val="center"/>
        <w:rPr>
          <w:b/>
        </w:rPr>
      </w:pPr>
    </w:p>
    <w:p>
      <w:pPr>
        <w:pStyle w:val="50"/>
      </w:pPr>
      <w:r>
        <w:rPr>
          <w:rFonts w:hint="eastAsia"/>
          <w:b/>
        </w:rPr>
        <w:t>K</w:t>
      </w:r>
      <w:r>
        <w:rPr>
          <w:b/>
        </w:rPr>
        <w:t>.</w:t>
      </w:r>
      <w:r>
        <w:rPr>
          <w:rFonts w:hint="eastAsia"/>
          <w:b/>
        </w:rPr>
        <w:t>2</w:t>
      </w:r>
      <w:r>
        <w:rPr>
          <w:b/>
        </w:rPr>
        <w:t>.</w:t>
      </w:r>
      <w:r>
        <w:rPr>
          <w:rFonts w:hint="eastAsia"/>
          <w:b/>
        </w:rPr>
        <w:t xml:space="preserve">4 </w:t>
      </w:r>
      <w:r>
        <w:rPr>
          <w:rFonts w:hint="eastAsia"/>
        </w:rPr>
        <w:t>混凝土承重立柱桩构造配筋要求</w:t>
      </w:r>
    </w:p>
    <w:p>
      <w:pPr>
        <w:jc w:val="center"/>
      </w:pPr>
      <w:r>
        <w:rPr>
          <w:rFonts w:hint="eastAsia" w:ascii="Calibri" w:hAnsi="Calibri" w:eastAsia="宋体" w:cs="宋体"/>
          <w:kern w:val="2"/>
          <w:sz w:val="24"/>
          <w:szCs w:val="22"/>
          <w:lang w:val="en-US" w:eastAsia="zh-CN" w:bidi="ar-SA"/>
        </w:rPr>
        <w:pict>
          <v:shape id="图片 484" o:spid="_x0000_s1506" type="#_x0000_t75" style="height:135.9pt;width:129.45pt;rotation:0f;" o:ole="f" fillcolor="#FFFFFF" filled="f" o:preferrelative="t" stroked="f" coordorigin="0,0" coordsize="21600,21600">
            <v:fill on="f" color2="#FFFFFF" focus="0%"/>
            <v:imagedata gain="65536f" blacklevel="0f" gamma="0" o:title="" r:id="rId879"/>
            <o:lock v:ext="edit" position="f" selection="f" grouping="f" rotation="f" cropping="f" text="f" aspectratio="t"/>
            <w10:wrap type="none"/>
            <w10:anchorlock/>
          </v:shape>
        </w:pict>
      </w:r>
    </w:p>
    <w:p/>
    <w:p>
      <w:pPr>
        <w:pStyle w:val="3"/>
      </w:pPr>
      <w:bookmarkStart w:id="183" w:name="_Toc10651029"/>
      <w:r>
        <w:rPr>
          <w:rFonts w:hint="eastAsia"/>
        </w:rPr>
        <w:t>K.3  混凝土支撑</w:t>
      </w:r>
      <w:bookmarkEnd w:id="183"/>
    </w:p>
    <w:p>
      <w:pPr>
        <w:pStyle w:val="50"/>
      </w:pPr>
      <w:r>
        <w:rPr>
          <w:rFonts w:hint="eastAsia"/>
          <w:b/>
          <w:szCs w:val="21"/>
        </w:rPr>
        <w:t>K</w:t>
      </w:r>
      <w:r>
        <w:rPr>
          <w:b/>
          <w:szCs w:val="21"/>
        </w:rPr>
        <w:t>.</w:t>
      </w:r>
      <w:r>
        <w:rPr>
          <w:rFonts w:hint="eastAsia"/>
          <w:b/>
          <w:szCs w:val="21"/>
        </w:rPr>
        <w:t>3</w:t>
      </w:r>
      <w:r>
        <w:rPr>
          <w:b/>
          <w:szCs w:val="21"/>
        </w:rPr>
        <w:t>.</w:t>
      </w:r>
      <w:r>
        <w:rPr>
          <w:rFonts w:hint="eastAsia"/>
          <w:b/>
          <w:szCs w:val="21"/>
        </w:rPr>
        <w:t>1</w:t>
      </w:r>
      <w:r>
        <w:rPr>
          <w:rFonts w:hint="eastAsia"/>
        </w:rPr>
        <w:t>混凝土支撑平面型式图</w:t>
      </w:r>
    </w:p>
    <w:p>
      <w:pPr>
        <w:pStyle w:val="51"/>
      </w:pPr>
      <w:r>
        <w:rPr>
          <w:b/>
        </w:rPr>
        <w:t xml:space="preserve">1 </w:t>
      </w:r>
      <w:r>
        <w:rPr>
          <w:rFonts w:hint="eastAsia"/>
        </w:rPr>
        <w:t>对撑</w:t>
      </w:r>
    </w:p>
    <w:p>
      <w:pPr>
        <w:jc w:val="center"/>
      </w:pPr>
      <w:r>
        <w:rPr>
          <w:rFonts w:ascii="Calibri" w:hAnsi="Calibri" w:eastAsia="宋体" w:cs="宋体"/>
          <w:kern w:val="2"/>
          <w:sz w:val="24"/>
          <w:szCs w:val="22"/>
          <w:lang w:val="en-US" w:eastAsia="zh-CN" w:bidi="ar-SA"/>
        </w:rPr>
        <w:pict>
          <v:shape id="图片 485" o:spid="_x0000_s1507" type="#_x0000_t75" style="height:99.9pt;width:159.3pt;rotation:0f;" o:ole="f" fillcolor="#FFFFFF" filled="f" o:preferrelative="t" stroked="f" coordorigin="0,0" coordsize="21600,21600">
            <v:fill on="f" color2="#FFFFFF" focus="0%"/>
            <v:imagedata gain="65536f" blacklevel="0f" gamma="0" o:title="" r:id="rId880"/>
            <o:lock v:ext="edit" position="f" selection="f" grouping="f" rotation="f" cropping="f" text="f" aspectratio="t"/>
            <w10:wrap type="none"/>
            <w10:anchorlock/>
          </v:shape>
        </w:pict>
      </w:r>
      <w:r>
        <w:t xml:space="preserve">       </w:t>
      </w:r>
      <w:r>
        <w:rPr>
          <w:rFonts w:ascii="Calibri" w:hAnsi="Calibri" w:eastAsia="宋体" w:cs="宋体"/>
          <w:kern w:val="2"/>
          <w:sz w:val="24"/>
          <w:szCs w:val="22"/>
          <w:lang w:val="en-US" w:eastAsia="zh-CN" w:bidi="ar-SA"/>
        </w:rPr>
        <w:pict>
          <v:shape id="图片 486" o:spid="_x0000_s1508" type="#_x0000_t75" style="height:140.5pt;width:166.95pt;rotation:0f;" o:ole="f" fillcolor="#FFFFFF" filled="f" o:preferrelative="t" stroked="f" coordorigin="0,0" coordsize="21600,21600">
            <v:fill on="f" color2="#FFFFFF" focus="0%"/>
            <v:imagedata gain="65536f" blacklevel="0f" gamma="0" o:title="" r:id="rId881"/>
            <o:lock v:ext="edit" position="f" selection="f" grouping="f" rotation="f" cropping="f" text="f" aspectratio="t"/>
            <w10:wrap type="none"/>
            <w10:anchorlock/>
          </v:shape>
        </w:pict>
      </w:r>
    </w:p>
    <w:p>
      <w:pPr>
        <w:jc w:val="center"/>
      </w:pPr>
    </w:p>
    <w:p>
      <w:pPr>
        <w:jc w:val="center"/>
      </w:pPr>
      <w:r>
        <w:rPr>
          <w:rFonts w:hint="eastAsia" w:ascii="Calibri" w:hAnsi="Calibri" w:eastAsia="宋体" w:cs="宋体"/>
          <w:kern w:val="2"/>
          <w:sz w:val="24"/>
          <w:szCs w:val="22"/>
          <w:lang w:val="en-US" w:eastAsia="zh-CN" w:bidi="ar-SA"/>
        </w:rPr>
        <w:pict>
          <v:shape id="图片 487" o:spid="_x0000_s1509" type="#_x0000_t75" style="height:96.9pt;width:137.2pt;rotation:0f;" o:ole="f" fillcolor="#FFFFFF" filled="f" o:preferrelative="t" stroked="f" coordorigin="0,0" coordsize="21600,21600">
            <v:fill on="f" color2="#FFFFFF" focus="0%"/>
            <v:imagedata gain="65536f" blacklevel="0f" gamma="0" o:title="" r:id="rId882"/>
            <o:lock v:ext="edit" position="f" selection="f" grouping="f" rotation="f" cropping="f" text="f" aspectratio="t"/>
            <w10:wrap type="none"/>
            <w10:anchorlock/>
          </v:shape>
        </w:pict>
      </w:r>
    </w:p>
    <w:p/>
    <w:p>
      <w:pPr>
        <w:pStyle w:val="51"/>
      </w:pPr>
      <w:r>
        <w:rPr>
          <w:b/>
        </w:rPr>
        <w:t>2</w:t>
      </w:r>
      <w:r>
        <w:rPr>
          <w:rFonts w:hint="eastAsia"/>
        </w:rPr>
        <w:t xml:space="preserve"> 环形支撑</w:t>
      </w:r>
    </w:p>
    <w:p>
      <w:pPr>
        <w:jc w:val="center"/>
      </w:pPr>
      <w:r>
        <w:t xml:space="preserve">    </w:t>
      </w:r>
      <w:r>
        <w:rPr>
          <w:rFonts w:ascii="Calibri" w:hAnsi="Calibri" w:eastAsia="宋体" w:cs="宋体"/>
          <w:kern w:val="2"/>
          <w:sz w:val="24"/>
          <w:szCs w:val="22"/>
          <w:lang w:val="en-US" w:eastAsia="zh-CN" w:bidi="ar-SA"/>
        </w:rPr>
        <w:pict>
          <v:shape id="图片 488" o:spid="_x0000_s1510" type="#_x0000_t75" style="height:141.65pt;width:141.85pt;rotation:0f;" o:ole="f" fillcolor="#FFFFFF" filled="f" o:preferrelative="t" stroked="f" coordorigin="0,0" coordsize="21600,21600">
            <v:fill on="f" color2="#FFFFFF" focus="0%"/>
            <v:imagedata gain="65536f" blacklevel="0f" gamma="0" o:title="" r:id="rId883"/>
            <o:lock v:ext="edit" position="f" selection="f" grouping="f" rotation="f" cropping="f" text="f" aspectratio="t"/>
            <w10:wrap type="none"/>
            <w10:anchorlock/>
          </v:shape>
        </w:pict>
      </w:r>
      <w:r>
        <w:t xml:space="preserve">         </w:t>
      </w:r>
    </w:p>
    <w:p>
      <w:pPr>
        <w:jc w:val="center"/>
      </w:pPr>
    </w:p>
    <w:p/>
    <w:p>
      <w:pPr>
        <w:pStyle w:val="50"/>
        <w:rPr>
          <w:b/>
        </w:rPr>
      </w:pPr>
      <w:r>
        <w:rPr>
          <w:b/>
        </w:rPr>
        <w:br w:type="page"/>
      </w:r>
    </w:p>
    <w:p>
      <w:pPr>
        <w:pStyle w:val="50"/>
        <w:rPr>
          <w:sz w:val="18"/>
          <w:szCs w:val="18"/>
        </w:rPr>
      </w:pPr>
      <w:r>
        <w:rPr>
          <w:rFonts w:hint="eastAsia"/>
          <w:b/>
        </w:rPr>
        <w:t>K</w:t>
      </w:r>
      <w:r>
        <w:rPr>
          <w:b/>
        </w:rPr>
        <w:t>.</w:t>
      </w:r>
      <w:r>
        <w:rPr>
          <w:rFonts w:hint="eastAsia"/>
          <w:b/>
        </w:rPr>
        <w:t>3</w:t>
      </w:r>
      <w:r>
        <w:rPr>
          <w:b/>
        </w:rPr>
        <w:t>.</w:t>
      </w:r>
      <w:r>
        <w:rPr>
          <w:rFonts w:hint="eastAsia"/>
          <w:b/>
        </w:rPr>
        <w:t>2</w:t>
      </w:r>
      <w:r>
        <w:rPr>
          <w:rFonts w:hint="eastAsia"/>
        </w:rPr>
        <w:t xml:space="preserve"> 混凝土冠梁</w:t>
      </w:r>
      <w:r>
        <w:rPr>
          <w:rFonts w:hint="eastAsia" w:ascii="宋体" w:hAnsi="宋体"/>
        </w:rPr>
        <w:t>与地下连续墙连接节点</w:t>
      </w:r>
      <w:r>
        <w:rPr>
          <w:rFonts w:hint="eastAsia"/>
        </w:rPr>
        <w:t>构造</w:t>
      </w:r>
    </w:p>
    <w:p>
      <w:pPr>
        <w:jc w:val="center"/>
        <w:rPr>
          <w:color w:val="000000"/>
        </w:rPr>
      </w:pPr>
      <w:r>
        <w:rPr>
          <w:rFonts w:ascii="Calibri" w:hAnsi="Calibri" w:eastAsia="宋体" w:cs="宋体"/>
          <w:color w:val="000000"/>
          <w:kern w:val="2"/>
          <w:sz w:val="24"/>
          <w:szCs w:val="22"/>
          <w:lang w:val="en-US" w:eastAsia="zh-CN" w:bidi="ar-SA"/>
        </w:rPr>
        <w:pict>
          <v:shape id="图片 489" o:spid="_x0000_s1511" type="#_x0000_t75" style="height:200.9pt;width:187.1pt;rotation:0f;" o:ole="f" fillcolor="#FFFFFF" filled="f" o:preferrelative="t" stroked="f" coordorigin="0,0" coordsize="21600,21600">
            <v:fill on="f" color2="#FFFFFF" focus="0%"/>
            <v:imagedata gain="65536f" blacklevel="0f" gamma="0" o:title="" r:id="rId884"/>
            <o:lock v:ext="edit" position="f" selection="f" grouping="f" rotation="f" cropping="f" text="f" aspectratio="t"/>
            <w10:wrap type="none"/>
            <w10:anchorlock/>
          </v:shape>
        </w:pict>
      </w:r>
    </w:p>
    <w:p>
      <w:pPr>
        <w:jc w:val="center"/>
        <w:rPr>
          <w:color w:val="000000"/>
        </w:rPr>
      </w:pPr>
    </w:p>
    <w:p>
      <w:pPr>
        <w:tabs>
          <w:tab w:val="left" w:pos="9272"/>
        </w:tabs>
        <w:rPr>
          <w:szCs w:val="21"/>
        </w:rPr>
      </w:pPr>
    </w:p>
    <w:p>
      <w:pPr>
        <w:pStyle w:val="50"/>
      </w:pPr>
      <w:r>
        <w:rPr>
          <w:rFonts w:hint="eastAsia"/>
          <w:b/>
        </w:rPr>
        <w:t>K</w:t>
      </w:r>
      <w:r>
        <w:rPr>
          <w:b/>
        </w:rPr>
        <w:t>.</w:t>
      </w:r>
      <w:r>
        <w:rPr>
          <w:rFonts w:hint="eastAsia"/>
          <w:b/>
        </w:rPr>
        <w:t>3</w:t>
      </w:r>
      <w:r>
        <w:rPr>
          <w:b/>
        </w:rPr>
        <w:t>.</w:t>
      </w:r>
      <w:r>
        <w:rPr>
          <w:rFonts w:hint="eastAsia"/>
          <w:b/>
        </w:rPr>
        <w:t xml:space="preserve">3 </w:t>
      </w:r>
      <w:r>
        <w:rPr>
          <w:rFonts w:hint="eastAsia"/>
        </w:rPr>
        <w:t>混凝土腰梁与围护桩连接节点示意图</w:t>
      </w:r>
    </w:p>
    <w:p>
      <w:pPr>
        <w:jc w:val="center"/>
      </w:pPr>
      <w:r>
        <w:rPr>
          <w:rFonts w:hint="eastAsia" w:ascii="Calibri" w:hAnsi="Calibri" w:eastAsia="宋体" w:cs="宋体"/>
          <w:kern w:val="2"/>
          <w:sz w:val="24"/>
          <w:szCs w:val="22"/>
          <w:lang w:val="en-US" w:eastAsia="zh-CN" w:bidi="ar-SA"/>
        </w:rPr>
        <w:pict>
          <v:shape id="图片 490" o:spid="_x0000_s1512" type="#_x0000_t75" style="height:144.55pt;width:241pt;rotation:0f;" o:ole="f" fillcolor="#FFFFFF" filled="f" o:preferrelative="t" stroked="f" coordorigin="0,0" coordsize="21600,21600">
            <v:fill on="f" color2="#FFFFFF" focus="0%"/>
            <v:imagedata gain="65536f" blacklevel="0f" gamma="0" o:title="" r:id="rId885"/>
            <o:lock v:ext="edit" position="f" selection="f" grouping="f" rotation="f" cropping="f" text="f" aspectratio="t"/>
            <w10:wrap type="none"/>
            <w10:anchorlock/>
          </v:shape>
        </w:pict>
      </w:r>
      <w:r>
        <w:t xml:space="preserve">      </w:t>
      </w:r>
      <w:r>
        <w:rPr>
          <w:rFonts w:ascii="Calibri" w:hAnsi="Calibri" w:eastAsia="宋体" w:cs="宋体"/>
          <w:kern w:val="2"/>
          <w:sz w:val="24"/>
          <w:szCs w:val="22"/>
          <w:lang w:val="en-US" w:eastAsia="zh-CN" w:bidi="ar-SA"/>
        </w:rPr>
        <w:pict>
          <v:shape id="图片 491" o:spid="_x0000_s1513" type="#_x0000_t75" style="height:138.85pt;width:155.95pt;rotation:0f;" o:ole="f" fillcolor="#FFFFFF" filled="f" o:preferrelative="t" stroked="f" coordorigin="0,0" coordsize="21600,21600">
            <v:fill on="f" color2="#FFFFFF" focus="0%"/>
            <v:imagedata gain="65536f" blacklevel="0f" gamma="0" o:title="" r:id="rId886"/>
            <o:lock v:ext="edit" position="f" selection="f" grouping="f" rotation="f" cropping="f" text="f" aspectratio="t"/>
            <w10:wrap type="none"/>
            <w10:anchorlock/>
          </v:shape>
        </w:pict>
      </w:r>
    </w:p>
    <w:p>
      <w:pPr>
        <w:jc w:val="center"/>
      </w:pPr>
    </w:p>
    <w:p>
      <w:pPr>
        <w:jc w:val="left"/>
      </w:pPr>
    </w:p>
    <w:p>
      <w:pPr>
        <w:pStyle w:val="50"/>
      </w:pPr>
      <w:r>
        <w:rPr>
          <w:rFonts w:hint="eastAsia"/>
          <w:b/>
        </w:rPr>
        <w:t>K</w:t>
      </w:r>
      <w:r>
        <w:rPr>
          <w:b/>
        </w:rPr>
        <w:t>.</w:t>
      </w:r>
      <w:r>
        <w:rPr>
          <w:rFonts w:hint="eastAsia"/>
          <w:b/>
        </w:rPr>
        <w:t>3</w:t>
      </w:r>
      <w:r>
        <w:rPr>
          <w:b/>
        </w:rPr>
        <w:t>.</w:t>
      </w:r>
      <w:r>
        <w:rPr>
          <w:rFonts w:hint="eastAsia"/>
          <w:b/>
        </w:rPr>
        <w:t>4</w:t>
      </w:r>
      <w:r>
        <w:rPr>
          <w:rFonts w:hint="eastAsia"/>
        </w:rPr>
        <w:t xml:space="preserve"> 混凝土腰梁与围护桩连接节点构造图</w:t>
      </w:r>
    </w:p>
    <w:p>
      <w:pPr>
        <w:tabs>
          <w:tab w:val="left" w:pos="4548"/>
        </w:tabs>
        <w:jc w:val="center"/>
        <w:rPr>
          <w:sz w:val="18"/>
          <w:szCs w:val="18"/>
        </w:rPr>
      </w:pPr>
      <w:r>
        <w:rPr>
          <w:rFonts w:ascii="Calibri" w:hAnsi="Calibri" w:eastAsia="宋体" w:cs="宋体"/>
          <w:kern w:val="2"/>
          <w:sz w:val="18"/>
          <w:szCs w:val="18"/>
          <w:lang w:val="en-US" w:eastAsia="zh-CN" w:bidi="ar-SA"/>
        </w:rPr>
        <w:pict>
          <v:shape id="图片 492" o:spid="_x0000_s1514" type="#_x0000_t75" style="height:209.6pt;width:357.55pt;rotation:0f;" o:ole="f" fillcolor="#FFFFFF" filled="f" o:preferrelative="t" stroked="f" coordorigin="0,0" coordsize="21600,21600">
            <v:fill on="f" color2="#FFFFFF" focus="0%"/>
            <v:imagedata gain="65536f" blacklevel="0f" gamma="0" o:title="" r:id="rId887"/>
            <o:lock v:ext="edit" position="f" selection="f" grouping="f" rotation="f" cropping="f" text="f" aspectratio="t"/>
            <w10:wrap type="none"/>
            <w10:anchorlock/>
          </v:shape>
        </w:pict>
      </w:r>
    </w:p>
    <w:p>
      <w:pPr>
        <w:tabs>
          <w:tab w:val="left" w:pos="4548"/>
        </w:tabs>
        <w:jc w:val="center"/>
        <w:rPr>
          <w:sz w:val="18"/>
          <w:szCs w:val="18"/>
        </w:rPr>
      </w:pPr>
      <w:r>
        <w:rPr>
          <w:rFonts w:hint="eastAsia"/>
          <w:sz w:val="18"/>
          <w:szCs w:val="18"/>
        </w:rPr>
        <w:t>混凝土</w:t>
      </w:r>
      <w:r>
        <w:rPr>
          <w:sz w:val="18"/>
          <w:szCs w:val="18"/>
        </w:rPr>
        <w:t>腰梁与围护桩（墙）连接构造</w:t>
      </w:r>
    </w:p>
    <w:p>
      <w:pPr>
        <w:tabs>
          <w:tab w:val="left" w:pos="9272"/>
        </w:tabs>
        <w:jc w:val="center"/>
        <w:rPr>
          <w:rFonts w:ascii="宋体" w:hAnsi="宋体"/>
          <w:color w:val="FF0000"/>
          <w:szCs w:val="21"/>
        </w:rPr>
      </w:pPr>
    </w:p>
    <w:p>
      <w:pPr>
        <w:tabs>
          <w:tab w:val="left" w:pos="9272"/>
        </w:tabs>
        <w:jc w:val="center"/>
        <w:rPr>
          <w:rFonts w:ascii="宋体" w:hAnsi="宋体"/>
          <w:color w:val="FF0000"/>
          <w:szCs w:val="21"/>
        </w:rPr>
      </w:pPr>
      <w:r>
        <w:rPr>
          <w:rFonts w:hint="eastAsia" w:ascii="宋体" w:hAnsi="宋体" w:eastAsia="宋体" w:cs="宋体"/>
          <w:color w:val="FF0000"/>
          <w:kern w:val="2"/>
          <w:sz w:val="24"/>
          <w:szCs w:val="21"/>
          <w:highlight w:val="yellow"/>
          <w:lang w:val="en-US" w:eastAsia="zh-CN" w:bidi="ar-SA"/>
        </w:rPr>
        <w:pict>
          <v:shape id="图片 493" o:spid="_x0000_s1515" type="#_x0000_t75" style="height:215.65pt;width:251.4pt;rotation:0f;" o:ole="f" fillcolor="#FFFFFF" filled="f" o:preferrelative="t" stroked="f" coordorigin="0,0" coordsize="21600,21600">
            <v:fill on="f" color2="#FFFFFF" focus="0%"/>
            <v:imagedata cropbottom="8838f" gain="65536f" blacklevel="0f" gamma="0" o:title="" r:id="rId888"/>
            <o:lock v:ext="edit" position="f" selection="f" grouping="f" rotation="f" cropping="f" text="f" aspectratio="t"/>
            <w10:wrap type="none"/>
            <w10:anchorlock/>
          </v:shape>
        </w:pict>
      </w:r>
    </w:p>
    <w:p>
      <w:pPr>
        <w:tabs>
          <w:tab w:val="left" w:pos="4548"/>
        </w:tabs>
        <w:jc w:val="center"/>
        <w:rPr>
          <w:sz w:val="18"/>
          <w:szCs w:val="18"/>
        </w:rPr>
      </w:pPr>
      <w:r>
        <w:rPr>
          <w:rFonts w:hint="eastAsia"/>
          <w:sz w:val="18"/>
          <w:szCs w:val="18"/>
        </w:rPr>
        <w:t>混凝土</w:t>
      </w:r>
      <w:r>
        <w:rPr>
          <w:sz w:val="18"/>
          <w:szCs w:val="18"/>
        </w:rPr>
        <w:t>腰梁与</w:t>
      </w:r>
      <w:r>
        <w:rPr>
          <w:rFonts w:hint="eastAsia"/>
          <w:sz w:val="18"/>
          <w:szCs w:val="18"/>
        </w:rPr>
        <w:t>型钢水泥土</w:t>
      </w:r>
      <w:r>
        <w:rPr>
          <w:sz w:val="18"/>
          <w:szCs w:val="18"/>
        </w:rPr>
        <w:t>搅拌墙连接构造</w:t>
      </w:r>
    </w:p>
    <w:p>
      <w:pPr>
        <w:tabs>
          <w:tab w:val="left" w:pos="9272"/>
        </w:tabs>
        <w:jc w:val="center"/>
        <w:rPr>
          <w:rFonts w:ascii="宋体" w:hAnsi="宋体"/>
          <w:color w:val="FF0000"/>
          <w:szCs w:val="21"/>
        </w:rPr>
      </w:pPr>
    </w:p>
    <w:p>
      <w:pPr>
        <w:pStyle w:val="50"/>
        <w:rPr>
          <w:b/>
        </w:rPr>
      </w:pPr>
      <w:r>
        <w:rPr>
          <w:b/>
        </w:rPr>
        <w:br w:type="page"/>
      </w:r>
    </w:p>
    <w:p>
      <w:pPr>
        <w:pStyle w:val="50"/>
      </w:pPr>
      <w:r>
        <w:rPr>
          <w:rFonts w:hint="eastAsia"/>
          <w:b/>
        </w:rPr>
        <w:t>K</w:t>
      </w:r>
      <w:r>
        <w:rPr>
          <w:b/>
        </w:rPr>
        <w:t>.</w:t>
      </w:r>
      <w:r>
        <w:rPr>
          <w:rFonts w:hint="eastAsia"/>
          <w:b/>
        </w:rPr>
        <w:t>3</w:t>
      </w:r>
      <w:r>
        <w:rPr>
          <w:b/>
        </w:rPr>
        <w:t>.5</w:t>
      </w:r>
      <w:r>
        <w:rPr>
          <w:rFonts w:hint="eastAsia"/>
          <w:b/>
        </w:rPr>
        <w:t xml:space="preserve"> </w:t>
      </w:r>
      <w:r>
        <w:rPr>
          <w:rFonts w:hint="eastAsia"/>
        </w:rPr>
        <w:t>混凝土</w:t>
      </w:r>
      <w:r>
        <w:t>支撑</w:t>
      </w:r>
      <w:r>
        <w:rPr>
          <w:rFonts w:hint="eastAsia"/>
        </w:rPr>
        <w:t>加腋节点构造图</w:t>
      </w:r>
    </w:p>
    <w:p>
      <w:pPr>
        <w:jc w:val="center"/>
      </w:pPr>
    </w:p>
    <w:p>
      <w:pPr>
        <w:jc w:val="center"/>
      </w:pPr>
      <w:r>
        <w:rPr>
          <w:rFonts w:ascii="Calibri" w:hAnsi="Calibri" w:eastAsia="宋体" w:cs="宋体"/>
          <w:kern w:val="2"/>
          <w:sz w:val="24"/>
          <w:szCs w:val="22"/>
          <w:lang w:val="en-US" w:eastAsia="zh-CN" w:bidi="ar-SA"/>
        </w:rPr>
        <w:pict>
          <v:shape id="图片 494" o:spid="_x0000_s1516" type="#_x0000_t75" style="height:120.2pt;width:180.4pt;rotation:0f;" o:ole="f" fillcolor="#FFFFFF" filled="f" o:preferrelative="t" stroked="f" coordorigin="0,0" coordsize="21600,21600">
            <v:fill on="f" color2="#FFFFFF" focus="0%"/>
            <v:imagedata gain="65536f" blacklevel="0f" gamma="0" o:title="" r:id="rId889"/>
            <o:lock v:ext="edit" position="f" selection="f" grouping="f" rotation="f" cropping="f" text="f" aspectratio="t"/>
            <w10:wrap type="none"/>
            <w10:anchorlock/>
          </v:shape>
        </w:pict>
      </w:r>
      <w:r>
        <w:t xml:space="preserve">  </w:t>
      </w:r>
      <w:r>
        <w:rPr>
          <w:rFonts w:ascii="Calibri" w:hAnsi="Calibri" w:eastAsia="宋体" w:cs="宋体"/>
          <w:kern w:val="2"/>
          <w:sz w:val="24"/>
          <w:szCs w:val="22"/>
          <w:lang w:val="en-US" w:eastAsia="zh-CN" w:bidi="ar-SA"/>
        </w:rPr>
        <w:pict>
          <v:shape id="图片 495" o:spid="_x0000_s1517" type="#_x0000_t75" style="height:104.35pt;width:200.8pt;rotation:0f;" o:ole="f" fillcolor="#FFFFFF" filled="f" o:preferrelative="t" stroked="f" coordorigin="0,0" coordsize="21600,21600">
            <v:fill on="f" color2="#FFFFFF" focus="0%"/>
            <v:imagedata cropbottom="22366f" gain="65536f" blacklevel="0f" gamma="0" o:title="" r:id="rId890"/>
            <o:lock v:ext="edit" position="f" selection="f" grouping="f" rotation="f" cropping="f" text="f" aspectratio="t"/>
            <w10:wrap type="none"/>
            <w10:anchorlock/>
          </v:shape>
        </w:pict>
      </w:r>
    </w:p>
    <w:p>
      <w:pPr>
        <w:jc w:val="center"/>
      </w:pPr>
    </w:p>
    <w:p>
      <w:pPr>
        <w:jc w:val="center"/>
      </w:pPr>
    </w:p>
    <w:p>
      <w:pPr>
        <w:jc w:val="center"/>
      </w:pPr>
      <w:r>
        <w:rPr>
          <w:rFonts w:ascii="Calibri" w:hAnsi="Calibri" w:eastAsia="宋体" w:cs="宋体"/>
          <w:kern w:val="2"/>
          <w:sz w:val="24"/>
          <w:szCs w:val="22"/>
          <w:lang w:val="en-US" w:eastAsia="zh-CN" w:bidi="ar-SA"/>
        </w:rPr>
        <w:pict>
          <v:shape id="图片 496" o:spid="_x0000_s1518" type="#_x0000_t75" style="height:110.25pt;width:156.25pt;rotation:0f;" o:ole="f" fillcolor="#FFFFFF" filled="f" o:preferrelative="t" stroked="f" coordorigin="0,0" coordsize="21600,21600">
            <v:fill on="f" color2="#FFFFFF" focus="0%"/>
            <v:imagedata cropbottom="17503f" gain="65536f" blacklevel="0f" gamma="0" o:title="" r:id="rId891"/>
            <o:lock v:ext="edit" position="f" selection="f" grouping="f" rotation="f" cropping="f" text="f" aspectratio="t"/>
            <w10:wrap type="none"/>
            <w10:anchorlock/>
          </v:shape>
        </w:pict>
      </w:r>
      <w:r>
        <w:t xml:space="preserve"> </w:t>
      </w:r>
      <w:r>
        <w:rPr>
          <w:rFonts w:ascii="Calibri" w:hAnsi="Calibri" w:eastAsia="宋体" w:cs="宋体"/>
          <w:kern w:val="2"/>
          <w:sz w:val="24"/>
          <w:szCs w:val="22"/>
          <w:lang w:val="en-US" w:eastAsia="zh-CN" w:bidi="ar-SA"/>
        </w:rPr>
        <w:pict>
          <v:shape id="图片 497" o:spid="_x0000_s1519" type="#_x0000_t75" style="height:103.75pt;width:234.5pt;rotation:0f;" o:ole="f" fillcolor="#FFFFFF" filled="f" o:preferrelative="t" stroked="f" coordorigin="0,0" coordsize="21600,21600">
            <v:fill on="f" color2="#FFFFFF" focus="0%"/>
            <v:imagedata gain="65536f" blacklevel="0f" gamma="0" o:title="" r:id="rId892"/>
            <o:lock v:ext="edit" position="f" selection="f" grouping="f" rotation="f" cropping="f" text="f" aspectratio="t"/>
            <w10:wrap type="none"/>
            <w10:anchorlock/>
          </v:shape>
        </w:pict>
      </w:r>
    </w:p>
    <w:p>
      <w:pPr>
        <w:jc w:val="center"/>
      </w:pPr>
    </w:p>
    <w:p>
      <w:pPr>
        <w:jc w:val="center"/>
      </w:pPr>
      <w:r>
        <w:rPr>
          <w:rFonts w:ascii="Calibri" w:hAnsi="Calibri" w:eastAsia="宋体" w:cs="宋体"/>
          <w:kern w:val="2"/>
          <w:sz w:val="24"/>
          <w:szCs w:val="22"/>
          <w:lang w:val="en-US" w:eastAsia="zh-CN" w:bidi="ar-SA"/>
        </w:rPr>
        <w:pict>
          <v:shape id="图片 498" o:spid="_x0000_s1520" type="#_x0000_t75" style="height:144.45pt;width:208.9pt;rotation:0f;" o:ole="f" fillcolor="#FFFFFF" filled="f" o:preferrelative="t" stroked="f" coordorigin="0,0" coordsize="21600,21600">
            <v:fill on="f" color2="#FFFFFF" focus="0%"/>
            <v:imagedata cropbottom="11850f" gain="65536f" blacklevel="0f" gamma="0" o:title="" r:id="rId893"/>
            <o:lock v:ext="edit" position="f" selection="f" grouping="f" rotation="f" cropping="f" text="f" aspectratio="t"/>
            <w10:wrap type="none"/>
            <w10:anchorlock/>
          </v:shape>
        </w:pict>
      </w:r>
      <w:r>
        <w:t xml:space="preserve"> </w:t>
      </w:r>
      <w:r>
        <w:rPr>
          <w:rFonts w:ascii="Calibri" w:hAnsi="Calibri" w:eastAsia="宋体" w:cs="宋体"/>
          <w:kern w:val="2"/>
          <w:sz w:val="24"/>
          <w:szCs w:val="22"/>
          <w:lang w:val="en-US" w:eastAsia="zh-CN" w:bidi="ar-SA"/>
        </w:rPr>
        <w:pict>
          <v:shape id="图片 499" o:spid="_x0000_s1521" type="#_x0000_t75" style="height:156.45pt;width:236.45pt;rotation:0f;" o:ole="f" fillcolor="#FFFFFF" filled="f" o:preferrelative="t" stroked="f" coordorigin="0,0" coordsize="21600,21600">
            <v:fill on="f" color2="#FFFFFF" focus="0%"/>
            <v:imagedata cropbottom="8660f" gain="65536f" blacklevel="0f" gamma="0" o:title="" r:id="rId894"/>
            <o:lock v:ext="edit" position="f" selection="f" grouping="f" rotation="f" cropping="f" text="f" aspectratio="t"/>
            <w10:wrap type="none"/>
            <w10:anchorlock/>
          </v:shape>
        </w:pict>
      </w:r>
    </w:p>
    <w:p>
      <w:pPr>
        <w:jc w:val="center"/>
      </w:pPr>
    </w:p>
    <w:p>
      <w:pPr>
        <w:jc w:val="center"/>
      </w:pPr>
    </w:p>
    <w:p>
      <w:pPr>
        <w:jc w:val="center"/>
      </w:pPr>
      <w:r>
        <w:rPr>
          <w:rFonts w:ascii="Calibri" w:hAnsi="Calibri" w:eastAsia="宋体" w:cs="宋体"/>
          <w:kern w:val="2"/>
          <w:sz w:val="24"/>
          <w:szCs w:val="22"/>
          <w:lang w:val="en-US" w:eastAsia="zh-CN" w:bidi="ar-SA"/>
        </w:rPr>
        <w:pict>
          <v:shape id="图片 500" o:spid="_x0000_s1522" type="#_x0000_t75" style="height:182.6pt;width:148.2pt;rotation:0f;" o:ole="f" fillcolor="#FFFFFF" filled="f" o:preferrelative="t" stroked="f" coordorigin="0,0" coordsize="21600,21600">
            <v:fill on="f" color2="#FFFFFF" focus="0%"/>
            <v:imagedata gain="65536f" blacklevel="0f" gamma="0" o:title="" r:id="rId895"/>
            <o:lock v:ext="edit" position="f" selection="f" grouping="f" rotation="f" cropping="f" text="f" aspectratio="t"/>
            <w10:wrap type="none"/>
            <w10:anchorlock/>
          </v:shape>
        </w:pict>
      </w:r>
    </w:p>
    <w:p>
      <w:pPr>
        <w:jc w:val="center"/>
      </w:pPr>
    </w:p>
    <w:tbl>
      <w:tblPr>
        <w:tblStyle w:val="36"/>
        <w:tblW w:w="51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01"/>
        <w:gridCol w:w="1701"/>
        <w:gridCol w:w="17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Align w:val="top"/>
          </w:tcPr>
          <w:p>
            <w:r>
              <w:rPr>
                <w:rFonts w:hint="eastAsia"/>
              </w:rPr>
              <w:t>配筋</w:t>
            </w:r>
          </w:p>
        </w:tc>
        <w:tc>
          <w:tcPr>
            <w:tcW w:w="1701" w:type="dxa"/>
            <w:vAlign w:val="top"/>
          </w:tcPr>
          <w:p>
            <w:r>
              <w:rPr>
                <w:rFonts w:hint="eastAsia"/>
              </w:rPr>
              <w:t>①</w:t>
            </w:r>
          </w:p>
        </w:tc>
        <w:tc>
          <w:tcPr>
            <w:tcW w:w="1701" w:type="dxa"/>
            <w:vAlign w:val="top"/>
          </w:tcPr>
          <w:p>
            <w:r>
              <w:rPr>
                <w:rFonts w:hint="eastAsia"/>
              </w:rPr>
              <w:t>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Align w:val="top"/>
          </w:tcPr>
          <w:p>
            <w:r>
              <w:rPr>
                <w:rFonts w:hint="eastAsia"/>
              </w:rPr>
              <w:t>钢筋</w:t>
            </w:r>
            <w:r>
              <w:t>直径（</w:t>
            </w:r>
            <w:r>
              <w:rPr>
                <w:rFonts w:hint="eastAsia"/>
              </w:rPr>
              <w:t>mm）</w:t>
            </w:r>
          </w:p>
        </w:tc>
        <w:tc>
          <w:tcPr>
            <w:tcW w:w="1701" w:type="dxa"/>
            <w:vAlign w:val="top"/>
          </w:tcPr>
          <w:p>
            <w:r>
              <w:t xml:space="preserve">≥ </w:t>
            </w:r>
            <w:r>
              <w:rPr>
                <w:rFonts w:hint="eastAsia"/>
              </w:rPr>
              <w:t>20</w:t>
            </w:r>
          </w:p>
        </w:tc>
        <w:tc>
          <w:tcPr>
            <w:tcW w:w="1701" w:type="dxa"/>
            <w:vAlign w:val="top"/>
          </w:tcPr>
          <w:p>
            <w:r>
              <w:rPr>
                <w:rFonts w:hint="eastAsia"/>
              </w:rPr>
              <w:t>6</w:t>
            </w: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701" w:type="dxa"/>
            <w:vAlign w:val="top"/>
          </w:tcPr>
          <w:p>
            <w:r>
              <w:rPr>
                <w:rFonts w:hint="eastAsia"/>
              </w:rPr>
              <w:t>钢筋</w:t>
            </w:r>
            <w:r>
              <w:t>直径（</w:t>
            </w:r>
            <w:r>
              <w:rPr>
                <w:rFonts w:hint="eastAsia"/>
              </w:rPr>
              <w:t>mm）</w:t>
            </w:r>
          </w:p>
        </w:tc>
        <w:tc>
          <w:tcPr>
            <w:tcW w:w="1701" w:type="dxa"/>
            <w:vAlign w:val="top"/>
          </w:tcPr>
          <w:p>
            <w:r>
              <w:t xml:space="preserve">≤ </w:t>
            </w:r>
            <w:r>
              <w:rPr>
                <w:rFonts w:hint="eastAsia"/>
              </w:rPr>
              <w:t>200</w:t>
            </w:r>
          </w:p>
        </w:tc>
        <w:tc>
          <w:tcPr>
            <w:tcW w:w="1701" w:type="dxa"/>
            <w:vAlign w:val="top"/>
          </w:tcPr>
          <w:p>
            <w:r>
              <w:t xml:space="preserve">≤ </w:t>
            </w:r>
            <w:r>
              <w:rPr>
                <w:rFonts w:hint="eastAsia"/>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rPr>
          <w:jc w:val="center"/>
        </w:trPr>
        <w:tc>
          <w:tcPr>
            <w:tcW w:w="1701" w:type="dxa"/>
            <w:vAlign w:val="top"/>
          </w:tcPr>
          <w:p>
            <w:r>
              <w:rPr>
                <w:rFonts w:hint="eastAsia"/>
              </w:rPr>
              <w:t>钢筋</w:t>
            </w:r>
            <w:r>
              <w:t>种类</w:t>
            </w:r>
          </w:p>
        </w:tc>
        <w:tc>
          <w:tcPr>
            <w:tcW w:w="1701" w:type="dxa"/>
            <w:vAlign w:val="top"/>
          </w:tcPr>
          <w:p>
            <w:r>
              <w:rPr>
                <w:rFonts w:hint="eastAsia"/>
              </w:rPr>
              <w:t>H</w:t>
            </w:r>
            <w:r>
              <w:t>PB</w:t>
            </w:r>
            <w:r>
              <w:rPr>
                <w:rFonts w:hint="eastAsia"/>
              </w:rPr>
              <w:t>4</w:t>
            </w:r>
            <w:r>
              <w:t>00</w:t>
            </w:r>
          </w:p>
          <w:p>
            <w:r>
              <w:t>HRB335</w:t>
            </w:r>
          </w:p>
        </w:tc>
        <w:tc>
          <w:tcPr>
            <w:tcW w:w="1701" w:type="dxa"/>
            <w:vAlign w:val="top"/>
          </w:tcPr>
          <w:p>
            <w:r>
              <w:rPr>
                <w:rFonts w:hint="eastAsia"/>
              </w:rPr>
              <w:t>HPB400</w:t>
            </w:r>
          </w:p>
          <w:p>
            <w:r>
              <w:t>HRB335</w:t>
            </w:r>
          </w:p>
        </w:tc>
      </w:tr>
    </w:tbl>
    <w:p/>
    <w:p>
      <w:pPr>
        <w:jc w:val="center"/>
        <w:rPr>
          <w:color w:val="000000"/>
        </w:rPr>
      </w:pPr>
    </w:p>
    <w:p>
      <w:pPr>
        <w:rPr>
          <w:szCs w:val="21"/>
        </w:rPr>
      </w:pPr>
      <w:r>
        <w:rPr>
          <w:szCs w:val="21"/>
        </w:rPr>
        <w:br w:type="page"/>
      </w:r>
    </w:p>
    <w:p>
      <w:pPr>
        <w:pStyle w:val="50"/>
      </w:pPr>
      <w:r>
        <w:rPr>
          <w:rFonts w:hint="eastAsia"/>
          <w:b/>
          <w:szCs w:val="21"/>
        </w:rPr>
        <w:t>K</w:t>
      </w:r>
      <w:r>
        <w:rPr>
          <w:b/>
          <w:szCs w:val="21"/>
        </w:rPr>
        <w:t>.</w:t>
      </w:r>
      <w:r>
        <w:rPr>
          <w:rFonts w:hint="eastAsia"/>
          <w:b/>
          <w:szCs w:val="21"/>
        </w:rPr>
        <w:t>3</w:t>
      </w:r>
      <w:r>
        <w:rPr>
          <w:b/>
          <w:szCs w:val="21"/>
        </w:rPr>
        <w:t>.6</w:t>
      </w:r>
      <w:r>
        <w:rPr>
          <w:rFonts w:hint="eastAsia"/>
        </w:rPr>
        <w:t>混凝土支撑构造配筋要求</w:t>
      </w:r>
    </w:p>
    <w:p>
      <w:pPr>
        <w:pStyle w:val="51"/>
      </w:pPr>
      <w:r>
        <w:rPr>
          <w:b/>
        </w:rPr>
        <w:t xml:space="preserve">1 </w:t>
      </w:r>
      <w:r>
        <w:t>支撑压杆配筋</w:t>
      </w:r>
    </w:p>
    <w:p>
      <w:pPr>
        <w:jc w:val="center"/>
      </w:pPr>
      <w:r>
        <w:rPr>
          <w:rFonts w:ascii="Calibri" w:hAnsi="Calibri" w:eastAsia="宋体" w:cs="宋体"/>
          <w:kern w:val="2"/>
          <w:sz w:val="24"/>
          <w:szCs w:val="22"/>
          <w:lang w:val="en-US" w:eastAsia="zh-CN" w:bidi="ar-SA"/>
        </w:rPr>
        <w:pict>
          <v:shape id="图片 501" o:spid="_x0000_s1523" type="#_x0000_t75" style="height:162.1pt;width:153.75pt;rotation:0f;" o:ole="f" fillcolor="#FFFFFF" filled="f" o:preferrelative="t" stroked="f" coordorigin="0,0" coordsize="21600,21600">
            <v:fill on="f" color2="#FFFFFF" focus="0%"/>
            <v:imagedata gain="65536f" blacklevel="0f" gamma="0" o:title="" r:id="rId896"/>
            <o:lock v:ext="edit" position="f" selection="f" grouping="f" rotation="f" cropping="f" text="f" aspectratio="t"/>
            <w10:wrap type="none"/>
            <w10:anchorlock/>
          </v:shape>
        </w:pict>
      </w:r>
      <w:r>
        <w:t xml:space="preserve"> </w:t>
      </w:r>
    </w:p>
    <w:p>
      <w:pPr>
        <w:jc w:val="center"/>
      </w:pPr>
    </w:p>
    <w:tbl>
      <w:tblPr>
        <w:tblStyle w:val="36"/>
        <w:tblW w:w="5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963"/>
        <w:gridCol w:w="963"/>
        <w:gridCol w:w="963"/>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配筋</w:t>
            </w:r>
          </w:p>
        </w:tc>
        <w:tc>
          <w:tcPr>
            <w:tcW w:w="963" w:type="dxa"/>
            <w:vAlign w:val="top"/>
          </w:tcPr>
          <w:p>
            <w:pPr>
              <w:jc w:val="center"/>
              <w:rPr>
                <w:szCs w:val="21"/>
              </w:rPr>
            </w:pPr>
            <w:r>
              <w:rPr>
                <w:rFonts w:hint="eastAsia"/>
                <w:szCs w:val="21"/>
              </w:rPr>
              <w:t>①</w:t>
            </w:r>
          </w:p>
        </w:tc>
        <w:tc>
          <w:tcPr>
            <w:tcW w:w="963" w:type="dxa"/>
            <w:vAlign w:val="top"/>
          </w:tcPr>
          <w:p>
            <w:pPr>
              <w:jc w:val="center"/>
              <w:rPr>
                <w:szCs w:val="21"/>
              </w:rPr>
            </w:pPr>
            <w:r>
              <w:rPr>
                <w:rFonts w:hint="eastAsia"/>
                <w:szCs w:val="21"/>
              </w:rPr>
              <w:t>②</w:t>
            </w:r>
          </w:p>
        </w:tc>
        <w:tc>
          <w:tcPr>
            <w:tcW w:w="963" w:type="dxa"/>
            <w:vAlign w:val="top"/>
          </w:tcPr>
          <w:p>
            <w:pPr>
              <w:jc w:val="center"/>
              <w:rPr>
                <w:szCs w:val="21"/>
              </w:rPr>
            </w:pPr>
            <w:r>
              <w:rPr>
                <w:rFonts w:hint="eastAsia"/>
                <w:szCs w:val="21"/>
              </w:rPr>
              <w:t>③</w:t>
            </w:r>
          </w:p>
        </w:tc>
        <w:tc>
          <w:tcPr>
            <w:tcW w:w="963" w:type="dxa"/>
            <w:vAlign w:val="top"/>
          </w:tcPr>
          <w:p>
            <w:pPr>
              <w:jc w:val="center"/>
              <w:rPr>
                <w:szCs w:val="21"/>
              </w:rPr>
            </w:pPr>
            <w:r>
              <w:rPr>
                <w:rFonts w:hint="eastAsia"/>
                <w:szCs w:val="21"/>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钢筋</w:t>
            </w:r>
            <w:r>
              <w:rPr>
                <w:szCs w:val="21"/>
              </w:rPr>
              <w:t>直径</w:t>
            </w:r>
            <w:r>
              <w:rPr>
                <w:rFonts w:hint="eastAsia"/>
                <w:szCs w:val="21"/>
              </w:rPr>
              <w:t>(mm)</w:t>
            </w:r>
          </w:p>
        </w:tc>
        <w:tc>
          <w:tcPr>
            <w:tcW w:w="963" w:type="dxa"/>
            <w:vAlign w:val="top"/>
          </w:tcPr>
          <w:p>
            <w:pPr>
              <w:jc w:val="center"/>
              <w:rPr>
                <w:szCs w:val="21"/>
              </w:rPr>
            </w:pPr>
            <w:r>
              <w:rPr>
                <w:rFonts w:hint="eastAsia"/>
                <w:szCs w:val="21"/>
              </w:rPr>
              <w:t>≥</w:t>
            </w:r>
            <w:r>
              <w:rPr>
                <w:szCs w:val="21"/>
              </w:rPr>
              <w:t>20</w:t>
            </w:r>
          </w:p>
        </w:tc>
        <w:tc>
          <w:tcPr>
            <w:tcW w:w="963" w:type="dxa"/>
            <w:vAlign w:val="top"/>
          </w:tcPr>
          <w:p>
            <w:pPr>
              <w:jc w:val="center"/>
              <w:rPr>
                <w:szCs w:val="21"/>
              </w:rPr>
            </w:pPr>
            <w:r>
              <w:rPr>
                <w:rFonts w:hint="eastAsia"/>
                <w:szCs w:val="21"/>
              </w:rPr>
              <w:t>≥</w:t>
            </w:r>
            <w:r>
              <w:rPr>
                <w:szCs w:val="21"/>
              </w:rPr>
              <w:t>20</w:t>
            </w:r>
          </w:p>
        </w:tc>
        <w:tc>
          <w:tcPr>
            <w:tcW w:w="963" w:type="dxa"/>
            <w:vAlign w:val="top"/>
          </w:tcPr>
          <w:p>
            <w:pPr>
              <w:jc w:val="center"/>
              <w:rPr>
                <w:szCs w:val="21"/>
              </w:rPr>
            </w:pPr>
            <w:r>
              <w:rPr>
                <w:rFonts w:hint="eastAsia"/>
                <w:szCs w:val="21"/>
              </w:rPr>
              <w:t>≥</w:t>
            </w:r>
            <w:r>
              <w:rPr>
                <w:szCs w:val="21"/>
              </w:rPr>
              <w:t>8</w:t>
            </w:r>
          </w:p>
        </w:tc>
        <w:tc>
          <w:tcPr>
            <w:tcW w:w="963" w:type="dxa"/>
            <w:vAlign w:val="top"/>
          </w:tcPr>
          <w:p>
            <w:pPr>
              <w:jc w:val="center"/>
              <w:rPr>
                <w:szCs w:val="21"/>
              </w:rPr>
            </w:pPr>
            <w:r>
              <w:rPr>
                <w:rFonts w:hint="eastAsia"/>
                <w:szCs w:val="21"/>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钢筋间距 (mm)</w:t>
            </w:r>
          </w:p>
        </w:tc>
        <w:tc>
          <w:tcPr>
            <w:tcW w:w="963" w:type="dxa"/>
            <w:vAlign w:val="top"/>
          </w:tcPr>
          <w:p>
            <w:pPr>
              <w:jc w:val="center"/>
              <w:rPr>
                <w:szCs w:val="21"/>
              </w:rPr>
            </w:pPr>
            <w:r>
              <w:rPr>
                <w:rFonts w:hint="eastAsia"/>
                <w:szCs w:val="21"/>
              </w:rPr>
              <w:t>≤200</w:t>
            </w:r>
          </w:p>
        </w:tc>
        <w:tc>
          <w:tcPr>
            <w:tcW w:w="963" w:type="dxa"/>
            <w:vAlign w:val="top"/>
          </w:tcPr>
          <w:p>
            <w:pPr>
              <w:jc w:val="center"/>
              <w:rPr>
                <w:szCs w:val="21"/>
              </w:rPr>
            </w:pPr>
            <w:r>
              <w:rPr>
                <w:rFonts w:hint="eastAsia"/>
                <w:szCs w:val="21"/>
              </w:rPr>
              <w:t>≤200</w:t>
            </w:r>
          </w:p>
        </w:tc>
        <w:tc>
          <w:tcPr>
            <w:tcW w:w="963" w:type="dxa"/>
            <w:vAlign w:val="top"/>
          </w:tcPr>
          <w:p>
            <w:pPr>
              <w:jc w:val="center"/>
              <w:rPr>
                <w:szCs w:val="21"/>
              </w:rPr>
            </w:pPr>
            <w:r>
              <w:rPr>
                <w:rFonts w:hint="eastAsia"/>
                <w:szCs w:val="21"/>
              </w:rPr>
              <w:t>≤200</w:t>
            </w:r>
          </w:p>
        </w:tc>
        <w:tc>
          <w:tcPr>
            <w:tcW w:w="963" w:type="dxa"/>
            <w:vAlign w:val="top"/>
          </w:tcPr>
          <w:p>
            <w:pPr>
              <w:jc w:val="center"/>
              <w:rPr>
                <w:szCs w:val="21"/>
              </w:rPr>
            </w:pPr>
            <w:r>
              <w:rPr>
                <w:rFonts w:hint="eastAsia"/>
                <w:szCs w:val="21"/>
              </w:rPr>
              <w:t>≤</w:t>
            </w:r>
            <w:r>
              <w:rPr>
                <w:szCs w:val="21"/>
              </w:rPr>
              <w:t>4</w:t>
            </w:r>
            <w:r>
              <w:rPr>
                <w:rFonts w:hint="eastAsia"/>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钢筋</w:t>
            </w:r>
            <w:r>
              <w:rPr>
                <w:szCs w:val="21"/>
              </w:rPr>
              <w:t>种类</w:t>
            </w:r>
          </w:p>
        </w:tc>
        <w:tc>
          <w:tcPr>
            <w:tcW w:w="963" w:type="dxa"/>
            <w:vAlign w:val="top"/>
          </w:tcPr>
          <w:p>
            <w:pPr>
              <w:jc w:val="center"/>
              <w:rPr>
                <w:szCs w:val="21"/>
              </w:rPr>
            </w:pPr>
            <w:r>
              <w:rPr>
                <w:rFonts w:hint="eastAsia"/>
                <w:szCs w:val="21"/>
              </w:rPr>
              <w:t>HRB335</w:t>
            </w:r>
          </w:p>
          <w:p>
            <w:pPr>
              <w:jc w:val="center"/>
              <w:rPr>
                <w:szCs w:val="21"/>
              </w:rPr>
            </w:pPr>
            <w:r>
              <w:rPr>
                <w:szCs w:val="21"/>
              </w:rPr>
              <w:t>HRB400</w:t>
            </w:r>
          </w:p>
        </w:tc>
        <w:tc>
          <w:tcPr>
            <w:tcW w:w="963" w:type="dxa"/>
            <w:vAlign w:val="top"/>
          </w:tcPr>
          <w:p>
            <w:pPr>
              <w:jc w:val="center"/>
              <w:rPr>
                <w:szCs w:val="21"/>
              </w:rPr>
            </w:pPr>
            <w:r>
              <w:rPr>
                <w:rFonts w:hint="eastAsia"/>
                <w:szCs w:val="21"/>
              </w:rPr>
              <w:t>HRB335</w:t>
            </w:r>
          </w:p>
          <w:p>
            <w:pPr>
              <w:jc w:val="center"/>
              <w:rPr>
                <w:szCs w:val="21"/>
              </w:rPr>
            </w:pPr>
            <w:r>
              <w:rPr>
                <w:szCs w:val="21"/>
              </w:rPr>
              <w:t>HRB400</w:t>
            </w:r>
          </w:p>
        </w:tc>
        <w:tc>
          <w:tcPr>
            <w:tcW w:w="963" w:type="dxa"/>
            <w:vAlign w:val="top"/>
          </w:tcPr>
          <w:p>
            <w:pPr>
              <w:jc w:val="center"/>
              <w:rPr>
                <w:szCs w:val="21"/>
              </w:rPr>
            </w:pPr>
            <w:r>
              <w:rPr>
                <w:rFonts w:hint="eastAsia"/>
                <w:szCs w:val="21"/>
              </w:rPr>
              <w:t>HRB3</w:t>
            </w:r>
            <w:r>
              <w:rPr>
                <w:szCs w:val="21"/>
              </w:rPr>
              <w:t>00</w:t>
            </w:r>
          </w:p>
          <w:p>
            <w:pPr>
              <w:jc w:val="center"/>
              <w:rPr>
                <w:szCs w:val="21"/>
              </w:rPr>
            </w:pPr>
            <w:r>
              <w:rPr>
                <w:szCs w:val="21"/>
              </w:rPr>
              <w:t>HRB335</w:t>
            </w:r>
          </w:p>
        </w:tc>
        <w:tc>
          <w:tcPr>
            <w:tcW w:w="963" w:type="dxa"/>
            <w:vAlign w:val="top"/>
          </w:tcPr>
          <w:p>
            <w:pPr>
              <w:jc w:val="center"/>
              <w:rPr>
                <w:szCs w:val="21"/>
              </w:rPr>
            </w:pPr>
            <w:r>
              <w:rPr>
                <w:rFonts w:hint="eastAsia"/>
                <w:szCs w:val="21"/>
              </w:rPr>
              <w:t>HRB3</w:t>
            </w:r>
            <w:r>
              <w:rPr>
                <w:szCs w:val="21"/>
              </w:rPr>
              <w:t>00</w:t>
            </w:r>
          </w:p>
          <w:p>
            <w:pPr>
              <w:jc w:val="center"/>
              <w:rPr>
                <w:szCs w:val="21"/>
              </w:rPr>
            </w:pPr>
            <w:r>
              <w:rPr>
                <w:szCs w:val="21"/>
              </w:rPr>
              <w:t>HRB335</w:t>
            </w:r>
          </w:p>
        </w:tc>
      </w:tr>
    </w:tbl>
    <w:p>
      <w:pPr>
        <w:jc w:val="center"/>
      </w:pPr>
    </w:p>
    <w:p>
      <w:r>
        <w:br w:type="page"/>
      </w:r>
    </w:p>
    <w:p>
      <w:pPr>
        <w:pStyle w:val="51"/>
      </w:pPr>
      <w:r>
        <w:rPr>
          <w:b/>
        </w:rPr>
        <w:t xml:space="preserve">2 </w:t>
      </w:r>
      <w:r>
        <w:t>支撑拉杆配筋</w:t>
      </w:r>
    </w:p>
    <w:p>
      <w:pPr>
        <w:jc w:val="center"/>
      </w:pPr>
      <w:r>
        <w:rPr>
          <w:rFonts w:ascii="Calibri" w:hAnsi="Calibri" w:eastAsia="宋体" w:cs="宋体"/>
          <w:kern w:val="2"/>
          <w:sz w:val="24"/>
          <w:szCs w:val="22"/>
          <w:lang w:val="en-US" w:eastAsia="zh-CN" w:bidi="ar-SA"/>
        </w:rPr>
        <w:pict>
          <v:shape id="图片 502" o:spid="_x0000_s1524" type="#_x0000_t75" style="height:162.1pt;width:153.7pt;rotation:0f;" o:ole="f" fillcolor="#FFFFFF" filled="f" o:preferrelative="t" stroked="f" coordorigin="0,0" coordsize="21600,21600">
            <v:fill on="f" color2="#FFFFFF" focus="0%"/>
            <v:imagedata gain="65536f" blacklevel="0f" gamma="0" o:title="" r:id="rId897"/>
            <o:lock v:ext="edit" position="f" selection="f" grouping="f" rotation="f" cropping="f" text="f" aspectratio="t"/>
            <w10:wrap type="none"/>
            <w10:anchorlock/>
          </v:shape>
        </w:pict>
      </w:r>
    </w:p>
    <w:tbl>
      <w:tblPr>
        <w:tblStyle w:val="36"/>
        <w:tblW w:w="5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963"/>
        <w:gridCol w:w="963"/>
        <w:gridCol w:w="963"/>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配筋</w:t>
            </w:r>
          </w:p>
        </w:tc>
        <w:tc>
          <w:tcPr>
            <w:tcW w:w="963" w:type="dxa"/>
            <w:vAlign w:val="top"/>
          </w:tcPr>
          <w:p>
            <w:pPr>
              <w:jc w:val="center"/>
              <w:rPr>
                <w:szCs w:val="21"/>
              </w:rPr>
            </w:pPr>
            <w:r>
              <w:rPr>
                <w:rFonts w:hint="eastAsia"/>
                <w:szCs w:val="21"/>
              </w:rPr>
              <w:t>①</w:t>
            </w:r>
          </w:p>
        </w:tc>
        <w:tc>
          <w:tcPr>
            <w:tcW w:w="963" w:type="dxa"/>
            <w:vAlign w:val="top"/>
          </w:tcPr>
          <w:p>
            <w:pPr>
              <w:jc w:val="center"/>
              <w:rPr>
                <w:szCs w:val="21"/>
              </w:rPr>
            </w:pPr>
            <w:r>
              <w:rPr>
                <w:rFonts w:hint="eastAsia"/>
                <w:szCs w:val="21"/>
              </w:rPr>
              <w:t>②</w:t>
            </w:r>
          </w:p>
        </w:tc>
        <w:tc>
          <w:tcPr>
            <w:tcW w:w="963" w:type="dxa"/>
            <w:vAlign w:val="top"/>
          </w:tcPr>
          <w:p>
            <w:pPr>
              <w:jc w:val="center"/>
              <w:rPr>
                <w:szCs w:val="21"/>
              </w:rPr>
            </w:pPr>
            <w:r>
              <w:rPr>
                <w:rFonts w:hint="eastAsia"/>
                <w:szCs w:val="21"/>
              </w:rPr>
              <w:t>③</w:t>
            </w:r>
          </w:p>
        </w:tc>
        <w:tc>
          <w:tcPr>
            <w:tcW w:w="963" w:type="dxa"/>
            <w:vAlign w:val="top"/>
          </w:tcPr>
          <w:p>
            <w:pPr>
              <w:jc w:val="center"/>
              <w:rPr>
                <w:szCs w:val="21"/>
              </w:rPr>
            </w:pPr>
            <w:r>
              <w:rPr>
                <w:rFonts w:hint="eastAsia"/>
                <w:szCs w:val="21"/>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钢筋</w:t>
            </w:r>
            <w:r>
              <w:rPr>
                <w:szCs w:val="21"/>
              </w:rPr>
              <w:t>直径</w:t>
            </w:r>
            <w:r>
              <w:rPr>
                <w:rFonts w:hint="eastAsia"/>
                <w:szCs w:val="21"/>
              </w:rPr>
              <w:t>(mm)</w:t>
            </w:r>
          </w:p>
        </w:tc>
        <w:tc>
          <w:tcPr>
            <w:tcW w:w="963" w:type="dxa"/>
            <w:vAlign w:val="top"/>
          </w:tcPr>
          <w:p>
            <w:pPr>
              <w:jc w:val="center"/>
              <w:rPr>
                <w:szCs w:val="21"/>
              </w:rPr>
            </w:pPr>
            <w:r>
              <w:rPr>
                <w:rFonts w:hint="eastAsia"/>
                <w:szCs w:val="21"/>
              </w:rPr>
              <w:t>≥</w:t>
            </w:r>
            <w:r>
              <w:rPr>
                <w:szCs w:val="21"/>
              </w:rPr>
              <w:t>20</w:t>
            </w:r>
          </w:p>
        </w:tc>
        <w:tc>
          <w:tcPr>
            <w:tcW w:w="963" w:type="dxa"/>
            <w:vAlign w:val="top"/>
          </w:tcPr>
          <w:p>
            <w:pPr>
              <w:jc w:val="center"/>
              <w:rPr>
                <w:szCs w:val="21"/>
              </w:rPr>
            </w:pPr>
            <w:r>
              <w:rPr>
                <w:rFonts w:hint="eastAsia"/>
                <w:szCs w:val="21"/>
              </w:rPr>
              <w:t>≥</w:t>
            </w:r>
            <w:r>
              <w:rPr>
                <w:szCs w:val="21"/>
              </w:rPr>
              <w:t>20</w:t>
            </w:r>
          </w:p>
        </w:tc>
        <w:tc>
          <w:tcPr>
            <w:tcW w:w="963" w:type="dxa"/>
            <w:vAlign w:val="top"/>
          </w:tcPr>
          <w:p>
            <w:pPr>
              <w:jc w:val="center"/>
              <w:rPr>
                <w:szCs w:val="21"/>
              </w:rPr>
            </w:pPr>
            <w:r>
              <w:rPr>
                <w:rFonts w:hint="eastAsia"/>
                <w:szCs w:val="21"/>
              </w:rPr>
              <w:t>≥</w:t>
            </w:r>
            <w:r>
              <w:rPr>
                <w:szCs w:val="21"/>
              </w:rPr>
              <w:t>8</w:t>
            </w:r>
          </w:p>
        </w:tc>
        <w:tc>
          <w:tcPr>
            <w:tcW w:w="963" w:type="dxa"/>
            <w:vAlign w:val="top"/>
          </w:tcPr>
          <w:p>
            <w:pPr>
              <w:jc w:val="center"/>
              <w:rPr>
                <w:szCs w:val="21"/>
              </w:rPr>
            </w:pPr>
            <w:r>
              <w:rPr>
                <w:rFonts w:hint="eastAsia"/>
                <w:szCs w:val="21"/>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钢筋间距 (mm)</w:t>
            </w:r>
          </w:p>
        </w:tc>
        <w:tc>
          <w:tcPr>
            <w:tcW w:w="963" w:type="dxa"/>
            <w:vAlign w:val="top"/>
          </w:tcPr>
          <w:p>
            <w:pPr>
              <w:jc w:val="center"/>
              <w:rPr>
                <w:szCs w:val="21"/>
              </w:rPr>
            </w:pPr>
            <w:r>
              <w:rPr>
                <w:rFonts w:hint="eastAsia"/>
                <w:szCs w:val="21"/>
              </w:rPr>
              <w:t>≤200</w:t>
            </w:r>
          </w:p>
        </w:tc>
        <w:tc>
          <w:tcPr>
            <w:tcW w:w="963" w:type="dxa"/>
            <w:vAlign w:val="top"/>
          </w:tcPr>
          <w:p>
            <w:pPr>
              <w:jc w:val="center"/>
              <w:rPr>
                <w:szCs w:val="21"/>
              </w:rPr>
            </w:pPr>
            <w:r>
              <w:rPr>
                <w:rFonts w:hint="eastAsia"/>
                <w:szCs w:val="21"/>
              </w:rPr>
              <w:t>≤200</w:t>
            </w:r>
          </w:p>
        </w:tc>
        <w:tc>
          <w:tcPr>
            <w:tcW w:w="963" w:type="dxa"/>
            <w:vAlign w:val="top"/>
          </w:tcPr>
          <w:p>
            <w:pPr>
              <w:jc w:val="center"/>
              <w:rPr>
                <w:szCs w:val="21"/>
              </w:rPr>
            </w:pPr>
            <w:r>
              <w:rPr>
                <w:rFonts w:hint="eastAsia"/>
                <w:szCs w:val="21"/>
              </w:rPr>
              <w:t>≤200</w:t>
            </w:r>
          </w:p>
        </w:tc>
        <w:tc>
          <w:tcPr>
            <w:tcW w:w="963" w:type="dxa"/>
            <w:vAlign w:val="top"/>
          </w:tcPr>
          <w:p>
            <w:pPr>
              <w:jc w:val="center"/>
              <w:rPr>
                <w:szCs w:val="21"/>
              </w:rPr>
            </w:pPr>
            <w:r>
              <w:rPr>
                <w:rFonts w:hint="eastAsia"/>
                <w:szCs w:val="21"/>
              </w:rPr>
              <w:t>≤</w:t>
            </w:r>
            <w:r>
              <w:rPr>
                <w:szCs w:val="21"/>
              </w:rPr>
              <w:t>4</w:t>
            </w:r>
            <w:r>
              <w:rPr>
                <w:rFonts w:hint="eastAsia"/>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钢筋</w:t>
            </w:r>
            <w:r>
              <w:rPr>
                <w:szCs w:val="21"/>
              </w:rPr>
              <w:t>种类</w:t>
            </w:r>
          </w:p>
        </w:tc>
        <w:tc>
          <w:tcPr>
            <w:tcW w:w="963" w:type="dxa"/>
            <w:vAlign w:val="top"/>
          </w:tcPr>
          <w:p>
            <w:pPr>
              <w:jc w:val="center"/>
              <w:rPr>
                <w:szCs w:val="21"/>
              </w:rPr>
            </w:pPr>
            <w:r>
              <w:rPr>
                <w:rFonts w:hint="eastAsia"/>
                <w:szCs w:val="21"/>
              </w:rPr>
              <w:t>HRB335</w:t>
            </w:r>
          </w:p>
          <w:p>
            <w:pPr>
              <w:jc w:val="center"/>
              <w:rPr>
                <w:szCs w:val="21"/>
              </w:rPr>
            </w:pPr>
            <w:r>
              <w:rPr>
                <w:szCs w:val="21"/>
              </w:rPr>
              <w:t>HRB400</w:t>
            </w:r>
          </w:p>
        </w:tc>
        <w:tc>
          <w:tcPr>
            <w:tcW w:w="963" w:type="dxa"/>
            <w:vAlign w:val="top"/>
          </w:tcPr>
          <w:p>
            <w:pPr>
              <w:jc w:val="center"/>
              <w:rPr>
                <w:szCs w:val="21"/>
              </w:rPr>
            </w:pPr>
            <w:r>
              <w:rPr>
                <w:rFonts w:hint="eastAsia"/>
                <w:szCs w:val="21"/>
              </w:rPr>
              <w:t>HRB335</w:t>
            </w:r>
          </w:p>
          <w:p>
            <w:pPr>
              <w:jc w:val="center"/>
              <w:rPr>
                <w:szCs w:val="21"/>
              </w:rPr>
            </w:pPr>
            <w:r>
              <w:rPr>
                <w:szCs w:val="21"/>
              </w:rPr>
              <w:t>HRB400</w:t>
            </w:r>
          </w:p>
        </w:tc>
        <w:tc>
          <w:tcPr>
            <w:tcW w:w="963" w:type="dxa"/>
            <w:vAlign w:val="top"/>
          </w:tcPr>
          <w:p>
            <w:pPr>
              <w:jc w:val="center"/>
              <w:rPr>
                <w:szCs w:val="21"/>
              </w:rPr>
            </w:pPr>
            <w:r>
              <w:rPr>
                <w:rFonts w:hint="eastAsia"/>
                <w:szCs w:val="21"/>
              </w:rPr>
              <w:t>HRB3</w:t>
            </w:r>
            <w:r>
              <w:rPr>
                <w:szCs w:val="21"/>
              </w:rPr>
              <w:t>00</w:t>
            </w:r>
          </w:p>
          <w:p>
            <w:pPr>
              <w:jc w:val="center"/>
              <w:rPr>
                <w:szCs w:val="21"/>
              </w:rPr>
            </w:pPr>
            <w:r>
              <w:rPr>
                <w:szCs w:val="21"/>
              </w:rPr>
              <w:t>HRB335</w:t>
            </w:r>
          </w:p>
        </w:tc>
        <w:tc>
          <w:tcPr>
            <w:tcW w:w="963" w:type="dxa"/>
            <w:vAlign w:val="top"/>
          </w:tcPr>
          <w:p>
            <w:pPr>
              <w:jc w:val="center"/>
              <w:rPr>
                <w:szCs w:val="21"/>
              </w:rPr>
            </w:pPr>
            <w:r>
              <w:rPr>
                <w:rFonts w:hint="eastAsia"/>
                <w:szCs w:val="21"/>
              </w:rPr>
              <w:t>HRB3</w:t>
            </w:r>
            <w:r>
              <w:rPr>
                <w:szCs w:val="21"/>
              </w:rPr>
              <w:t>00</w:t>
            </w:r>
          </w:p>
          <w:p>
            <w:pPr>
              <w:jc w:val="center"/>
              <w:rPr>
                <w:szCs w:val="21"/>
              </w:rPr>
            </w:pPr>
            <w:r>
              <w:rPr>
                <w:szCs w:val="21"/>
              </w:rPr>
              <w:t>HRB335</w:t>
            </w:r>
          </w:p>
        </w:tc>
      </w:tr>
    </w:tbl>
    <w:p>
      <w:pPr>
        <w:jc w:val="center"/>
      </w:pPr>
    </w:p>
    <w:p>
      <w:r>
        <w:br w:type="page"/>
      </w:r>
    </w:p>
    <w:p>
      <w:pPr>
        <w:pStyle w:val="51"/>
      </w:pPr>
      <w:r>
        <w:rPr>
          <w:b/>
        </w:rPr>
        <w:t xml:space="preserve">3 </w:t>
      </w:r>
      <w:r>
        <w:rPr>
          <w:rFonts w:hint="eastAsia"/>
        </w:rPr>
        <w:t>冠梁</w:t>
      </w:r>
      <w:r>
        <w:t>配筋</w:t>
      </w:r>
    </w:p>
    <w:p>
      <w:pPr>
        <w:jc w:val="center"/>
      </w:pPr>
      <w:r>
        <w:rPr>
          <w:rFonts w:hint="eastAsia" w:ascii="Calibri" w:hAnsi="Calibri" w:eastAsia="宋体" w:cs="宋体"/>
          <w:kern w:val="2"/>
          <w:sz w:val="24"/>
          <w:szCs w:val="22"/>
          <w:lang w:val="en-US" w:eastAsia="zh-CN" w:bidi="ar-SA"/>
        </w:rPr>
        <w:pict>
          <v:shape id="图片 503" o:spid="_x0000_s1525" type="#_x0000_t75" style="height:226.8pt;width:139.35pt;rotation:0f;" o:ole="f" fillcolor="#FFFFFF" filled="f" o:preferrelative="t" stroked="f" coordorigin="0,0" coordsize="21600,21600">
            <v:fill on="f" color2="#FFFFFF" focus="0%"/>
            <v:imagedata gain="65536f" blacklevel="0f" gamma="0" o:title="" r:id="rId898"/>
            <o:lock v:ext="edit" position="f" selection="f" grouping="f" rotation="f" cropping="f" text="f" aspectratio="t"/>
            <w10:wrap type="none"/>
            <w10:anchorlock/>
          </v:shape>
        </w:pict>
      </w:r>
    </w:p>
    <w:tbl>
      <w:tblPr>
        <w:tblStyle w:val="36"/>
        <w:tblW w:w="549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44"/>
        <w:gridCol w:w="963"/>
        <w:gridCol w:w="963"/>
        <w:gridCol w:w="963"/>
        <w:gridCol w:w="9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配筋</w:t>
            </w:r>
          </w:p>
        </w:tc>
        <w:tc>
          <w:tcPr>
            <w:tcW w:w="963" w:type="dxa"/>
            <w:vAlign w:val="top"/>
          </w:tcPr>
          <w:p>
            <w:pPr>
              <w:jc w:val="center"/>
              <w:rPr>
                <w:szCs w:val="21"/>
              </w:rPr>
            </w:pPr>
            <w:r>
              <w:rPr>
                <w:rFonts w:hint="eastAsia"/>
                <w:szCs w:val="21"/>
              </w:rPr>
              <w:t>①</w:t>
            </w:r>
          </w:p>
        </w:tc>
        <w:tc>
          <w:tcPr>
            <w:tcW w:w="963" w:type="dxa"/>
            <w:vAlign w:val="top"/>
          </w:tcPr>
          <w:p>
            <w:pPr>
              <w:jc w:val="center"/>
              <w:rPr>
                <w:szCs w:val="21"/>
              </w:rPr>
            </w:pPr>
            <w:r>
              <w:rPr>
                <w:rFonts w:hint="eastAsia"/>
                <w:szCs w:val="21"/>
              </w:rPr>
              <w:t>②</w:t>
            </w:r>
          </w:p>
        </w:tc>
        <w:tc>
          <w:tcPr>
            <w:tcW w:w="963" w:type="dxa"/>
            <w:vAlign w:val="top"/>
          </w:tcPr>
          <w:p>
            <w:pPr>
              <w:jc w:val="center"/>
              <w:rPr>
                <w:szCs w:val="21"/>
              </w:rPr>
            </w:pPr>
            <w:r>
              <w:rPr>
                <w:rFonts w:hint="eastAsia"/>
                <w:szCs w:val="21"/>
              </w:rPr>
              <w:t>③</w:t>
            </w:r>
          </w:p>
        </w:tc>
        <w:tc>
          <w:tcPr>
            <w:tcW w:w="963" w:type="dxa"/>
            <w:vAlign w:val="top"/>
          </w:tcPr>
          <w:p>
            <w:pPr>
              <w:jc w:val="center"/>
              <w:rPr>
                <w:szCs w:val="21"/>
              </w:rPr>
            </w:pPr>
            <w:r>
              <w:rPr>
                <w:rFonts w:hint="eastAsia"/>
                <w:szCs w:val="21"/>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钢筋</w:t>
            </w:r>
            <w:r>
              <w:rPr>
                <w:szCs w:val="21"/>
              </w:rPr>
              <w:t>直径</w:t>
            </w:r>
            <w:r>
              <w:rPr>
                <w:rFonts w:hint="eastAsia"/>
                <w:szCs w:val="21"/>
              </w:rPr>
              <w:t>(mm)</w:t>
            </w:r>
          </w:p>
        </w:tc>
        <w:tc>
          <w:tcPr>
            <w:tcW w:w="963" w:type="dxa"/>
            <w:vAlign w:val="top"/>
          </w:tcPr>
          <w:p>
            <w:pPr>
              <w:jc w:val="center"/>
              <w:rPr>
                <w:szCs w:val="21"/>
              </w:rPr>
            </w:pPr>
            <w:r>
              <w:rPr>
                <w:rFonts w:hint="eastAsia"/>
                <w:szCs w:val="21"/>
              </w:rPr>
              <w:t>≥</w:t>
            </w:r>
            <w:r>
              <w:rPr>
                <w:szCs w:val="21"/>
              </w:rPr>
              <w:t>20</w:t>
            </w:r>
          </w:p>
        </w:tc>
        <w:tc>
          <w:tcPr>
            <w:tcW w:w="963" w:type="dxa"/>
            <w:vAlign w:val="top"/>
          </w:tcPr>
          <w:p>
            <w:pPr>
              <w:jc w:val="center"/>
              <w:rPr>
                <w:szCs w:val="21"/>
              </w:rPr>
            </w:pPr>
            <w:r>
              <w:rPr>
                <w:rFonts w:hint="eastAsia"/>
                <w:szCs w:val="21"/>
              </w:rPr>
              <w:t>≥</w:t>
            </w:r>
            <w:r>
              <w:rPr>
                <w:szCs w:val="21"/>
              </w:rPr>
              <w:t>20</w:t>
            </w:r>
          </w:p>
        </w:tc>
        <w:tc>
          <w:tcPr>
            <w:tcW w:w="963" w:type="dxa"/>
            <w:vAlign w:val="top"/>
          </w:tcPr>
          <w:p>
            <w:pPr>
              <w:jc w:val="center"/>
              <w:rPr>
                <w:szCs w:val="21"/>
              </w:rPr>
            </w:pPr>
            <w:r>
              <w:rPr>
                <w:rFonts w:hint="eastAsia"/>
                <w:szCs w:val="21"/>
              </w:rPr>
              <w:t>≥</w:t>
            </w:r>
            <w:r>
              <w:rPr>
                <w:szCs w:val="21"/>
              </w:rPr>
              <w:t>8</w:t>
            </w:r>
          </w:p>
        </w:tc>
        <w:tc>
          <w:tcPr>
            <w:tcW w:w="963" w:type="dxa"/>
            <w:vAlign w:val="top"/>
          </w:tcPr>
          <w:p>
            <w:pPr>
              <w:jc w:val="center"/>
              <w:rPr>
                <w:szCs w:val="21"/>
              </w:rPr>
            </w:pPr>
            <w:r>
              <w:rPr>
                <w:rFonts w:hint="eastAsia"/>
                <w:szCs w:val="21"/>
              </w:rPr>
              <w:t>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钢筋间距 (mm)</w:t>
            </w:r>
          </w:p>
        </w:tc>
        <w:tc>
          <w:tcPr>
            <w:tcW w:w="963" w:type="dxa"/>
            <w:vAlign w:val="top"/>
          </w:tcPr>
          <w:p>
            <w:pPr>
              <w:jc w:val="center"/>
              <w:rPr>
                <w:szCs w:val="21"/>
              </w:rPr>
            </w:pPr>
            <w:r>
              <w:rPr>
                <w:rFonts w:hint="eastAsia"/>
                <w:szCs w:val="21"/>
              </w:rPr>
              <w:t>≤200</w:t>
            </w:r>
          </w:p>
        </w:tc>
        <w:tc>
          <w:tcPr>
            <w:tcW w:w="963" w:type="dxa"/>
            <w:vAlign w:val="top"/>
          </w:tcPr>
          <w:p>
            <w:pPr>
              <w:jc w:val="center"/>
              <w:rPr>
                <w:szCs w:val="21"/>
              </w:rPr>
            </w:pPr>
            <w:r>
              <w:rPr>
                <w:rFonts w:hint="eastAsia"/>
                <w:szCs w:val="21"/>
              </w:rPr>
              <w:t>≤</w:t>
            </w:r>
            <w:r>
              <w:rPr>
                <w:szCs w:val="21"/>
              </w:rPr>
              <w:t>3</w:t>
            </w:r>
            <w:r>
              <w:rPr>
                <w:rFonts w:hint="eastAsia"/>
                <w:szCs w:val="21"/>
              </w:rPr>
              <w:t>00</w:t>
            </w:r>
          </w:p>
        </w:tc>
        <w:tc>
          <w:tcPr>
            <w:tcW w:w="963" w:type="dxa"/>
            <w:vAlign w:val="top"/>
          </w:tcPr>
          <w:p>
            <w:pPr>
              <w:jc w:val="center"/>
              <w:rPr>
                <w:szCs w:val="21"/>
              </w:rPr>
            </w:pPr>
            <w:r>
              <w:rPr>
                <w:rFonts w:hint="eastAsia"/>
                <w:szCs w:val="21"/>
              </w:rPr>
              <w:t>≤2</w:t>
            </w:r>
            <w:r>
              <w:rPr>
                <w:szCs w:val="21"/>
              </w:rPr>
              <w:t>4</w:t>
            </w:r>
            <w:r>
              <w:rPr>
                <w:rFonts w:hint="eastAsia"/>
                <w:szCs w:val="21"/>
              </w:rPr>
              <w:t>0</w:t>
            </w:r>
          </w:p>
        </w:tc>
        <w:tc>
          <w:tcPr>
            <w:tcW w:w="963" w:type="dxa"/>
            <w:vAlign w:val="top"/>
          </w:tcPr>
          <w:p>
            <w:pPr>
              <w:jc w:val="center"/>
              <w:rPr>
                <w:szCs w:val="21"/>
              </w:rPr>
            </w:pPr>
            <w:r>
              <w:rPr>
                <w:rFonts w:hint="eastAsia"/>
                <w:szCs w:val="21"/>
              </w:rPr>
              <w:t>≤</w:t>
            </w:r>
            <w:r>
              <w:rPr>
                <w:szCs w:val="21"/>
              </w:rPr>
              <w:t>5</w:t>
            </w:r>
            <w:r>
              <w:rPr>
                <w:rFonts w:hint="eastAsia"/>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644" w:type="dxa"/>
            <w:vAlign w:val="top"/>
          </w:tcPr>
          <w:p>
            <w:pPr>
              <w:jc w:val="center"/>
              <w:rPr>
                <w:szCs w:val="21"/>
              </w:rPr>
            </w:pPr>
            <w:r>
              <w:rPr>
                <w:rFonts w:hint="eastAsia"/>
                <w:szCs w:val="21"/>
              </w:rPr>
              <w:t>钢筋</w:t>
            </w:r>
            <w:r>
              <w:rPr>
                <w:szCs w:val="21"/>
              </w:rPr>
              <w:t>种类</w:t>
            </w:r>
          </w:p>
        </w:tc>
        <w:tc>
          <w:tcPr>
            <w:tcW w:w="963" w:type="dxa"/>
            <w:vAlign w:val="top"/>
          </w:tcPr>
          <w:p>
            <w:pPr>
              <w:jc w:val="center"/>
              <w:rPr>
                <w:szCs w:val="21"/>
              </w:rPr>
            </w:pPr>
            <w:r>
              <w:rPr>
                <w:rFonts w:hint="eastAsia"/>
                <w:szCs w:val="21"/>
              </w:rPr>
              <w:t>HRB335</w:t>
            </w:r>
          </w:p>
          <w:p>
            <w:pPr>
              <w:jc w:val="center"/>
              <w:rPr>
                <w:szCs w:val="21"/>
              </w:rPr>
            </w:pPr>
            <w:r>
              <w:rPr>
                <w:szCs w:val="21"/>
              </w:rPr>
              <w:t>HRB400</w:t>
            </w:r>
          </w:p>
        </w:tc>
        <w:tc>
          <w:tcPr>
            <w:tcW w:w="963" w:type="dxa"/>
            <w:vAlign w:val="top"/>
          </w:tcPr>
          <w:p>
            <w:pPr>
              <w:jc w:val="center"/>
              <w:rPr>
                <w:szCs w:val="21"/>
              </w:rPr>
            </w:pPr>
            <w:r>
              <w:rPr>
                <w:rFonts w:hint="eastAsia"/>
                <w:szCs w:val="21"/>
              </w:rPr>
              <w:t>HRB335</w:t>
            </w:r>
          </w:p>
          <w:p>
            <w:pPr>
              <w:jc w:val="center"/>
              <w:rPr>
                <w:szCs w:val="21"/>
              </w:rPr>
            </w:pPr>
            <w:r>
              <w:rPr>
                <w:szCs w:val="21"/>
              </w:rPr>
              <w:t>HRB400</w:t>
            </w:r>
          </w:p>
        </w:tc>
        <w:tc>
          <w:tcPr>
            <w:tcW w:w="963" w:type="dxa"/>
            <w:vAlign w:val="top"/>
          </w:tcPr>
          <w:p>
            <w:pPr>
              <w:jc w:val="center"/>
              <w:rPr>
                <w:szCs w:val="21"/>
              </w:rPr>
            </w:pPr>
            <w:r>
              <w:rPr>
                <w:rFonts w:hint="eastAsia"/>
                <w:szCs w:val="21"/>
              </w:rPr>
              <w:t>HRB3</w:t>
            </w:r>
            <w:r>
              <w:rPr>
                <w:szCs w:val="21"/>
              </w:rPr>
              <w:t>00</w:t>
            </w:r>
          </w:p>
          <w:p>
            <w:pPr>
              <w:jc w:val="center"/>
              <w:rPr>
                <w:szCs w:val="21"/>
              </w:rPr>
            </w:pPr>
            <w:r>
              <w:rPr>
                <w:szCs w:val="21"/>
              </w:rPr>
              <w:t>HRB335</w:t>
            </w:r>
          </w:p>
        </w:tc>
        <w:tc>
          <w:tcPr>
            <w:tcW w:w="963" w:type="dxa"/>
            <w:vAlign w:val="top"/>
          </w:tcPr>
          <w:p>
            <w:pPr>
              <w:jc w:val="center"/>
              <w:rPr>
                <w:szCs w:val="21"/>
              </w:rPr>
            </w:pPr>
            <w:r>
              <w:rPr>
                <w:rFonts w:hint="eastAsia"/>
                <w:szCs w:val="21"/>
              </w:rPr>
              <w:t>HRB3</w:t>
            </w:r>
            <w:r>
              <w:rPr>
                <w:szCs w:val="21"/>
              </w:rPr>
              <w:t>00</w:t>
            </w:r>
          </w:p>
          <w:p>
            <w:pPr>
              <w:jc w:val="center"/>
              <w:rPr>
                <w:szCs w:val="21"/>
              </w:rPr>
            </w:pPr>
            <w:r>
              <w:rPr>
                <w:szCs w:val="21"/>
              </w:rPr>
              <w:t>HRB335</w:t>
            </w:r>
          </w:p>
        </w:tc>
      </w:tr>
    </w:tbl>
    <w:p>
      <w:pPr>
        <w:jc w:val="center"/>
      </w:pPr>
    </w:p>
    <w:p>
      <w:pPr>
        <w:pStyle w:val="51"/>
      </w:pPr>
      <w:r>
        <w:br w:type="page"/>
      </w:r>
    </w:p>
    <w:p>
      <w:pPr>
        <w:pStyle w:val="51"/>
      </w:pPr>
      <w:r>
        <w:rPr>
          <w:b/>
        </w:rPr>
        <w:t xml:space="preserve">4 </w:t>
      </w:r>
      <w:r>
        <w:t>腰梁配筋</w:t>
      </w:r>
    </w:p>
    <w:p>
      <w:pPr>
        <w:jc w:val="center"/>
      </w:pPr>
      <w:r>
        <w:rPr>
          <w:rFonts w:ascii="Calibri" w:hAnsi="Calibri" w:eastAsia="宋体" w:cs="宋体"/>
          <w:kern w:val="2"/>
          <w:sz w:val="24"/>
          <w:szCs w:val="22"/>
          <w:lang w:val="en-US" w:eastAsia="zh-CN" w:bidi="ar-SA"/>
        </w:rPr>
        <w:pict>
          <v:shape id="图片 504" o:spid="_x0000_s1526" type="#_x0000_t75" style="height:255pt;width:222.7pt;rotation:0f;" o:ole="f" fillcolor="#FFFFFF" filled="f" o:preferrelative="t" stroked="f" coordorigin="0,0" coordsize="21600,21600">
            <v:fill on="f" color2="#FFFFFF" focus="0%"/>
            <v:imagedata gain="65536f" blacklevel="0f" gamma="0" o:title="" r:id="rId899"/>
            <o:lock v:ext="edit" position="f" selection="f" grouping="f" rotation="f" cropping="f" text="f" aspectratio="t"/>
            <w10:wrap type="none"/>
            <w10:anchorlock/>
          </v:shape>
        </w:pict>
      </w:r>
    </w:p>
    <w:p>
      <w:pPr>
        <w:jc w:val="center"/>
      </w:pPr>
    </w:p>
    <w:tbl>
      <w:tblPr>
        <w:tblStyle w:val="36"/>
        <w:tblW w:w="512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01"/>
        <w:gridCol w:w="963"/>
        <w:gridCol w:w="963"/>
        <w:gridCol w:w="963"/>
        <w:gridCol w:w="113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Align w:val="top"/>
          </w:tcPr>
          <w:p>
            <w:pPr>
              <w:jc w:val="center"/>
            </w:pPr>
            <w:r>
              <w:rPr>
                <w:rFonts w:hint="eastAsia"/>
              </w:rPr>
              <w:t>配筋</w:t>
            </w:r>
          </w:p>
        </w:tc>
        <w:tc>
          <w:tcPr>
            <w:tcW w:w="963" w:type="dxa"/>
            <w:vAlign w:val="top"/>
          </w:tcPr>
          <w:p>
            <w:pPr>
              <w:jc w:val="center"/>
            </w:pPr>
            <w:r>
              <w:rPr>
                <w:rFonts w:hint="eastAsia"/>
              </w:rPr>
              <w:t>①</w:t>
            </w:r>
          </w:p>
        </w:tc>
        <w:tc>
          <w:tcPr>
            <w:tcW w:w="963" w:type="dxa"/>
            <w:vAlign w:val="top"/>
          </w:tcPr>
          <w:p>
            <w:pPr>
              <w:jc w:val="center"/>
            </w:pPr>
            <w:r>
              <w:rPr>
                <w:rFonts w:hint="eastAsia"/>
              </w:rPr>
              <w:t>②</w:t>
            </w:r>
          </w:p>
        </w:tc>
        <w:tc>
          <w:tcPr>
            <w:tcW w:w="963" w:type="dxa"/>
            <w:vAlign w:val="top"/>
          </w:tcPr>
          <w:p>
            <w:pPr>
              <w:jc w:val="center"/>
            </w:pPr>
            <w:r>
              <w:rPr>
                <w:rFonts w:hint="eastAsia"/>
              </w:rPr>
              <w:t>③</w:t>
            </w:r>
          </w:p>
        </w:tc>
        <w:tc>
          <w:tcPr>
            <w:tcW w:w="1134" w:type="dxa"/>
            <w:vAlign w:val="top"/>
          </w:tcPr>
          <w:p>
            <w:pPr>
              <w:jc w:val="center"/>
            </w:pPr>
            <w:r>
              <w:rPr>
                <w:rFonts w:hint="eastAsia"/>
              </w:rPr>
              <w:t>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Align w:val="top"/>
          </w:tcPr>
          <w:p>
            <w:pPr>
              <w:jc w:val="center"/>
            </w:pPr>
            <w:r>
              <w:rPr>
                <w:rFonts w:hint="eastAsia"/>
              </w:rPr>
              <w:t>钢筋</w:t>
            </w:r>
            <w:r>
              <w:t>直径(mm)</w:t>
            </w:r>
          </w:p>
        </w:tc>
        <w:tc>
          <w:tcPr>
            <w:tcW w:w="963" w:type="dxa"/>
            <w:vAlign w:val="top"/>
          </w:tcPr>
          <w:p>
            <w:pPr>
              <w:jc w:val="center"/>
              <w:rPr>
                <w:szCs w:val="21"/>
              </w:rPr>
            </w:pPr>
            <w:r>
              <w:rPr>
                <w:rFonts w:hint="eastAsia"/>
                <w:szCs w:val="21"/>
              </w:rPr>
              <w:t>≥</w:t>
            </w:r>
            <w:r>
              <w:rPr>
                <w:szCs w:val="21"/>
              </w:rPr>
              <w:t>20</w:t>
            </w:r>
          </w:p>
        </w:tc>
        <w:tc>
          <w:tcPr>
            <w:tcW w:w="963" w:type="dxa"/>
            <w:vAlign w:val="top"/>
          </w:tcPr>
          <w:p>
            <w:pPr>
              <w:jc w:val="center"/>
              <w:rPr>
                <w:szCs w:val="21"/>
              </w:rPr>
            </w:pPr>
            <w:r>
              <w:rPr>
                <w:rFonts w:hint="eastAsia"/>
                <w:szCs w:val="21"/>
              </w:rPr>
              <w:t>≥</w:t>
            </w:r>
            <w:r>
              <w:rPr>
                <w:szCs w:val="21"/>
              </w:rPr>
              <w:t>20</w:t>
            </w:r>
          </w:p>
        </w:tc>
        <w:tc>
          <w:tcPr>
            <w:tcW w:w="963" w:type="dxa"/>
            <w:vAlign w:val="top"/>
          </w:tcPr>
          <w:p>
            <w:pPr>
              <w:jc w:val="center"/>
              <w:rPr>
                <w:szCs w:val="21"/>
              </w:rPr>
            </w:pPr>
            <w:r>
              <w:rPr>
                <w:rFonts w:hint="eastAsia"/>
                <w:szCs w:val="21"/>
              </w:rPr>
              <w:t>≥</w:t>
            </w:r>
            <w:r>
              <w:rPr>
                <w:szCs w:val="21"/>
              </w:rPr>
              <w:t>8</w:t>
            </w:r>
          </w:p>
        </w:tc>
        <w:tc>
          <w:tcPr>
            <w:tcW w:w="1134" w:type="dxa"/>
            <w:vAlign w:val="top"/>
          </w:tcPr>
          <w:p>
            <w:pPr>
              <w:jc w:val="center"/>
            </w:pPr>
            <w:r>
              <w:rPr>
                <w:rFonts w:hint="eastAsia"/>
              </w:rPr>
              <w:t>6</w:t>
            </w:r>
            <w:r>
              <w:t>~12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Align w:val="top"/>
          </w:tcPr>
          <w:p>
            <w:pPr>
              <w:jc w:val="center"/>
            </w:pPr>
            <w:r>
              <w:rPr>
                <w:rFonts w:hint="eastAsia"/>
              </w:rPr>
              <w:t>钢筋</w:t>
            </w:r>
            <w:r>
              <w:t>间距</w:t>
            </w:r>
            <w:r>
              <w:rPr>
                <w:rFonts w:hint="eastAsia"/>
              </w:rPr>
              <w:t>(mm)</w:t>
            </w:r>
          </w:p>
        </w:tc>
        <w:tc>
          <w:tcPr>
            <w:tcW w:w="963" w:type="dxa"/>
            <w:vAlign w:val="top"/>
          </w:tcPr>
          <w:p>
            <w:pPr>
              <w:jc w:val="center"/>
              <w:rPr>
                <w:szCs w:val="21"/>
              </w:rPr>
            </w:pPr>
            <w:r>
              <w:rPr>
                <w:rFonts w:hint="eastAsia"/>
                <w:szCs w:val="21"/>
              </w:rPr>
              <w:t>≤200</w:t>
            </w:r>
          </w:p>
        </w:tc>
        <w:tc>
          <w:tcPr>
            <w:tcW w:w="963" w:type="dxa"/>
            <w:vAlign w:val="top"/>
          </w:tcPr>
          <w:p>
            <w:pPr>
              <w:jc w:val="center"/>
              <w:rPr>
                <w:szCs w:val="21"/>
              </w:rPr>
            </w:pPr>
            <w:r>
              <w:rPr>
                <w:rFonts w:hint="eastAsia"/>
                <w:szCs w:val="21"/>
              </w:rPr>
              <w:t>≤</w:t>
            </w:r>
            <w:r>
              <w:rPr>
                <w:szCs w:val="21"/>
              </w:rPr>
              <w:t>2</w:t>
            </w:r>
            <w:r>
              <w:rPr>
                <w:rFonts w:hint="eastAsia"/>
                <w:szCs w:val="21"/>
              </w:rPr>
              <w:t>00</w:t>
            </w:r>
          </w:p>
        </w:tc>
        <w:tc>
          <w:tcPr>
            <w:tcW w:w="963" w:type="dxa"/>
            <w:vAlign w:val="top"/>
          </w:tcPr>
          <w:p>
            <w:pPr>
              <w:jc w:val="center"/>
              <w:rPr>
                <w:szCs w:val="21"/>
              </w:rPr>
            </w:pPr>
            <w:r>
              <w:rPr>
                <w:rFonts w:hint="eastAsia"/>
                <w:szCs w:val="21"/>
              </w:rPr>
              <w:t>≤</w:t>
            </w:r>
            <w:r>
              <w:rPr>
                <w:szCs w:val="21"/>
              </w:rPr>
              <w:t>2</w:t>
            </w:r>
            <w:r>
              <w:rPr>
                <w:rFonts w:hint="eastAsia"/>
                <w:szCs w:val="21"/>
              </w:rPr>
              <w:t>00</w:t>
            </w:r>
          </w:p>
        </w:tc>
        <w:tc>
          <w:tcPr>
            <w:tcW w:w="1134" w:type="dxa"/>
            <w:vAlign w:val="top"/>
          </w:tcPr>
          <w:p>
            <w:pPr>
              <w:jc w:val="center"/>
            </w:pPr>
            <w:r>
              <w:rPr>
                <w:rFonts w:hint="eastAsia"/>
                <w:szCs w:val="21"/>
              </w:rPr>
              <w:t>≤</w:t>
            </w:r>
            <w:r>
              <w:rPr>
                <w:szCs w:val="21"/>
              </w:rPr>
              <w:t>4</w:t>
            </w:r>
            <w:r>
              <w:rPr>
                <w:rFonts w:hint="eastAsia"/>
                <w:szCs w:val="21"/>
              </w:rPr>
              <w:t>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1101" w:type="dxa"/>
            <w:vAlign w:val="top"/>
          </w:tcPr>
          <w:p>
            <w:pPr>
              <w:jc w:val="center"/>
            </w:pPr>
            <w:r>
              <w:rPr>
                <w:rFonts w:hint="eastAsia"/>
              </w:rPr>
              <w:t>钢筋</w:t>
            </w:r>
            <w:r>
              <w:t>种类</w:t>
            </w:r>
          </w:p>
        </w:tc>
        <w:tc>
          <w:tcPr>
            <w:tcW w:w="963" w:type="dxa"/>
            <w:vAlign w:val="top"/>
          </w:tcPr>
          <w:p>
            <w:pPr>
              <w:jc w:val="center"/>
            </w:pPr>
            <w:r>
              <w:rPr>
                <w:rFonts w:hint="eastAsia"/>
              </w:rPr>
              <w:t>HRB335</w:t>
            </w:r>
          </w:p>
          <w:p>
            <w:pPr>
              <w:jc w:val="center"/>
            </w:pPr>
            <w:r>
              <w:t>HRB400</w:t>
            </w:r>
          </w:p>
        </w:tc>
        <w:tc>
          <w:tcPr>
            <w:tcW w:w="963" w:type="dxa"/>
            <w:vAlign w:val="top"/>
          </w:tcPr>
          <w:p>
            <w:pPr>
              <w:jc w:val="center"/>
            </w:pPr>
            <w:r>
              <w:rPr>
                <w:rFonts w:hint="eastAsia"/>
              </w:rPr>
              <w:t>HRB335</w:t>
            </w:r>
          </w:p>
          <w:p>
            <w:pPr>
              <w:jc w:val="center"/>
            </w:pPr>
            <w:r>
              <w:t>HRB400</w:t>
            </w:r>
          </w:p>
        </w:tc>
        <w:tc>
          <w:tcPr>
            <w:tcW w:w="963" w:type="dxa"/>
            <w:vAlign w:val="top"/>
          </w:tcPr>
          <w:p>
            <w:pPr>
              <w:jc w:val="center"/>
            </w:pPr>
            <w:r>
              <w:rPr>
                <w:rFonts w:hint="eastAsia"/>
              </w:rPr>
              <w:t>HRB3</w:t>
            </w:r>
            <w:r>
              <w:t>00</w:t>
            </w:r>
          </w:p>
          <w:p>
            <w:pPr>
              <w:jc w:val="center"/>
            </w:pPr>
            <w:r>
              <w:t>HRB435</w:t>
            </w:r>
          </w:p>
        </w:tc>
        <w:tc>
          <w:tcPr>
            <w:tcW w:w="1134" w:type="dxa"/>
            <w:vAlign w:val="top"/>
          </w:tcPr>
          <w:p>
            <w:pPr>
              <w:jc w:val="center"/>
            </w:pPr>
            <w:r>
              <w:rPr>
                <w:rFonts w:hint="eastAsia"/>
              </w:rPr>
              <w:t>HRB3</w:t>
            </w:r>
            <w:r>
              <w:t>00</w:t>
            </w:r>
          </w:p>
          <w:p>
            <w:pPr>
              <w:jc w:val="center"/>
            </w:pPr>
            <w:r>
              <w:t>HRB435</w:t>
            </w:r>
          </w:p>
        </w:tc>
      </w:tr>
    </w:tbl>
    <w:p>
      <w:pPr>
        <w:jc w:val="center"/>
      </w:pPr>
    </w:p>
    <w:p>
      <w:pPr>
        <w:pStyle w:val="3"/>
        <w:tabs>
          <w:tab w:val="left" w:pos="720"/>
          <w:tab w:val="left" w:pos="910"/>
          <w:tab w:val="left" w:pos="1190"/>
          <w:tab w:val="left" w:pos="2520"/>
          <w:tab w:val="left" w:pos="7020"/>
        </w:tabs>
        <w:spacing w:before="0" w:after="0" w:line="360" w:lineRule="auto"/>
        <w:rPr>
          <w:rFonts w:eastAsia="宋体"/>
          <w:b w:val="0"/>
          <w:bCs w:val="0"/>
        </w:rPr>
      </w:pPr>
      <w:r>
        <w:rPr>
          <w:rFonts w:eastAsia="宋体"/>
          <w:b w:val="0"/>
          <w:bCs w:val="0"/>
        </w:rPr>
        <w:br w:type="page"/>
      </w:r>
    </w:p>
    <w:p>
      <w:pPr>
        <w:pStyle w:val="3"/>
        <w:rPr>
          <w:color w:val="FF0000"/>
        </w:rPr>
      </w:pPr>
      <w:bookmarkStart w:id="184" w:name="_Toc10651030"/>
      <w:r>
        <w:rPr>
          <w:rFonts w:hint="eastAsia"/>
        </w:rPr>
        <w:t>K.4  竖向斜撑</w:t>
      </w:r>
      <w:bookmarkEnd w:id="184"/>
    </w:p>
    <w:p>
      <w:pPr>
        <w:pStyle w:val="50"/>
      </w:pPr>
      <w:r>
        <w:rPr>
          <w:rFonts w:hint="eastAsia"/>
          <w:b/>
        </w:rPr>
        <w:t>K</w:t>
      </w:r>
      <w:r>
        <w:rPr>
          <w:b/>
        </w:rPr>
        <w:t>.</w:t>
      </w:r>
      <w:r>
        <w:rPr>
          <w:rFonts w:hint="eastAsia"/>
          <w:b/>
        </w:rPr>
        <w:t>4</w:t>
      </w:r>
      <w:r>
        <w:rPr>
          <w:b/>
        </w:rPr>
        <w:t>.1</w:t>
      </w:r>
      <w:r>
        <w:rPr>
          <w:rFonts w:hint="eastAsia"/>
        </w:rPr>
        <w:t xml:space="preserve"> 竖向斜撑系统示意图</w:t>
      </w:r>
    </w:p>
    <w:p>
      <w:pPr>
        <w:jc w:val="center"/>
      </w:pPr>
      <w:r>
        <w:rPr>
          <w:rFonts w:hint="eastAsia" w:ascii="Calibri" w:hAnsi="Calibri" w:eastAsia="宋体" w:cs="宋体"/>
          <w:kern w:val="2"/>
          <w:sz w:val="24"/>
          <w:szCs w:val="22"/>
          <w:lang w:val="en-US" w:eastAsia="zh-CN" w:bidi="ar-SA"/>
        </w:rPr>
        <w:pict>
          <v:shape id="图片 505" o:spid="_x0000_s1527" type="#_x0000_t75" style="height:145.65pt;width:283.6pt;rotation:0f;" o:ole="f" fillcolor="#FFFFFF" filled="f" o:preferrelative="t" stroked="f" coordorigin="0,0" coordsize="21600,21600">
            <v:fill on="f" color2="#FFFFFF" focus="0%"/>
            <v:imagedata gain="65536f" blacklevel="0f" gamma="0" o:title="" r:id="rId900"/>
            <o:lock v:ext="edit" position="f" selection="f" grouping="f" rotation="f" cropping="f" text="f" aspectratio="t"/>
            <w10:wrap type="none"/>
            <w10:anchorlock/>
          </v:shape>
        </w:pict>
      </w:r>
    </w:p>
    <w:p>
      <w:pPr>
        <w:pStyle w:val="50"/>
      </w:pPr>
      <w:r>
        <w:rPr>
          <w:rFonts w:hint="eastAsia"/>
          <w:b/>
        </w:rPr>
        <w:t>K</w:t>
      </w:r>
      <w:r>
        <w:rPr>
          <w:b/>
        </w:rPr>
        <w:t>.</w:t>
      </w:r>
      <w:r>
        <w:rPr>
          <w:rFonts w:hint="eastAsia"/>
          <w:b/>
        </w:rPr>
        <w:t>4</w:t>
      </w:r>
      <w:r>
        <w:rPr>
          <w:b/>
        </w:rPr>
        <w:t>.2</w:t>
      </w:r>
      <w:r>
        <w:rPr>
          <w:rFonts w:hint="eastAsia"/>
          <w:b/>
        </w:rPr>
        <w:t xml:space="preserve"> </w:t>
      </w:r>
      <w:r>
        <w:rPr>
          <w:rFonts w:hint="eastAsia"/>
        </w:rPr>
        <w:t>竖向斜撑腰梁</w:t>
      </w:r>
    </w:p>
    <w:p>
      <w:pPr>
        <w:pStyle w:val="40"/>
        <w:ind w:firstLine="0" w:firstLineChars="0"/>
        <w:jc w:val="center"/>
      </w:pPr>
      <w:r>
        <w:rPr>
          <w:rFonts w:ascii="Calibri" w:hAnsi="Calibri" w:eastAsia="宋体" w:cs="宋体"/>
          <w:kern w:val="2"/>
          <w:sz w:val="24"/>
          <w:szCs w:val="22"/>
          <w:lang w:val="en-US" w:eastAsia="zh-CN" w:bidi="ar-SA"/>
        </w:rPr>
        <w:pict>
          <v:shape id="图片 506" o:spid="_x0000_s1528" type="#_x0000_t75" style="height:126.75pt;width:170.05pt;rotation:0f;" o:ole="f" fillcolor="#FFFFFF" filled="f" o:preferrelative="t" stroked="f" coordorigin="0,0" coordsize="21600,21600">
            <v:fill on="f" color2="#FFFFFF" focus="0%"/>
            <v:imagedata gain="65536f" blacklevel="0f" gamma="0" o:title="" r:id="rId901"/>
            <o:lock v:ext="edit" position="f" selection="f" grouping="f" rotation="f" cropping="f" text="f" aspectratio="t"/>
            <w10:wrap type="none"/>
            <w10:anchorlock/>
          </v:shape>
        </w:pict>
      </w:r>
    </w:p>
    <w:p>
      <w:pPr>
        <w:pStyle w:val="40"/>
        <w:ind w:firstLine="0" w:firstLineChars="0"/>
        <w:jc w:val="center"/>
        <w:rPr>
          <w:rFonts w:ascii="Times New Roman" w:hAnsi="Times New Roman"/>
          <w:b/>
          <w:bCs/>
          <w:sz w:val="32"/>
          <w:szCs w:val="21"/>
        </w:rPr>
      </w:pPr>
      <w:r>
        <w:rPr>
          <w:rFonts w:hint="eastAsia"/>
        </w:rPr>
        <w:t>钢管</w:t>
      </w:r>
      <w:r>
        <w:t>支撑腰梁大样图</w:t>
      </w:r>
    </w:p>
    <w:p>
      <w:pPr>
        <w:pStyle w:val="40"/>
        <w:ind w:firstLine="0" w:firstLineChars="0"/>
        <w:jc w:val="center"/>
        <w:rPr>
          <w:rFonts w:ascii="Times New Roman" w:hAnsi="Times New Roman"/>
          <w:b/>
          <w:bCs/>
          <w:sz w:val="32"/>
          <w:szCs w:val="21"/>
        </w:rPr>
      </w:pPr>
      <w:r>
        <w:t xml:space="preserve">      </w:t>
      </w:r>
    </w:p>
    <w:p>
      <w:pPr>
        <w:pStyle w:val="50"/>
      </w:pPr>
      <w:r>
        <w:rPr>
          <w:rFonts w:hint="eastAsia"/>
          <w:b/>
        </w:rPr>
        <w:t>K</w:t>
      </w:r>
      <w:r>
        <w:rPr>
          <w:b/>
        </w:rPr>
        <w:t>.</w:t>
      </w:r>
      <w:r>
        <w:rPr>
          <w:rFonts w:hint="eastAsia"/>
          <w:b/>
        </w:rPr>
        <w:t>4</w:t>
      </w:r>
      <w:r>
        <w:rPr>
          <w:b/>
        </w:rPr>
        <w:t>.3</w:t>
      </w:r>
      <w:r>
        <w:rPr>
          <w:rFonts w:hint="eastAsia"/>
        </w:rPr>
        <w:t xml:space="preserve"> 竖向斜撑与底（楼）板连接</w:t>
      </w:r>
    </w:p>
    <w:p>
      <w:pPr>
        <w:jc w:val="center"/>
        <w:rPr>
          <w:rFonts w:ascii="Romantic" w:hAnsi="Romantic"/>
        </w:rPr>
      </w:pPr>
      <w:r>
        <w:rPr>
          <w:rFonts w:ascii="Calibri" w:hAnsi="Calibri" w:eastAsia="宋体" w:cs="宋体"/>
          <w:kern w:val="2"/>
          <w:sz w:val="24"/>
          <w:szCs w:val="22"/>
          <w:lang w:val="en-US" w:eastAsia="zh-CN" w:bidi="ar-SA"/>
        </w:rPr>
        <w:pict>
          <v:shape id="图片 507" o:spid="_x0000_s1529" type="#_x0000_t75" style="height:161.1pt;width:170.1pt;rotation:0f;" o:ole="f" fillcolor="#FFFFFF" filled="f" o:preferrelative="t" stroked="f" coordorigin="0,0" coordsize="21600,21600">
            <v:fill on="f" color2="#FFFFFF" focus="0%"/>
            <v:imagedata gain="65536f" blacklevel="0f" gamma="0" o:title="" r:id="rId902"/>
            <o:lock v:ext="edit" position="f" selection="f" grouping="f" rotation="f" cropping="f" text="f" aspectratio="t"/>
            <w10:wrap type="none"/>
            <w10:anchorlock/>
          </v:shape>
        </w:pict>
      </w:r>
    </w:p>
    <w:p>
      <w:pPr>
        <w:widowControl/>
        <w:spacing w:line="240" w:lineRule="auto"/>
        <w:jc w:val="left"/>
      </w:pPr>
      <w:r>
        <w:br w:type="page"/>
      </w:r>
    </w:p>
    <w:p>
      <w:pPr>
        <w:pStyle w:val="2"/>
        <w:spacing w:before="240" w:after="240"/>
        <w:rPr>
          <w:ins w:id="205" w:author="qiujianjin" w:date="2009-07-28T17:05:00Z"/>
          <w:rFonts w:cs="Times New Roman"/>
        </w:rPr>
      </w:pPr>
      <w:ins w:id="206" w:author="qiujianjin" w:date="2009-07-28T17:05:00Z">
        <w:bookmarkStart w:id="185" w:name="_Toc535326461"/>
        <w:bookmarkStart w:id="186" w:name="_Toc248810091"/>
        <w:bookmarkStart w:id="187" w:name="_Toc10651031"/>
        <w:r>
          <w:rPr>
            <w:rFonts w:hint="eastAsia"/>
          </w:rPr>
          <w:t>附录</w:t>
        </w:r>
      </w:ins>
      <w:r>
        <w:rPr>
          <w:rFonts w:hint="eastAsia"/>
        </w:rPr>
        <w:t>L</w:t>
      </w:r>
      <w:ins w:id="207" w:author="qiujianjin" w:date="2009-07-28T17:05:00Z">
        <w:r>
          <w:rPr>
            <w:rFonts w:hint="eastAsia"/>
          </w:rPr>
          <w:t xml:space="preserve">   深圳地区主要土层物理力学参数</w:t>
        </w:r>
      </w:ins>
      <w:r>
        <w:rPr>
          <w:rFonts w:hint="eastAsia"/>
        </w:rPr>
        <w:t>统计表</w:t>
      </w:r>
      <w:bookmarkEnd w:id="185"/>
      <w:bookmarkEnd w:id="186"/>
      <w:bookmarkEnd w:id="187"/>
    </w:p>
    <w:p>
      <w:r>
        <w:rPr>
          <w:rFonts w:ascii="Calibri" w:hAnsi="Calibri" w:eastAsia="宋体" w:cs="宋体"/>
          <w:kern w:val="2"/>
          <w:sz w:val="24"/>
          <w:szCs w:val="22"/>
          <w:lang w:val="en-US" w:eastAsia="zh-CN" w:bidi="ar-SA"/>
        </w:rPr>
        <w:pict>
          <v:shape id="图片 65" o:spid="_x0000_s1530" type="#_x0000_t75" style="height:600.55pt;width:432pt;rotation:0f;" o:ole="f" fillcolor="#FFFFFF" filled="f" o:preferrelative="t" stroked="f" coordorigin="0,0" coordsize="21600,21600">
            <v:fill on="f" color2="#FFFFFF" focus="0%"/>
            <v:imagedata gain="65536f" blacklevel="0f" gamma="0" o:title="" r:id="rId903"/>
            <o:lock v:ext="edit" position="f" selection="f" grouping="f" rotation="f" cropping="f" text="f" aspectratio="t"/>
            <w10:wrap type="none"/>
            <w10:anchorlock/>
          </v:shape>
        </w:pict>
      </w:r>
    </w:p>
    <w:p>
      <w:pPr>
        <w:widowControl/>
        <w:spacing w:line="240" w:lineRule="auto"/>
        <w:jc w:val="left"/>
      </w:pPr>
      <w:r>
        <w:br w:type="page"/>
      </w:r>
    </w:p>
    <w:p>
      <w:pPr>
        <w:spacing w:line="1000" w:lineRule="exact"/>
        <w:jc w:val="center"/>
        <w:rPr>
          <w:rFonts w:ascii="Times New Roman" w:hAnsi="Times New Roman" w:cs="Times New Roman"/>
          <w:b/>
          <w:sz w:val="32"/>
          <w:szCs w:val="32"/>
        </w:rPr>
      </w:pPr>
      <w:r>
        <w:rPr>
          <w:rFonts w:hint="eastAsia" w:ascii="Times New Roman" w:hAnsi="Times New Roman" w:cs="Times New Roman"/>
          <w:b/>
          <w:sz w:val="32"/>
          <w:szCs w:val="32"/>
        </w:rPr>
        <w:t>深圳市标准</w:t>
      </w:r>
    </w:p>
    <w:p>
      <w:pPr>
        <w:spacing w:line="1000" w:lineRule="exact"/>
        <w:jc w:val="center"/>
        <w:rPr>
          <w:rFonts w:ascii="Times New Roman" w:hAnsi="Times New Roman" w:cs="Times New Roman"/>
          <w:b/>
          <w:sz w:val="36"/>
          <w:szCs w:val="36"/>
        </w:rPr>
      </w:pPr>
      <w:r>
        <w:rPr>
          <w:rFonts w:hint="eastAsia" w:ascii="Times New Roman" w:hAnsi="Times New Roman" w:cs="Times New Roman"/>
          <w:b/>
          <w:sz w:val="36"/>
          <w:szCs w:val="36"/>
        </w:rPr>
        <w:t>深圳地区基坑支护技术规范</w:t>
      </w:r>
    </w:p>
    <w:p>
      <w:pPr>
        <w:spacing w:line="1000" w:lineRule="exact"/>
        <w:jc w:val="center"/>
        <w:rPr>
          <w:rFonts w:ascii="Times New Roman" w:hAnsi="Times New Roman" w:cs="Times New Roman"/>
          <w:sz w:val="28"/>
          <w:szCs w:val="28"/>
        </w:rPr>
      </w:pPr>
      <w:r>
        <w:rPr>
          <w:rFonts w:ascii="Times New Roman" w:hAnsi="Times New Roman" w:cs="Times New Roman"/>
          <w:sz w:val="28"/>
          <w:szCs w:val="28"/>
        </w:rPr>
        <w:t>Technical code for Retaining and Protection of excavations</w:t>
      </w:r>
      <w:r>
        <w:rPr>
          <w:rFonts w:hint="eastAsia" w:ascii="Times New Roman" w:hAnsi="Times New Roman" w:cs="Times New Roman"/>
          <w:sz w:val="28"/>
          <w:szCs w:val="28"/>
        </w:rPr>
        <w:t xml:space="preserve"> </w:t>
      </w:r>
    </w:p>
    <w:p>
      <w:pPr>
        <w:spacing w:line="1000" w:lineRule="exact"/>
        <w:jc w:val="center"/>
        <w:rPr>
          <w:rFonts w:ascii="Times New Roman" w:hAnsi="Times New Roman" w:cs="Times New Roman"/>
          <w:sz w:val="28"/>
          <w:szCs w:val="28"/>
        </w:rPr>
      </w:pPr>
      <w:r>
        <w:rPr>
          <w:rFonts w:ascii="Times New Roman" w:hAnsi="Times New Roman" w:cs="Times New Roman"/>
          <w:sz w:val="28"/>
          <w:szCs w:val="28"/>
        </w:rPr>
        <w:t>in Shenzhen area</w:t>
      </w:r>
    </w:p>
    <w:p>
      <w:pPr>
        <w:spacing w:line="1000" w:lineRule="exact"/>
        <w:jc w:val="center"/>
        <w:rPr>
          <w:rFonts w:ascii="Times New Roman" w:hAnsi="Times New Roman" w:cs="Times New Roman"/>
          <w:sz w:val="28"/>
          <w:szCs w:val="28"/>
        </w:rPr>
      </w:pPr>
      <w:r>
        <w:rPr>
          <w:rFonts w:ascii="Times New Roman" w:hAnsi="Times New Roman" w:cs="Times New Roman"/>
          <w:sz w:val="28"/>
          <w:szCs w:val="28"/>
        </w:rPr>
        <w:t>SJG O5</w:t>
      </w:r>
      <w:r>
        <w:rPr>
          <w:rFonts w:hint="eastAsia" w:ascii="Times New Roman" w:hAnsi="Times New Roman" w:cs="Times New Roman"/>
          <w:sz w:val="28"/>
          <w:szCs w:val="28"/>
        </w:rPr>
        <w:t>——</w:t>
      </w:r>
      <w:r>
        <w:rPr>
          <w:rFonts w:hint="eastAsia" w:ascii="宋体" w:hAnsi="宋体" w:cs="Times New Roman"/>
          <w:sz w:val="28"/>
          <w:szCs w:val="28"/>
        </w:rPr>
        <w:t>××××</w:t>
      </w:r>
    </w:p>
    <w:p>
      <w:pPr>
        <w:spacing w:line="1000" w:lineRule="exact"/>
        <w:jc w:val="center"/>
        <w:rPr>
          <w:rFonts w:ascii="Times New Roman" w:hAnsi="Times New Roman" w:cs="Times New Roman"/>
          <w:sz w:val="28"/>
          <w:szCs w:val="28"/>
        </w:rPr>
      </w:pPr>
      <w:r>
        <w:rPr>
          <w:rFonts w:hint="eastAsia" w:ascii="Times New Roman" w:hAnsi="Times New Roman" w:cs="Times New Roman"/>
          <w:sz w:val="28"/>
          <w:szCs w:val="28"/>
        </w:rPr>
        <w:t>条</w:t>
      </w:r>
      <w:r>
        <w:rPr>
          <w:rFonts w:ascii="Times New Roman" w:hAnsi="Times New Roman" w:cs="Times New Roman"/>
          <w:sz w:val="28"/>
          <w:szCs w:val="28"/>
        </w:rPr>
        <w:t xml:space="preserve"> </w:t>
      </w:r>
      <w:r>
        <w:rPr>
          <w:rFonts w:hint="eastAsia" w:ascii="Times New Roman" w:hAnsi="Times New Roman" w:cs="Times New Roman"/>
          <w:sz w:val="28"/>
          <w:szCs w:val="28"/>
        </w:rPr>
        <w:t>文</w:t>
      </w:r>
      <w:r>
        <w:rPr>
          <w:rFonts w:ascii="Times New Roman" w:hAnsi="Times New Roman" w:cs="Times New Roman"/>
          <w:sz w:val="28"/>
          <w:szCs w:val="28"/>
        </w:rPr>
        <w:t xml:space="preserve"> </w:t>
      </w:r>
      <w:r>
        <w:rPr>
          <w:rFonts w:hint="eastAsia" w:ascii="Times New Roman" w:hAnsi="Times New Roman" w:cs="Times New Roman"/>
          <w:sz w:val="28"/>
          <w:szCs w:val="28"/>
        </w:rPr>
        <w:t>说</w:t>
      </w:r>
      <w:r>
        <w:rPr>
          <w:rFonts w:ascii="Times New Roman" w:hAnsi="Times New Roman" w:cs="Times New Roman"/>
          <w:sz w:val="28"/>
          <w:szCs w:val="28"/>
        </w:rPr>
        <w:t xml:space="preserve"> </w:t>
      </w:r>
      <w:r>
        <w:rPr>
          <w:rFonts w:hint="eastAsia" w:ascii="Times New Roman" w:hAnsi="Times New Roman" w:cs="Times New Roman"/>
          <w:sz w:val="28"/>
          <w:szCs w:val="28"/>
        </w:rPr>
        <w:t>明</w:t>
      </w:r>
    </w:p>
    <w:p>
      <w:pPr>
        <w:spacing w:line="1000" w:lineRule="exact"/>
        <w:jc w:val="center"/>
        <w:rPr>
          <w:rFonts w:ascii="Times New Roman" w:hAnsi="Times New Roman" w:cs="Times New Roman"/>
          <w:b/>
          <w:sz w:val="28"/>
          <w:szCs w:val="28"/>
        </w:rPr>
      </w:pPr>
    </w:p>
    <w:p>
      <w:pPr>
        <w:spacing w:line="1000" w:lineRule="exact"/>
        <w:jc w:val="center"/>
        <w:rPr>
          <w:rFonts w:ascii="Times New Roman" w:hAnsi="Times New Roman" w:cs="Times New Roman"/>
          <w:sz w:val="28"/>
          <w:szCs w:val="28"/>
        </w:rPr>
      </w:pPr>
    </w:p>
    <w:p>
      <w:pPr>
        <w:spacing w:line="1000" w:lineRule="exact"/>
        <w:jc w:val="center"/>
        <w:rPr>
          <w:rFonts w:ascii="Times New Roman" w:hAnsi="Times New Roman" w:cs="Times New Roman"/>
          <w:sz w:val="28"/>
          <w:szCs w:val="28"/>
        </w:rPr>
      </w:pPr>
    </w:p>
    <w:p>
      <w:pPr>
        <w:spacing w:line="1000" w:lineRule="exact"/>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8"/>
          <w:szCs w:val="28"/>
        </w:rPr>
      </w:pPr>
    </w:p>
    <w:p>
      <w:pPr>
        <w:spacing w:line="240" w:lineRule="auto"/>
        <w:jc w:val="center"/>
        <w:rPr>
          <w:rFonts w:ascii="Times New Roman" w:hAnsi="Times New Roman" w:cs="Times New Roman"/>
          <w:sz w:val="21"/>
          <w:szCs w:val="24"/>
        </w:rPr>
      </w:pPr>
      <w:r>
        <w:rPr>
          <w:rFonts w:hint="eastAsia" w:ascii="Times New Roman" w:hAnsi="Times New Roman" w:cs="Times New Roman"/>
          <w:sz w:val="21"/>
          <w:szCs w:val="24"/>
        </w:rPr>
        <w:t xml:space="preserve"> </w:t>
      </w:r>
    </w:p>
    <w:p>
      <w:pPr>
        <w:spacing w:line="240" w:lineRule="auto"/>
        <w:rPr>
          <w:rFonts w:ascii="Times New Roman" w:hAnsi="Times New Roman" w:cs="Times New Roman"/>
          <w:sz w:val="21"/>
          <w:szCs w:val="24"/>
        </w:rPr>
      </w:pPr>
    </w:p>
    <w:p>
      <w:pPr>
        <w:spacing w:line="240" w:lineRule="auto"/>
        <w:rPr>
          <w:rFonts w:ascii="Times New Roman" w:hAnsi="Times New Roman" w:cs="Times New Roman"/>
          <w:sz w:val="21"/>
          <w:szCs w:val="24"/>
        </w:rPr>
      </w:pPr>
    </w:p>
    <w:p>
      <w:pPr>
        <w:pStyle w:val="57"/>
        <w:spacing w:before="240" w:after="240"/>
      </w:pPr>
      <w:r>
        <w:t xml:space="preserve">1   </w:t>
      </w:r>
      <w:r>
        <w:rPr>
          <w:rFonts w:hint="eastAsia"/>
        </w:rPr>
        <w:t>总</w:t>
      </w:r>
      <w:r>
        <w:t xml:space="preserve">    </w:t>
      </w:r>
      <w:r>
        <w:rPr>
          <w:rFonts w:hint="eastAsia"/>
        </w:rPr>
        <w:t>则</w:t>
      </w:r>
    </w:p>
    <w:p>
      <w:pPr>
        <w:spacing w:line="240" w:lineRule="auto"/>
        <w:rPr>
          <w:rFonts w:ascii="Times New Roman" w:hAnsi="Times New Roman" w:cs="Times New Roman"/>
          <w:sz w:val="21"/>
          <w:szCs w:val="24"/>
        </w:rPr>
      </w:pPr>
    </w:p>
    <w:p>
      <w:pPr>
        <w:pStyle w:val="58"/>
      </w:pPr>
      <w:r>
        <w:rPr>
          <w:b/>
        </w:rPr>
        <w:t xml:space="preserve">1.0.1 </w:t>
      </w:r>
      <w:r>
        <w:rPr>
          <w:rFonts w:hint="eastAsia"/>
        </w:rPr>
        <w:t>本规范是在《深圳地区建筑深基坑支护技术规范》（</w:t>
      </w:r>
      <w:r>
        <w:t>SJG05-</w:t>
      </w:r>
      <w:r>
        <w:rPr>
          <w:rFonts w:hint="eastAsia"/>
        </w:rPr>
        <w:t xml:space="preserve">2011）（以下简称《2011规范》）基础上修订而成的。《2011规范》执行以来，对保证深基坑工程安全、促进支护技术发展起到了重要的作用，本次修订保留了原来的总体框架和编排方式，对本规范前言所述内容作了修订和增减.考虑到深圳城市发展状况和城市综合实力，本次按从严的思想进行修订。 </w:t>
      </w:r>
    </w:p>
    <w:p>
      <w:pPr>
        <w:pStyle w:val="59"/>
      </w:pPr>
      <w:r>
        <w:rPr>
          <w:rFonts w:hint="eastAsia"/>
        </w:rPr>
        <w:t>技术先进，是要求基坑工程的设计理念、设计方法、施工设备和方法，应采用既先进又比较成熟的方法；经济合理是要求在保证安全、保证质量的前提下，合理的节约投资、节省工期、争取综合经济效益最佳；保护环境是指基坑工程的设计、施工中要密切注意保护周边建筑、地铁、道路和管线的安全；节约资源，主要是指节约土地资源、地下水资源和节省建筑材料。</w:t>
      </w:r>
    </w:p>
    <w:p>
      <w:pPr>
        <w:pStyle w:val="58"/>
      </w:pPr>
      <w:r>
        <w:rPr>
          <w:b/>
        </w:rPr>
        <w:t>1.0.2</w:t>
      </w:r>
      <w:r>
        <w:t xml:space="preserve"> </w:t>
      </w:r>
      <w:r>
        <w:rPr>
          <w:rFonts w:hint="eastAsia"/>
        </w:rPr>
        <w:t>《2011规范》适用基坑深度为</w:t>
      </w:r>
      <w:r>
        <w:t>5~2</w:t>
      </w:r>
      <w:r>
        <w:rPr>
          <w:rFonts w:hint="eastAsia"/>
        </w:rPr>
        <w:t>5</w:t>
      </w:r>
      <w:r>
        <w:t>m</w:t>
      </w:r>
      <w:r>
        <w:rPr>
          <w:rFonts w:hint="eastAsia"/>
        </w:rPr>
        <w:t>，但近年来，深圳超高层建筑和地铁工程出现大量深度超过</w:t>
      </w:r>
      <w:r>
        <w:t>2</w:t>
      </w:r>
      <w:r>
        <w:rPr>
          <w:rFonts w:hint="eastAsia"/>
        </w:rPr>
        <w:t>5</w:t>
      </w:r>
      <w:r>
        <w:t>m</w:t>
      </w:r>
      <w:r>
        <w:rPr>
          <w:rFonts w:hint="eastAsia"/>
        </w:rPr>
        <w:t>，个别还有超过4</w:t>
      </w:r>
      <w:r>
        <w:t>0m</w:t>
      </w:r>
      <w:r>
        <w:rPr>
          <w:rFonts w:hint="eastAsia"/>
        </w:rPr>
        <w:t>的基坑，本次修订将深度定为30</w:t>
      </w:r>
      <w:r>
        <w:t>m</w:t>
      </w:r>
      <w:r>
        <w:rPr>
          <w:rFonts w:hint="eastAsia"/>
        </w:rPr>
        <w:t>以内是因为这个深度范围内的基坑深圳已有较多工程经验，设计师应该注意到超深基坑的土压力计算和支护结构计算与常规的基坑工程不同；对基坑深度超过30.0m的基坑仍需专题分析研究，但本规范中其它相关规定仍可参照执行。</w:t>
      </w:r>
    </w:p>
    <w:p>
      <w:pPr>
        <w:pStyle w:val="59"/>
      </w:pPr>
      <w:r>
        <w:rPr>
          <w:rFonts w:hint="eastAsia"/>
        </w:rPr>
        <w:t>本规范有关土压力和支护结构等的计算主要针对土质基坑，如果基坑是岩质或以岩质为主，采用坡率法时可参照第</w:t>
      </w:r>
      <w:r>
        <w:t>4</w:t>
      </w:r>
      <w:r>
        <w:rPr>
          <w:rFonts w:hint="eastAsia"/>
        </w:rPr>
        <w:t>章有关规定，岩质基坑的计算和设计及施工等可参照《建筑边坡工程技术规范》</w:t>
      </w:r>
      <w:r>
        <w:t>GB50330</w:t>
      </w:r>
      <w:r>
        <w:rPr>
          <w:rFonts w:hint="eastAsia"/>
        </w:rPr>
        <w:t>的有关规定。</w:t>
      </w:r>
    </w:p>
    <w:p>
      <w:pPr>
        <w:pStyle w:val="58"/>
      </w:pPr>
      <w:r>
        <w:rPr>
          <w:b/>
        </w:rPr>
        <w:t>1.0.3</w:t>
      </w:r>
      <w:r>
        <w:t xml:space="preserve">  </w:t>
      </w:r>
      <w:r>
        <w:rPr>
          <w:rFonts w:hint="eastAsia"/>
        </w:rPr>
        <w:t>本条强调了深基坑支护设计与施工的特点，鉴于地质条件的复杂性和周边环境条件的重要性，要求精心勘察设计、精心施工、严格监控、确保基坑和周边建筑、道路和管线等的安全。</w:t>
      </w:r>
    </w:p>
    <w:p>
      <w:pPr>
        <w:pStyle w:val="58"/>
      </w:pPr>
      <w:r>
        <w:rPr>
          <w:b/>
        </w:rPr>
        <w:t>1.0.4</w:t>
      </w:r>
      <w:r>
        <w:t xml:space="preserve">  </w:t>
      </w:r>
      <w:r>
        <w:rPr>
          <w:rFonts w:hint="eastAsia"/>
        </w:rPr>
        <w:t>由于规范的分工</w:t>
      </w:r>
      <w:r>
        <w:t>,</w:t>
      </w:r>
      <w:r>
        <w:rPr>
          <w:rFonts w:hint="eastAsia"/>
        </w:rPr>
        <w:t>本规范仅是一本专业规范</w:t>
      </w:r>
      <w:r>
        <w:t>,</w:t>
      </w:r>
      <w:r>
        <w:rPr>
          <w:rFonts w:hint="eastAsia"/>
        </w:rPr>
        <w:t>不可能把基坑工程中可能遇到的所有技术问题全部包括进来。因此</w:t>
      </w:r>
      <w:r>
        <w:t>,</w:t>
      </w:r>
      <w:r>
        <w:rPr>
          <w:rFonts w:hint="eastAsia"/>
        </w:rPr>
        <w:t>基坑工程设计与施工等技术人员还需遵守其它有关规范的规定。</w:t>
      </w:r>
    </w:p>
    <w:p>
      <w:pPr>
        <w:pStyle w:val="59"/>
      </w:pPr>
      <w:r>
        <w:rPr>
          <w:rFonts w:hint="eastAsia"/>
        </w:rPr>
        <w:t>尚应符合的国家标准，主要是指现行的《岩土工程勘察规范》</w:t>
      </w:r>
      <w:r>
        <w:t>GB50021</w:t>
      </w:r>
      <w:r>
        <w:rPr>
          <w:rFonts w:hint="eastAsia"/>
        </w:rPr>
        <w:t>、《建筑地基基础设计规范》</w:t>
      </w:r>
      <w:r>
        <w:t>GB50007</w:t>
      </w:r>
      <w:r>
        <w:rPr>
          <w:rFonts w:hint="eastAsia"/>
        </w:rPr>
        <w:t>、《混凝土结构设计规范》</w:t>
      </w:r>
      <w:r>
        <w:t>GB50010</w:t>
      </w:r>
      <w:r>
        <w:rPr>
          <w:rFonts w:hint="eastAsia"/>
        </w:rPr>
        <w:t>、《建筑边坡工程技术规范》</w:t>
      </w:r>
      <w:r>
        <w:t>GB50330</w:t>
      </w:r>
      <w:r>
        <w:rPr>
          <w:rFonts w:hint="eastAsia"/>
        </w:rPr>
        <w:t>等；</w:t>
      </w:r>
    </w:p>
    <w:p>
      <w:pPr>
        <w:pStyle w:val="59"/>
      </w:pPr>
      <w:r>
        <w:rPr>
          <w:rFonts w:hint="eastAsia"/>
        </w:rPr>
        <w:t>尚应符合的行业标准，主要是指现行的《高层建筑岩土工程勘察规程》</w:t>
      </w:r>
      <w:r>
        <w:t>JGJ72</w:t>
      </w:r>
      <w:r>
        <w:rPr>
          <w:rFonts w:hint="eastAsia"/>
        </w:rPr>
        <w:t>、《建筑桩基技术规范》</w:t>
      </w:r>
      <w:r>
        <w:t>JGJ94</w:t>
      </w:r>
      <w:r>
        <w:rPr>
          <w:rFonts w:hint="eastAsia"/>
        </w:rPr>
        <w:t>、《建筑基坑支护技术规范》</w:t>
      </w:r>
      <w:r>
        <w:t>JGJ120</w:t>
      </w:r>
      <w:r>
        <w:rPr>
          <w:rFonts w:hint="eastAsia"/>
        </w:rPr>
        <w:t>等；</w:t>
      </w:r>
    </w:p>
    <w:p>
      <w:pPr>
        <w:pStyle w:val="59"/>
      </w:pPr>
      <w:r>
        <w:rPr>
          <w:rFonts w:hint="eastAsia"/>
        </w:rPr>
        <w:t>尚应符合的地方标准，主要是指现行的广东省标准《建筑地基基础设计规范》</w:t>
      </w:r>
      <w:r>
        <w:t>DBJ15-31</w:t>
      </w:r>
      <w:r>
        <w:rPr>
          <w:rFonts w:hint="eastAsia"/>
        </w:rPr>
        <w:t>和《建筑基坑工程技术规程》DB</w:t>
      </w:r>
      <w:r>
        <w:t>J</w:t>
      </w:r>
      <w:r>
        <w:rPr>
          <w:rFonts w:hint="eastAsia"/>
        </w:rPr>
        <w:t>/T 15-20、深圳市标准《地基基础勘察设计规范》</w:t>
      </w:r>
      <w:r>
        <w:t>SJG01</w:t>
      </w:r>
      <w:r>
        <w:rPr>
          <w:rFonts w:hint="eastAsia"/>
        </w:rPr>
        <w:t>等。</w:t>
      </w:r>
    </w:p>
    <w:p>
      <w:pPr>
        <w:rPr>
          <w:rFonts w:ascii="宋体" w:hAnsi="宋体" w:cs="Times New Roman"/>
          <w:sz w:val="21"/>
          <w:szCs w:val="21"/>
        </w:rPr>
      </w:pPr>
    </w:p>
    <w:p>
      <w:pPr>
        <w:rPr>
          <w:rFonts w:ascii="宋体" w:hAnsi="宋体" w:cs="Times New Roman"/>
          <w:sz w:val="21"/>
          <w:szCs w:val="21"/>
        </w:rPr>
      </w:pPr>
    </w:p>
    <w:p>
      <w:pPr>
        <w:rPr>
          <w:rFonts w:ascii="宋体" w:hAnsi="宋体" w:cs="Times New Roman"/>
          <w:sz w:val="21"/>
          <w:szCs w:val="21"/>
        </w:rPr>
      </w:pPr>
    </w:p>
    <w:p>
      <w:pPr>
        <w:pStyle w:val="57"/>
        <w:spacing w:before="240" w:after="240"/>
      </w:pPr>
      <w:r>
        <w:t xml:space="preserve">2   </w:t>
      </w:r>
      <w:r>
        <w:rPr>
          <w:rFonts w:hint="eastAsia"/>
        </w:rPr>
        <w:t>术语和符号</w:t>
      </w:r>
    </w:p>
    <w:p>
      <w:pPr>
        <w:pStyle w:val="60"/>
        <w:spacing w:before="240" w:after="240"/>
      </w:pPr>
      <w:r>
        <w:t xml:space="preserve">2.1  </w:t>
      </w:r>
      <w:r>
        <w:rPr>
          <w:rFonts w:hint="eastAsia"/>
        </w:rPr>
        <w:t>术语</w:t>
      </w:r>
    </w:p>
    <w:p>
      <w:pPr>
        <w:pStyle w:val="58"/>
      </w:pPr>
      <w:r>
        <w:rPr>
          <w:b/>
        </w:rPr>
        <w:t xml:space="preserve">2.1.1  </w:t>
      </w:r>
      <w:r>
        <w:rPr>
          <w:rFonts w:hint="eastAsia"/>
        </w:rPr>
        <w:t>深圳城市地下空间利用已得到广泛认同</w:t>
      </w:r>
      <w:r>
        <w:t>,</w:t>
      </w:r>
      <w:r>
        <w:rPr>
          <w:rFonts w:hint="eastAsia"/>
        </w:rPr>
        <w:t>出现大量明挖基坑</w:t>
      </w:r>
      <w:r>
        <w:t>,</w:t>
      </w:r>
      <w:r>
        <w:rPr>
          <w:rFonts w:hint="eastAsia"/>
        </w:rPr>
        <w:t>本规范所指的基坑工程主要针对建筑基础与地下室的施工所开挖的地下空间</w:t>
      </w:r>
      <w:r>
        <w:t>,</w:t>
      </w:r>
      <w:r>
        <w:rPr>
          <w:rFonts w:hint="eastAsia"/>
        </w:rPr>
        <w:t>其它深挖支护工程可参照执行</w:t>
      </w:r>
      <w:r>
        <w:t>.</w:t>
      </w:r>
    </w:p>
    <w:p>
      <w:pPr>
        <w:pStyle w:val="58"/>
      </w:pPr>
      <w:r>
        <w:rPr>
          <w:b/>
        </w:rPr>
        <w:t>2.1.2</w:t>
      </w:r>
      <w:r>
        <w:t xml:space="preserve">  </w:t>
      </w:r>
      <w:r>
        <w:rPr>
          <w:rFonts w:hint="eastAsia"/>
        </w:rPr>
        <w:t>基坑周边环境在本规范中属专门用语</w:t>
      </w:r>
      <w:r>
        <w:t>,</w:t>
      </w:r>
      <w:r>
        <w:rPr>
          <w:rFonts w:hint="eastAsia"/>
        </w:rPr>
        <w:t>用来泛指受基坑开挖影响的既有建</w:t>
      </w:r>
      <w:r>
        <w:t>(</w:t>
      </w:r>
      <w:r>
        <w:rPr>
          <w:rFonts w:hint="eastAsia"/>
        </w:rPr>
        <w:t>构</w:t>
      </w:r>
      <w:r>
        <w:t>)</w:t>
      </w:r>
      <w:r>
        <w:rPr>
          <w:rFonts w:hint="eastAsia"/>
        </w:rPr>
        <w:t>筑物、道路、管线及岩土体等。</w:t>
      </w:r>
    </w:p>
    <w:p>
      <w:pPr>
        <w:pStyle w:val="58"/>
      </w:pPr>
      <w:r>
        <w:rPr>
          <w:b/>
        </w:rPr>
        <w:t>2.1.13~2.1.17</w:t>
      </w:r>
      <w:r>
        <w:rPr>
          <w:rFonts w:hint="eastAsia"/>
        </w:rPr>
        <w:t>由于基坑工程中的地下水问题至关重要，处理不好将发生工程事故，故本节中特增加了地下水控制、截水帷幕、突涌、管涌和流土等四个术语，以统一认识，作好防治。</w:t>
      </w:r>
    </w:p>
    <w:p>
      <w:pPr>
        <w:rPr>
          <w:rFonts w:ascii="宋体" w:hAnsi="宋体" w:cs="Times New Roman"/>
          <w:sz w:val="21"/>
          <w:szCs w:val="21"/>
        </w:rPr>
      </w:pPr>
    </w:p>
    <w:p>
      <w:pPr>
        <w:pStyle w:val="60"/>
        <w:spacing w:before="240" w:after="240"/>
      </w:pPr>
      <w:bookmarkStart w:id="188" w:name="_Toc217893304"/>
      <w:bookmarkStart w:id="189" w:name="_Toc234911923"/>
      <w:bookmarkStart w:id="190" w:name="_Toc235849105"/>
      <w:bookmarkStart w:id="191" w:name="_Toc248809787"/>
      <w:r>
        <w:t xml:space="preserve">2.2  </w:t>
      </w:r>
      <w:bookmarkEnd w:id="188"/>
      <w:bookmarkEnd w:id="189"/>
      <w:bookmarkEnd w:id="190"/>
      <w:bookmarkEnd w:id="191"/>
      <w:r>
        <w:rPr>
          <w:rFonts w:hint="eastAsia"/>
        </w:rPr>
        <w:t>符号</w:t>
      </w:r>
    </w:p>
    <w:p>
      <w:pPr>
        <w:rPr>
          <w:rFonts w:ascii="宋体" w:hAnsi="宋体" w:cs="Times New Roman"/>
          <w:sz w:val="21"/>
          <w:szCs w:val="21"/>
        </w:rPr>
      </w:pPr>
    </w:p>
    <w:p>
      <w:pPr>
        <w:pStyle w:val="59"/>
      </w:pPr>
      <w:r>
        <w:rPr>
          <w:rFonts w:hint="eastAsia"/>
        </w:rPr>
        <w:t>本节仅对各章节所用公式中常用的或相同的主要符号进行说明。</w:t>
      </w:r>
    </w:p>
    <w:p>
      <w:pPr>
        <w:rPr>
          <w:rFonts w:ascii="宋体" w:hAnsi="宋体" w:cs="Times New Roman"/>
          <w:sz w:val="21"/>
          <w:szCs w:val="21"/>
        </w:rPr>
      </w:pPr>
    </w:p>
    <w:p>
      <w:pPr>
        <w:rPr>
          <w:rFonts w:ascii="宋体" w:hAnsi="宋体" w:cs="Times New Roman"/>
          <w:sz w:val="21"/>
          <w:szCs w:val="21"/>
        </w:rPr>
      </w:pPr>
    </w:p>
    <w:p>
      <w:pPr>
        <w:rPr>
          <w:rFonts w:ascii="宋体" w:hAnsi="宋体" w:cs="Times New Roman"/>
          <w:sz w:val="21"/>
          <w:szCs w:val="21"/>
        </w:rPr>
      </w:pPr>
    </w:p>
    <w:p>
      <w:pPr>
        <w:rPr>
          <w:rFonts w:ascii="宋体" w:hAnsi="宋体" w:cs="Times New Roman"/>
          <w:sz w:val="21"/>
          <w:szCs w:val="21"/>
        </w:rPr>
      </w:pPr>
    </w:p>
    <w:p>
      <w:pPr>
        <w:pStyle w:val="57"/>
        <w:spacing w:before="240" w:after="240"/>
      </w:pPr>
      <w:r>
        <w:rPr>
          <w:rFonts w:ascii="宋体" w:hAnsi="宋体"/>
          <w:sz w:val="21"/>
          <w:szCs w:val="21"/>
        </w:rPr>
        <w:br w:type="page"/>
      </w:r>
      <w:r>
        <w:t xml:space="preserve">3   </w:t>
      </w:r>
      <w:r>
        <w:rPr>
          <w:rFonts w:hint="eastAsia"/>
        </w:rPr>
        <w:t>基本规定</w:t>
      </w:r>
    </w:p>
    <w:p>
      <w:pPr>
        <w:pStyle w:val="60"/>
        <w:spacing w:before="240" w:after="240"/>
      </w:pPr>
      <w:r>
        <w:t xml:space="preserve">3.1  </w:t>
      </w:r>
      <w:r>
        <w:rPr>
          <w:rFonts w:hint="eastAsia"/>
        </w:rPr>
        <w:t>设计原则</w:t>
      </w:r>
    </w:p>
    <w:p>
      <w:pPr>
        <w:pStyle w:val="58"/>
      </w:pPr>
      <w:r>
        <w:rPr>
          <w:b/>
        </w:rPr>
        <w:t xml:space="preserve">3.1.1 </w:t>
      </w:r>
      <w:r>
        <w:rPr>
          <w:rFonts w:hint="eastAsia"/>
        </w:rPr>
        <w:t>基坑支护属临时性支护结构</w:t>
      </w:r>
      <w:r>
        <w:t>,</w:t>
      </w:r>
      <w:r>
        <w:rPr>
          <w:rFonts w:hint="eastAsia"/>
        </w:rPr>
        <w:t>按正常使用一年是考虑地下室施工一般需半年到一年时间</w:t>
      </w:r>
      <w:r>
        <w:t>,</w:t>
      </w:r>
      <w:r>
        <w:rPr>
          <w:rFonts w:hint="eastAsia"/>
        </w:rPr>
        <w:t>一年也刚好经历一个水文年周期。由于土钉和锚杆随时间增加其作用会有所减小</w:t>
      </w:r>
      <w:r>
        <w:t>,</w:t>
      </w:r>
      <w:r>
        <w:rPr>
          <w:rFonts w:hint="eastAsia"/>
        </w:rPr>
        <w:t>截水帷幕的渗漏量也会随时间增加而增加</w:t>
      </w:r>
      <w:r>
        <w:t>,</w:t>
      </w:r>
      <w:r>
        <w:rPr>
          <w:rFonts w:hint="eastAsia"/>
        </w:rPr>
        <w:t>如果基坑开挖形成后超过一年</w:t>
      </w:r>
      <w:r>
        <w:t>,</w:t>
      </w:r>
      <w:r>
        <w:rPr>
          <w:rFonts w:hint="eastAsia"/>
        </w:rPr>
        <w:t>需对土钉、锚杆（索）和截水帷幕等的作用进行评估，必要时进行检测或加固。但是近年来，基坑深度越来越深，土方运输越来越困难，尤其是采用内支撑的基坑，工期越来越长，考虑到内支撑的的可靠性和耐久性较好，因此规定对于采用支护桩或地下连续墙结合内支撑的支护结构的基坑工程，其正常使用年限应不少于二年。水务工程以及大型、超深的复杂基坑，如果预计基坑的使用期较长，在支护结构的选型及设计、施工中应考虑其耐久性，并提出相应的监测与检测措施。</w:t>
      </w:r>
    </w:p>
    <w:p>
      <w:pPr>
        <w:pStyle w:val="58"/>
      </w:pPr>
      <w:r>
        <w:rPr>
          <w:b/>
        </w:rPr>
        <w:t>3.1.2</w:t>
      </w:r>
      <w:r>
        <w:rPr>
          <w:rFonts w:hint="eastAsia"/>
        </w:rPr>
        <w:t>考虑到行标和省标的基坑规范均已经修改，本次修编对基坑支护结构的安全等级划分作了相应的修改。深圳城市发展非常快，基坑邻近建（构）筑物和道路管线等可能受到的影响和可能产生的损失越来越大，从严的要求符合深圳经济发展现状。另外随着地铁的大量修建，基坑对地铁工程的影响也成为焦点，如果基坑与已经运行的地铁距离近，即使基坑开挖深度较地铁埋藏深度更浅也应该从严，因为支护桩和基坑开挖施工引起的水土体扰动或流失可能对地铁产生不利影响；相反，如果基坑与地铁距大于</w:t>
      </w:r>
      <w:r>
        <w:t>50m</w:t>
      </w:r>
      <w:r>
        <w:rPr>
          <w:rFonts w:hint="eastAsia"/>
        </w:rPr>
        <w:t>，则基坑开挖对其影响较小，限制可以适当放宽；针对前海填海区及其他的软土地区，如果基坑与地铁的距离大于50m但小于100m，基坑设计师还是要注意基坑工程可能对地铁隧道造成的影响。</w:t>
      </w:r>
    </w:p>
    <w:p>
      <w:pPr>
        <w:pStyle w:val="59"/>
      </w:pPr>
      <w:r>
        <w:rPr>
          <w:rFonts w:hint="eastAsia"/>
        </w:rPr>
        <w:t>深圳有许多摩擦桩基础的建筑物因邻近开挖基坑而产生过大沉降导致建筑物开裂、倾斜的情况，如人民医院保健楼、西乡碧海湾花园和南山区南光村三栋十八层住宅楼等都引起了纠纷，本次修编特别对桩长较短的摩擦桩基础建筑物列入重点保护对象；另外虽然深圳地区采用复合地基的建（构）筑物不多，但最近已经遇到该类工程但没有引起设计师注意，给基坑工程带来了一定的隐患，因此本次修编也将其列入保护对象。对新近堆填的松散填土也列入软弱土层是出于偏安全考虑的，如果填土有五年以上时间且标贯击数较高，可不作为软弱土层。</w:t>
      </w:r>
    </w:p>
    <w:p>
      <w:pPr>
        <w:pStyle w:val="58"/>
      </w:pPr>
      <w:r>
        <w:rPr>
          <w:b/>
        </w:rPr>
        <w:t>3.1.4</w:t>
      </w:r>
      <w:r>
        <w:rPr>
          <w:rFonts w:hint="eastAsia"/>
          <w:b/>
        </w:rPr>
        <w:t>、</w:t>
      </w:r>
      <w:r>
        <w:rPr>
          <w:b/>
        </w:rPr>
        <w:t>3.1.5</w:t>
      </w:r>
      <w:r>
        <w:rPr>
          <w:rFonts w:hint="eastAsia"/>
        </w:rPr>
        <w:t>从原则上规定了基坑支护设计内容和支护结构的计算内容。本次修订对基坑稳定性问题给予高度重视，这主要是近期曾发生一些事故，如深圳保税区某工程倒塌事故、深圳某浅基坑土钉墙下软土隆起失稳事故、珠海某广场基坑失稳事故、杭州某地铁基坑失稳事故等，这些事故都与设计和施工中对基坑稳定性问题重视不够、处理不当有关，故本规范特别强调基坑的稳定性。其中被动区抗力稳定性计算是指排桩、地下连续墙和钢板桩等支护形式中，由于被动区抗力不足而产生的所谓“踢脚”破坏；当支护结构和土体变形过大可能引起邻近建（构）筑物安全使用时，需要核算其变形是否超过预警值。</w:t>
      </w:r>
    </w:p>
    <w:p>
      <w:pPr>
        <w:pStyle w:val="58"/>
      </w:pPr>
      <w:r>
        <w:rPr>
          <w:b/>
        </w:rPr>
        <w:t>3.1.6</w:t>
      </w:r>
      <w:r>
        <w:t xml:space="preserve"> </w:t>
      </w:r>
      <w:r>
        <w:rPr>
          <w:rFonts w:hint="eastAsia"/>
        </w:rPr>
        <w:t>在城市建成区做基坑工程，基坑支护的设计往往受制于基坑周边环境的变形要求。本次修编，特别明确了基坑工程变形的控制应按周边环境要求和支护结构安全分别考虑，并且在本条的前2款中，明确了首先要满足周边环境的变形要求；当周边环境要求较宽松时，才按第3款要求对基坑支护结构的变形进行控制；而且本次修编也明确了支护结构的变形，首先控制支护结构顶部（比如采用排桩或者地连墙时，顶部是指冠梁处）的变形，当支护结构采用排桩或者地连墙时，另外还要控制排桩或者地连墙的弯曲变形，由于排桩或者地连墙相当于结构杆件的梁，所以支护桩（墙）身的弯曲变形应符合钢筋混凝土梁的允许挠度值，且不大于L/300，L为各种工况下相邻支座最大的桩（墙）的长度、或者最下边支座到桩端的长度，此规定也符合现行的钢筋混凝土结构规范的要求。</w:t>
      </w:r>
    </w:p>
    <w:p>
      <w:pPr>
        <w:pStyle w:val="59"/>
      </w:pPr>
      <w:r>
        <w:rPr>
          <w:rFonts w:hint="eastAsia"/>
        </w:rPr>
        <w:t>邻近建（构）筑物的允许变形这次明确了以现行《建筑地基基础设计规范》</w:t>
      </w:r>
      <w:r>
        <w:t>GB50007</w:t>
      </w:r>
      <w:r>
        <w:rPr>
          <w:rFonts w:hint="eastAsia"/>
        </w:rPr>
        <w:t>中相关规定为主；由于邻近建（构）筑物的已经发生的沉降量绝对值往往难以获得，故规定以</w:t>
      </w:r>
      <w:r>
        <w:rPr>
          <w:rFonts w:hint="eastAsia"/>
          <w:b/>
        </w:rPr>
        <w:t>基坑开挖后实测的</w:t>
      </w:r>
      <w:r>
        <w:rPr>
          <w:rFonts w:hint="eastAsia"/>
        </w:rPr>
        <w:t>沉降差、局部倾斜、整体倾斜或高耸结构的基础倾斜来衡量是否超过规范允许值来判断基坑开挖对邻近建筑物的影响；设计人员应充分了解邻近建筑物的地基与基础形式和结构形式，评估建筑物当前的安全状况，必要时应在开挖前实测建筑物的现有倾斜值和可能已经有的裂缝宽度，决定是否要对邻近建筑物基础进行预加固，并采取可靠的基坑支护方案以减小基坑开挖引起的变形和水土流失引起的附加变形，根据评估结果和基坑支护形式综合决定周边建筑物的允许变形值。</w:t>
      </w:r>
    </w:p>
    <w:p>
      <w:pPr>
        <w:pStyle w:val="59"/>
      </w:pPr>
      <w:r>
        <w:rPr>
          <w:rFonts w:hint="eastAsia"/>
        </w:rPr>
        <w:t>邻近道路的允许变形很难用统一标准去规定，比如道路，城市干道、次干道和小区路要求就不一样，同样是主干道，深南大道的标准显然要高于其它干道；管线就更复杂，设计人员应根据周边环境具体情况，通过业主方与道路和主要管线（如煤气、供水、电力和通信等）的主管单位协商决定其变形预警值。也可参考表</w:t>
      </w:r>
      <w:r>
        <w:t>3.1</w:t>
      </w:r>
      <w:r>
        <w:rPr>
          <w:rFonts w:hint="eastAsia"/>
        </w:rPr>
        <w:t>确定</w:t>
      </w:r>
      <w:r>
        <w:t>:</w:t>
      </w:r>
    </w:p>
    <w:p>
      <w:pPr>
        <w:pStyle w:val="61"/>
      </w:pPr>
      <w:r>
        <w:rPr>
          <w:rFonts w:hint="eastAsia"/>
        </w:rPr>
        <w:t>表</w:t>
      </w:r>
      <w:r>
        <w:t>3.1</w:t>
      </w:r>
      <w:r>
        <w:rPr>
          <w:rFonts w:hint="eastAsia"/>
        </w:rPr>
        <w:t xml:space="preserve"> 各种管道的变形预警值</w:t>
      </w:r>
    </w:p>
    <w:tbl>
      <w:tblPr>
        <w:tblStyle w:val="36"/>
        <w:tblW w:w="862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2764"/>
        <w:gridCol w:w="3644"/>
        <w:gridCol w:w="15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1"/>
                <w:szCs w:val="21"/>
              </w:rPr>
            </w:pPr>
            <w:r>
              <w:rPr>
                <w:rFonts w:hint="eastAsia" w:ascii="Times New Roman" w:hAnsi="Times New Roman" w:cs="Times New Roman"/>
                <w:sz w:val="21"/>
                <w:szCs w:val="21"/>
              </w:rPr>
              <w:t>序号</w:t>
            </w:r>
          </w:p>
        </w:tc>
        <w:tc>
          <w:tcPr>
            <w:tcW w:w="276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1"/>
                <w:szCs w:val="21"/>
              </w:rPr>
            </w:pPr>
            <w:r>
              <w:rPr>
                <w:rFonts w:ascii="Times New Roman" w:hAnsi="Times New Roman" w:cs="Times New Roman"/>
                <w:sz w:val="21"/>
                <w:szCs w:val="21"/>
              </w:rPr>
              <w:t xml:space="preserve">      </w:t>
            </w:r>
            <w:r>
              <w:rPr>
                <w:rFonts w:hint="eastAsia" w:ascii="Times New Roman" w:hAnsi="Times New Roman" w:cs="Times New Roman"/>
                <w:sz w:val="21"/>
                <w:szCs w:val="21"/>
              </w:rPr>
              <w:t>管道类型</w:t>
            </w:r>
          </w:p>
        </w:tc>
        <w:tc>
          <w:tcPr>
            <w:tcW w:w="3644"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1"/>
                <w:szCs w:val="21"/>
              </w:rPr>
            </w:pPr>
            <w:r>
              <w:rPr>
                <w:rFonts w:ascii="Times New Roman" w:hAnsi="Times New Roman" w:cs="Times New Roman"/>
                <w:sz w:val="21"/>
                <w:szCs w:val="21"/>
              </w:rPr>
              <w:t xml:space="preserve">          </w:t>
            </w:r>
            <w:r>
              <w:rPr>
                <w:rFonts w:hint="eastAsia" w:ascii="Times New Roman" w:hAnsi="Times New Roman" w:cs="Times New Roman"/>
                <w:sz w:val="21"/>
                <w:szCs w:val="21"/>
              </w:rPr>
              <w:t>变形预警值</w:t>
            </w:r>
          </w:p>
        </w:tc>
        <w:tc>
          <w:tcPr>
            <w:tcW w:w="1500" w:type="dxa"/>
            <w:tcBorders>
              <w:top w:val="single" w:color="auto" w:sz="4" w:space="0"/>
              <w:left w:val="single" w:color="auto" w:sz="4" w:space="0"/>
              <w:bottom w:val="single" w:color="auto" w:sz="4" w:space="0"/>
              <w:right w:val="single" w:color="auto" w:sz="4" w:space="0"/>
            </w:tcBorders>
            <w:vAlign w:val="center"/>
          </w:tcPr>
          <w:p>
            <w:pPr>
              <w:rPr>
                <w:rFonts w:ascii="Times New Roman" w:hAnsi="Times New Roman" w:cs="Times New Roman"/>
                <w:sz w:val="21"/>
                <w:szCs w:val="21"/>
              </w:rPr>
            </w:pPr>
            <w:r>
              <w:rPr>
                <w:rFonts w:hint="eastAsia" w:ascii="Times New Roman" w:hAnsi="Times New Roman" w:cs="Times New Roman"/>
                <w:sz w:val="21"/>
                <w:szCs w:val="21"/>
              </w:rPr>
              <w:t>预警速率值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vAlign w:val="center"/>
          </w:tcPr>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1</w:t>
            </w:r>
          </w:p>
        </w:tc>
        <w:tc>
          <w:tcPr>
            <w:tcW w:w="2764" w:type="dxa"/>
            <w:tcBorders>
              <w:top w:val="single" w:color="auto" w:sz="4" w:space="0"/>
              <w:left w:val="single" w:color="auto" w:sz="4" w:space="0"/>
              <w:bottom w:val="single" w:color="auto" w:sz="4" w:space="0"/>
              <w:right w:val="single" w:color="auto" w:sz="4" w:space="0"/>
            </w:tcBorders>
            <w:vAlign w:val="top"/>
          </w:tcPr>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中压燃气管道</w:t>
            </w:r>
          </w:p>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钢管（刚性管）变形差</w:t>
            </w:r>
          </w:p>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聚乙烯管（柔性管）变形差</w:t>
            </w:r>
          </w:p>
        </w:tc>
        <w:tc>
          <w:tcPr>
            <w:tcW w:w="3644" w:type="dxa"/>
            <w:tcBorders>
              <w:top w:val="single" w:color="auto" w:sz="4" w:space="0"/>
              <w:left w:val="single" w:color="auto" w:sz="4" w:space="0"/>
              <w:bottom w:val="single" w:color="auto" w:sz="4" w:space="0"/>
              <w:right w:val="single" w:color="auto" w:sz="4" w:space="0"/>
            </w:tcBorders>
            <w:vAlign w:val="top"/>
          </w:tcPr>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0.001</w:t>
            </w:r>
            <w:r>
              <w:rPr>
                <w:rFonts w:ascii="Times New Roman" w:hAnsi="Times New Roman" w:cs="Times New Roman"/>
                <w:i/>
                <w:sz w:val="21"/>
                <w:szCs w:val="21"/>
              </w:rPr>
              <w:t>L</w:t>
            </w:r>
            <w:r>
              <w:rPr>
                <w:rFonts w:hint="eastAsia" w:ascii="Times New Roman" w:hAnsi="Times New Roman" w:cs="Times New Roman"/>
                <w:sz w:val="21"/>
                <w:szCs w:val="21"/>
              </w:rPr>
              <w:t>—</w:t>
            </w:r>
            <w:r>
              <w:rPr>
                <w:rFonts w:ascii="Times New Roman" w:hAnsi="Times New Roman" w:cs="Times New Roman"/>
                <w:sz w:val="21"/>
                <w:szCs w:val="21"/>
              </w:rPr>
              <w:t>0.002</w:t>
            </w:r>
            <w:r>
              <w:rPr>
                <w:rFonts w:ascii="Times New Roman" w:hAnsi="Times New Roman" w:cs="Times New Roman"/>
                <w:i/>
                <w:sz w:val="21"/>
                <w:szCs w:val="21"/>
              </w:rPr>
              <w:t>L</w:t>
            </w:r>
          </w:p>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0.002</w:t>
            </w:r>
            <w:r>
              <w:rPr>
                <w:rFonts w:ascii="Times New Roman" w:hAnsi="Times New Roman" w:cs="Times New Roman"/>
                <w:i/>
                <w:sz w:val="21"/>
                <w:szCs w:val="21"/>
              </w:rPr>
              <w:t>L</w:t>
            </w:r>
            <w:r>
              <w:rPr>
                <w:rFonts w:hint="eastAsia" w:ascii="Times New Roman" w:hAnsi="Times New Roman" w:cs="Times New Roman"/>
                <w:sz w:val="21"/>
                <w:szCs w:val="21"/>
              </w:rPr>
              <w:t>—</w:t>
            </w:r>
            <w:r>
              <w:rPr>
                <w:rFonts w:ascii="Times New Roman" w:hAnsi="Times New Roman" w:cs="Times New Roman"/>
                <w:sz w:val="21"/>
                <w:szCs w:val="21"/>
              </w:rPr>
              <w:t>0.003</w:t>
            </w:r>
            <w:r>
              <w:rPr>
                <w:rFonts w:ascii="Times New Roman" w:hAnsi="Times New Roman" w:cs="Times New Roman"/>
                <w:i/>
                <w:sz w:val="21"/>
                <w:szCs w:val="21"/>
              </w:rPr>
              <w:t>L</w:t>
            </w:r>
          </w:p>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适用于管径为</w:t>
            </w:r>
            <w:r>
              <w:rPr>
                <w:rFonts w:ascii="Times New Roman" w:hAnsi="Times New Roman" w:cs="Times New Roman"/>
                <w:sz w:val="21"/>
                <w:szCs w:val="21"/>
              </w:rPr>
              <w:t xml:space="preserve">  100</w:t>
            </w:r>
            <w:r>
              <w:rPr>
                <w:rFonts w:hint="eastAsia" w:ascii="Times New Roman" w:hAnsi="Times New Roman" w:cs="Times New Roman"/>
                <w:sz w:val="21"/>
                <w:szCs w:val="21"/>
              </w:rPr>
              <w:t>—</w:t>
            </w:r>
            <w:r>
              <w:rPr>
                <w:rFonts w:ascii="Times New Roman" w:hAnsi="Times New Roman" w:cs="Times New Roman"/>
                <w:sz w:val="21"/>
                <w:szCs w:val="21"/>
              </w:rPr>
              <w:t>400mm</w:t>
            </w:r>
            <w:r>
              <w:rPr>
                <w:rFonts w:hint="eastAsia" w:ascii="Times New Roman" w:hAnsi="Times New Roman" w:cs="Times New Roman"/>
                <w:sz w:val="21"/>
                <w:szCs w:val="21"/>
              </w:rPr>
              <w:t>，</w:t>
            </w:r>
          </w:p>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管径越大，允许变形越小，反之越大。</w:t>
            </w:r>
          </w:p>
        </w:tc>
        <w:tc>
          <w:tcPr>
            <w:tcW w:w="1500" w:type="dxa"/>
            <w:tcBorders>
              <w:top w:val="single" w:color="auto" w:sz="4" w:space="0"/>
              <w:left w:val="single" w:color="auto" w:sz="4" w:space="0"/>
              <w:bottom w:val="single" w:color="auto" w:sz="4" w:space="0"/>
              <w:right w:val="single" w:color="auto" w:sz="4" w:space="0"/>
            </w:tcBorders>
            <w:vAlign w:val="center"/>
          </w:tcPr>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3mm/d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vAlign w:val="center"/>
          </w:tcPr>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2</w:t>
            </w:r>
          </w:p>
        </w:tc>
        <w:tc>
          <w:tcPr>
            <w:tcW w:w="2764" w:type="dxa"/>
            <w:tcBorders>
              <w:top w:val="single" w:color="auto" w:sz="4" w:space="0"/>
              <w:left w:val="single" w:color="auto" w:sz="4" w:space="0"/>
              <w:bottom w:val="single" w:color="auto" w:sz="4" w:space="0"/>
              <w:right w:val="single" w:color="auto" w:sz="4" w:space="0"/>
            </w:tcBorders>
            <w:vAlign w:val="top"/>
          </w:tcPr>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通信管道：</w:t>
            </w:r>
          </w:p>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水泥管块、变形差</w:t>
            </w:r>
          </w:p>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塑料管道变形差</w:t>
            </w:r>
          </w:p>
        </w:tc>
        <w:tc>
          <w:tcPr>
            <w:tcW w:w="3644" w:type="dxa"/>
            <w:tcBorders>
              <w:top w:val="single" w:color="auto" w:sz="4" w:space="0"/>
              <w:left w:val="single" w:color="auto" w:sz="4" w:space="0"/>
              <w:bottom w:val="single" w:color="auto" w:sz="4" w:space="0"/>
              <w:right w:val="single" w:color="auto" w:sz="4" w:space="0"/>
            </w:tcBorders>
            <w:vAlign w:val="top"/>
          </w:tcPr>
          <w:p>
            <w:pPr>
              <w:ind w:left="-120" w:leftChars="-50" w:right="-120" w:rightChars="-50"/>
              <w:jc w:val="center"/>
              <w:rPr>
                <w:rFonts w:ascii="Times New Roman" w:hAnsi="Times New Roman" w:cs="Times New Roman"/>
                <w:sz w:val="21"/>
                <w:szCs w:val="21"/>
              </w:rPr>
            </w:pPr>
          </w:p>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0.33</w:t>
            </w:r>
            <w:r>
              <w:rPr>
                <w:rFonts w:ascii="Times New Roman" w:hAnsi="Times New Roman" w:cs="Times New Roman"/>
                <w:i/>
                <w:sz w:val="21"/>
                <w:szCs w:val="21"/>
              </w:rPr>
              <w:t>L</w:t>
            </w:r>
          </w:p>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0.015</w:t>
            </w:r>
            <w:r>
              <w:rPr>
                <w:rFonts w:ascii="Times New Roman" w:hAnsi="Times New Roman" w:cs="Times New Roman"/>
                <w:i/>
                <w:sz w:val="21"/>
                <w:szCs w:val="21"/>
              </w:rPr>
              <w:t>L</w:t>
            </w:r>
          </w:p>
        </w:tc>
        <w:tc>
          <w:tcPr>
            <w:tcW w:w="1500" w:type="dxa"/>
            <w:tcBorders>
              <w:top w:val="single" w:color="auto" w:sz="4" w:space="0"/>
              <w:left w:val="single" w:color="auto" w:sz="4" w:space="0"/>
              <w:bottom w:val="single" w:color="auto" w:sz="4" w:space="0"/>
              <w:right w:val="single" w:color="auto" w:sz="4" w:space="0"/>
            </w:tcBorders>
            <w:vAlign w:val="center"/>
          </w:tcPr>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10mm/d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vAlign w:val="center"/>
          </w:tcPr>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3</w:t>
            </w:r>
          </w:p>
        </w:tc>
        <w:tc>
          <w:tcPr>
            <w:tcW w:w="2764" w:type="dxa"/>
            <w:tcBorders>
              <w:top w:val="single" w:color="auto" w:sz="4" w:space="0"/>
              <w:left w:val="single" w:color="auto" w:sz="4" w:space="0"/>
              <w:bottom w:val="single" w:color="auto" w:sz="4" w:space="0"/>
              <w:right w:val="single" w:color="auto" w:sz="4" w:space="0"/>
            </w:tcBorders>
            <w:vAlign w:val="top"/>
          </w:tcPr>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供电电缆管道，综合电缆沟</w:t>
            </w:r>
          </w:p>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局部倾斜</w:t>
            </w:r>
          </w:p>
        </w:tc>
        <w:tc>
          <w:tcPr>
            <w:tcW w:w="3644" w:type="dxa"/>
            <w:tcBorders>
              <w:top w:val="single" w:color="auto" w:sz="4" w:space="0"/>
              <w:left w:val="single" w:color="auto" w:sz="4" w:space="0"/>
              <w:bottom w:val="single" w:color="auto" w:sz="4" w:space="0"/>
              <w:right w:val="single" w:color="auto" w:sz="4" w:space="0"/>
            </w:tcBorders>
            <w:vAlign w:val="top"/>
          </w:tcPr>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中低压缩性土</w:t>
            </w:r>
            <w:r>
              <w:rPr>
                <w:rFonts w:ascii="Times New Roman" w:hAnsi="Times New Roman" w:cs="Times New Roman"/>
                <w:sz w:val="21"/>
                <w:szCs w:val="21"/>
              </w:rPr>
              <w:t>0.002</w:t>
            </w:r>
            <w:r>
              <w:rPr>
                <w:rFonts w:hint="eastAsia" w:ascii="Times New Roman" w:hAnsi="Times New Roman" w:cs="Times New Roman"/>
                <w:sz w:val="21"/>
                <w:szCs w:val="21"/>
              </w:rPr>
              <w:t>，</w:t>
            </w:r>
          </w:p>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高压缩性大</w:t>
            </w:r>
            <w:r>
              <w:rPr>
                <w:rFonts w:ascii="Times New Roman" w:hAnsi="Times New Roman" w:cs="Times New Roman"/>
                <w:sz w:val="21"/>
                <w:szCs w:val="21"/>
              </w:rPr>
              <w:t>0.003</w:t>
            </w:r>
          </w:p>
        </w:tc>
        <w:tc>
          <w:tcPr>
            <w:tcW w:w="1500" w:type="dxa"/>
            <w:tcBorders>
              <w:top w:val="single" w:color="auto" w:sz="4" w:space="0"/>
              <w:left w:val="single" w:color="auto" w:sz="4" w:space="0"/>
              <w:bottom w:val="single" w:color="auto" w:sz="4" w:space="0"/>
              <w:right w:val="single" w:color="auto" w:sz="4" w:space="0"/>
            </w:tcBorders>
            <w:vAlign w:val="center"/>
          </w:tcPr>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5mm/d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20" w:type="dxa"/>
            <w:tcBorders>
              <w:top w:val="single" w:color="auto" w:sz="4" w:space="0"/>
              <w:left w:val="single" w:color="auto" w:sz="4" w:space="0"/>
              <w:bottom w:val="single" w:color="auto" w:sz="4" w:space="0"/>
              <w:right w:val="single" w:color="auto" w:sz="4" w:space="0"/>
            </w:tcBorders>
            <w:vAlign w:val="center"/>
          </w:tcPr>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4</w:t>
            </w:r>
          </w:p>
        </w:tc>
        <w:tc>
          <w:tcPr>
            <w:tcW w:w="2764" w:type="dxa"/>
            <w:tcBorders>
              <w:top w:val="single" w:color="auto" w:sz="4" w:space="0"/>
              <w:left w:val="single" w:color="auto" w:sz="4" w:space="0"/>
              <w:bottom w:val="single" w:color="auto" w:sz="4" w:space="0"/>
              <w:right w:val="single" w:color="auto" w:sz="4" w:space="0"/>
            </w:tcBorders>
            <w:vAlign w:val="top"/>
          </w:tcPr>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供排水管道，局部倾斜</w:t>
            </w:r>
          </w:p>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承接式接口管道</w:t>
            </w:r>
          </w:p>
          <w:p>
            <w:pPr>
              <w:ind w:left="-120" w:leftChars="-50" w:right="-120" w:rightChars="-50"/>
              <w:jc w:val="center"/>
              <w:rPr>
                <w:rFonts w:ascii="Times New Roman" w:hAnsi="Times New Roman" w:cs="Times New Roman"/>
                <w:sz w:val="21"/>
                <w:szCs w:val="21"/>
              </w:rPr>
            </w:pPr>
            <w:r>
              <w:rPr>
                <w:rFonts w:hint="eastAsia" w:ascii="Times New Roman" w:hAnsi="Times New Roman" w:cs="Times New Roman"/>
                <w:sz w:val="21"/>
                <w:szCs w:val="21"/>
              </w:rPr>
              <w:t>焊接接口管道</w:t>
            </w:r>
          </w:p>
        </w:tc>
        <w:tc>
          <w:tcPr>
            <w:tcW w:w="3644" w:type="dxa"/>
            <w:tcBorders>
              <w:top w:val="single" w:color="auto" w:sz="4" w:space="0"/>
              <w:left w:val="single" w:color="auto" w:sz="4" w:space="0"/>
              <w:bottom w:val="single" w:color="auto" w:sz="4" w:space="0"/>
              <w:right w:val="single" w:color="auto" w:sz="4" w:space="0"/>
            </w:tcBorders>
            <w:vAlign w:val="top"/>
          </w:tcPr>
          <w:p>
            <w:pPr>
              <w:ind w:left="-120" w:leftChars="-50" w:right="-120" w:rightChars="-50"/>
              <w:jc w:val="center"/>
              <w:rPr>
                <w:rFonts w:ascii="Times New Roman" w:hAnsi="Times New Roman" w:cs="Times New Roman"/>
                <w:sz w:val="21"/>
                <w:szCs w:val="21"/>
              </w:rPr>
            </w:pPr>
          </w:p>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0.0015</w:t>
            </w:r>
          </w:p>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0.0025</w:t>
            </w:r>
          </w:p>
        </w:tc>
        <w:tc>
          <w:tcPr>
            <w:tcW w:w="1500" w:type="dxa"/>
            <w:tcBorders>
              <w:top w:val="single" w:color="auto" w:sz="4" w:space="0"/>
              <w:left w:val="single" w:color="auto" w:sz="4" w:space="0"/>
              <w:bottom w:val="single" w:color="auto" w:sz="4" w:space="0"/>
              <w:right w:val="single" w:color="auto" w:sz="4" w:space="0"/>
            </w:tcBorders>
            <w:vAlign w:val="center"/>
          </w:tcPr>
          <w:p>
            <w:pPr>
              <w:ind w:left="-120" w:leftChars="-50" w:right="-120" w:rightChars="-50"/>
              <w:jc w:val="center"/>
              <w:rPr>
                <w:rFonts w:ascii="Times New Roman" w:hAnsi="Times New Roman" w:cs="Times New Roman"/>
                <w:sz w:val="21"/>
                <w:szCs w:val="21"/>
              </w:rPr>
            </w:pPr>
            <w:r>
              <w:rPr>
                <w:rFonts w:ascii="Times New Roman" w:hAnsi="Times New Roman" w:cs="Times New Roman"/>
                <w:sz w:val="21"/>
                <w:szCs w:val="21"/>
              </w:rPr>
              <w:t>5mm/d</w:t>
            </w:r>
          </w:p>
        </w:tc>
      </w:tr>
    </w:tbl>
    <w:p>
      <w:pPr>
        <w:rPr>
          <w:rFonts w:ascii="宋体" w:hAnsi="宋体" w:cs="Times New Roman"/>
          <w:sz w:val="18"/>
          <w:szCs w:val="18"/>
        </w:rPr>
      </w:pPr>
      <w:r>
        <w:rPr>
          <w:rFonts w:hint="eastAsia" w:ascii="宋体" w:hAnsi="宋体" w:cs="Times New Roman"/>
          <w:sz w:val="18"/>
          <w:szCs w:val="18"/>
        </w:rPr>
        <w:t>注：①</w:t>
      </w:r>
      <w:r>
        <w:rPr>
          <w:rFonts w:ascii="宋体" w:hAnsi="宋体" w:cs="Times New Roman"/>
          <w:sz w:val="18"/>
          <w:szCs w:val="18"/>
        </w:rPr>
        <w:t xml:space="preserve"> </w:t>
      </w:r>
      <w:r>
        <w:rPr>
          <w:rFonts w:hint="eastAsia" w:ascii="宋体" w:hAnsi="宋体" w:cs="Times New Roman"/>
          <w:sz w:val="18"/>
          <w:szCs w:val="18"/>
        </w:rPr>
        <w:t>变形差值为两节管道的接头处的沉降或水平位移的差值；</w:t>
      </w:r>
    </w:p>
    <w:p>
      <w:pPr>
        <w:rPr>
          <w:rFonts w:ascii="宋体" w:hAnsi="宋体" w:cs="Times New Roman"/>
          <w:sz w:val="18"/>
          <w:szCs w:val="18"/>
        </w:rPr>
      </w:pPr>
      <w:r>
        <w:rPr>
          <w:rFonts w:ascii="宋体" w:hAnsi="宋体" w:cs="Times New Roman"/>
          <w:sz w:val="18"/>
          <w:szCs w:val="18"/>
        </w:rPr>
        <w:t xml:space="preserve">    </w:t>
      </w:r>
      <w:r>
        <w:rPr>
          <w:rFonts w:hint="eastAsia" w:ascii="宋体" w:hAnsi="宋体" w:cs="Times New Roman"/>
          <w:sz w:val="18"/>
          <w:szCs w:val="18"/>
        </w:rPr>
        <w:t>②</w:t>
      </w:r>
      <w:r>
        <w:rPr>
          <w:rFonts w:ascii="宋体" w:hAnsi="宋体" w:cs="Times New Roman"/>
          <w:sz w:val="18"/>
          <w:szCs w:val="18"/>
        </w:rPr>
        <w:t xml:space="preserve"> </w:t>
      </w:r>
      <w:r>
        <w:rPr>
          <w:rFonts w:hint="eastAsia" w:ascii="宋体" w:hAnsi="宋体" w:cs="Times New Roman"/>
          <w:sz w:val="18"/>
          <w:szCs w:val="18"/>
        </w:rPr>
        <w:t>局部倾斜为相邻两根管道</w:t>
      </w:r>
      <w:r>
        <w:rPr>
          <w:rFonts w:ascii="宋体" w:hAnsi="宋体" w:cs="Times New Roman"/>
          <w:sz w:val="18"/>
          <w:szCs w:val="18"/>
        </w:rPr>
        <w:t>6</w:t>
      </w:r>
      <w:r>
        <w:rPr>
          <w:rFonts w:hint="eastAsia" w:ascii="宋体" w:hAnsi="宋体" w:cs="Times New Roman"/>
          <w:sz w:val="18"/>
          <w:szCs w:val="18"/>
        </w:rPr>
        <w:t>—</w:t>
      </w:r>
      <w:r>
        <w:rPr>
          <w:rFonts w:ascii="宋体" w:hAnsi="宋体" w:cs="Times New Roman"/>
          <w:sz w:val="18"/>
          <w:szCs w:val="18"/>
        </w:rPr>
        <w:t>10m</w:t>
      </w:r>
      <w:r>
        <w:rPr>
          <w:rFonts w:hint="eastAsia" w:ascii="宋体" w:hAnsi="宋体" w:cs="Times New Roman"/>
          <w:sz w:val="18"/>
          <w:szCs w:val="18"/>
        </w:rPr>
        <w:t>内接头处两点的变形值（沉降水平位移）与其距离之比；</w:t>
      </w:r>
    </w:p>
    <w:p>
      <w:pPr>
        <w:rPr>
          <w:rFonts w:ascii="宋体" w:hAnsi="宋体" w:cs="Times New Roman"/>
          <w:sz w:val="18"/>
          <w:szCs w:val="18"/>
        </w:rPr>
      </w:pPr>
      <w:r>
        <w:rPr>
          <w:rFonts w:ascii="宋体" w:hAnsi="宋体" w:cs="Times New Roman"/>
          <w:sz w:val="18"/>
          <w:szCs w:val="18"/>
        </w:rPr>
        <w:t xml:space="preserve">    </w:t>
      </w:r>
      <w:r>
        <w:rPr>
          <w:rFonts w:hint="eastAsia" w:ascii="宋体" w:hAnsi="宋体" w:cs="Times New Roman"/>
          <w:sz w:val="18"/>
          <w:szCs w:val="18"/>
        </w:rPr>
        <w:t>③</w:t>
      </w:r>
      <w:r>
        <w:rPr>
          <w:rFonts w:ascii="宋体" w:hAnsi="宋体" w:cs="Times New Roman"/>
          <w:sz w:val="18"/>
          <w:szCs w:val="18"/>
        </w:rPr>
        <w:t xml:space="preserve"> </w:t>
      </w:r>
      <w:r>
        <w:rPr>
          <w:rFonts w:ascii="宋体" w:hAnsi="宋体" w:cs="Times New Roman"/>
          <w:i/>
          <w:sz w:val="18"/>
          <w:szCs w:val="18"/>
        </w:rPr>
        <w:t>L</w:t>
      </w:r>
      <w:r>
        <w:rPr>
          <w:rFonts w:hint="eastAsia" w:ascii="宋体" w:hAnsi="宋体" w:cs="Times New Roman"/>
          <w:sz w:val="18"/>
          <w:szCs w:val="18"/>
        </w:rPr>
        <w:t>为管节长度。</w:t>
      </w:r>
    </w:p>
    <w:p>
      <w:pPr>
        <w:pStyle w:val="59"/>
      </w:pPr>
      <w:r>
        <w:rPr>
          <w:rFonts w:hint="eastAsia"/>
        </w:rPr>
        <w:t>深圳目前使用的管道燃气主要是天然气。按输送压力大小，燃气管道分为低压、中压、次高压、高压、超高压。室外燃气管道一般没有低压，只有入户管道为低压。深圳目前燃气管道材质主要有钢管、聚乙烯（</w:t>
      </w:r>
      <w:r>
        <w:t>PE</w:t>
      </w:r>
      <w:r>
        <w:rPr>
          <w:rFonts w:hint="eastAsia"/>
        </w:rPr>
        <w:t>）管两大类。燃气管道允许变形与管道材质、管道直径、输气气压等因素有关。根据调查，深圳地区中压管道一般为钢管和聚乙烯（</w:t>
      </w:r>
      <w:r>
        <w:t>PE</w:t>
      </w:r>
      <w:r>
        <w:rPr>
          <w:rFonts w:hint="eastAsia"/>
        </w:rPr>
        <w:t>）管，基本没有球墨铸铁管，这与其它城市不同。钢管的管径一般为</w:t>
      </w:r>
      <w:r>
        <w:t xml:space="preserve"> 50~ 400mm</w:t>
      </w:r>
      <w:r>
        <w:rPr>
          <w:rFonts w:hint="eastAsia"/>
        </w:rPr>
        <w:t>，</w:t>
      </w:r>
      <w:r>
        <w:t>PE</w:t>
      </w:r>
      <w:r>
        <w:rPr>
          <w:rFonts w:hint="eastAsia"/>
        </w:rPr>
        <w:t>管一般管径为</w:t>
      </w:r>
      <w:r>
        <w:t xml:space="preserve"> 60~400mm</w:t>
      </w:r>
      <w:r>
        <w:rPr>
          <w:rFonts w:hint="eastAsia"/>
        </w:rPr>
        <w:t>。深圳高压、次高压管道多沿高速（快速）路敷设，一般建筑基坑施工遇到较多的是中压管道。表</w:t>
      </w:r>
      <w:r>
        <w:t>3.1</w:t>
      </w:r>
      <w:r>
        <w:rPr>
          <w:rFonts w:hint="eastAsia"/>
        </w:rPr>
        <w:t>只给出了中压燃气管道的变形预警值，对于次高压、高压及超高压燃气管道变形预警值，应另行专门研究。</w:t>
      </w:r>
    </w:p>
    <w:p>
      <w:pPr>
        <w:pStyle w:val="59"/>
      </w:pPr>
      <w:r>
        <w:rPr>
          <w:rFonts w:hint="eastAsia"/>
        </w:rPr>
        <w:t>通信管道主要有水泥管道和塑料管道两种。水泥管道通信管块长度为</w:t>
      </w:r>
      <w:r>
        <w:t>600mm</w:t>
      </w:r>
      <w:r>
        <w:rPr>
          <w:rFonts w:hint="eastAsia"/>
        </w:rPr>
        <w:t>，每块容量为</w:t>
      </w:r>
      <w:r>
        <w:t>4</w:t>
      </w:r>
      <w:r>
        <w:rPr>
          <w:rFonts w:hint="eastAsia"/>
        </w:rPr>
        <w:t>孔或</w:t>
      </w:r>
      <w:r>
        <w:t>6</w:t>
      </w:r>
      <w:r>
        <w:rPr>
          <w:rFonts w:hint="eastAsia"/>
        </w:rPr>
        <w:t>孔，管径为</w:t>
      </w:r>
      <w:r>
        <w:t>90mm</w:t>
      </w:r>
      <w:r>
        <w:rPr>
          <w:rFonts w:hint="eastAsia"/>
        </w:rPr>
        <w:t>；如果管块错位</w:t>
      </w:r>
      <w:r>
        <w:t>20mm</w:t>
      </w:r>
      <w:r>
        <w:rPr>
          <w:rFonts w:hint="eastAsia"/>
        </w:rPr>
        <w:t>以上，则该管孔将无法使用，因此水泥管块通信管道水平位移及沉降预警值均为</w:t>
      </w:r>
      <w:r>
        <w:t>20mm</w:t>
      </w:r>
      <w:r>
        <w:rPr>
          <w:rFonts w:hint="eastAsia"/>
        </w:rPr>
        <w:t>，换用变形差表示，则为</w:t>
      </w:r>
      <w:r>
        <w:t>20/600=0.033</w:t>
      </w:r>
      <w:r>
        <w:rPr>
          <w:i/>
        </w:rPr>
        <w:t>L</w:t>
      </w:r>
      <w:r>
        <w:rPr>
          <w:rFonts w:hint="eastAsia"/>
        </w:rPr>
        <w:t>；塑料通信管道的单根长度为</w:t>
      </w:r>
      <w:r>
        <w:t>6000mm</w:t>
      </w:r>
      <w:r>
        <w:rPr>
          <w:rFonts w:hint="eastAsia"/>
        </w:rPr>
        <w:t>，铺设连接长度为</w:t>
      </w:r>
      <w:r>
        <w:t>100mm</w:t>
      </w:r>
      <w:r>
        <w:rPr>
          <w:rFonts w:hint="eastAsia"/>
        </w:rPr>
        <w:t>，如果</w:t>
      </w:r>
      <w:r>
        <w:t>6000mm</w:t>
      </w:r>
      <w:r>
        <w:rPr>
          <w:rFonts w:hint="eastAsia"/>
        </w:rPr>
        <w:t>范围内错位</w:t>
      </w:r>
      <w:r>
        <w:t>100mm</w:t>
      </w:r>
      <w:r>
        <w:rPr>
          <w:rFonts w:hint="eastAsia"/>
        </w:rPr>
        <w:t>，则该管孔将无法使用，因此塑料管通信管道水平位移及沉降预警值</w:t>
      </w:r>
      <w:r>
        <w:t>6000mm</w:t>
      </w:r>
      <w:r>
        <w:rPr>
          <w:rFonts w:hint="eastAsia"/>
        </w:rPr>
        <w:t>范围为</w:t>
      </w:r>
      <w:r>
        <w:t>100mm</w:t>
      </w:r>
      <w:r>
        <w:rPr>
          <w:rFonts w:hint="eastAsia"/>
        </w:rPr>
        <w:t>，换用变形差表示为</w:t>
      </w:r>
      <w:r>
        <w:t>100/6000=0.0166</w:t>
      </w:r>
      <w:r>
        <w:rPr>
          <w:rFonts w:hint="eastAsia"/>
        </w:rPr>
        <w:t>，取</w:t>
      </w:r>
      <w:r>
        <w:t>0.015</w:t>
      </w:r>
      <w:r>
        <w:rPr>
          <w:i/>
        </w:rPr>
        <w:t>L</w:t>
      </w:r>
      <w:r>
        <w:rPr>
          <w:rFonts w:hint="eastAsia"/>
        </w:rPr>
        <w:t xml:space="preserve">。 </w:t>
      </w:r>
    </w:p>
    <w:p>
      <w:pPr>
        <w:pStyle w:val="59"/>
      </w:pPr>
      <w:r>
        <w:rPr>
          <w:rFonts w:hint="eastAsia"/>
        </w:rPr>
        <w:t>供电电缆管道和综合电缆沟的变形预警值，根据深圳供电局的回复意见，按</w:t>
      </w:r>
      <w:r>
        <w:rPr>
          <w:rFonts w:hint="eastAsia" w:ascii="宋体" w:hAnsi="宋体"/>
        </w:rPr>
        <w:t>现行《建筑地基基础设计规范》</w:t>
      </w:r>
      <w:r>
        <w:rPr>
          <w:rFonts w:ascii="宋体" w:hAnsi="宋体"/>
        </w:rPr>
        <w:t>GB50007</w:t>
      </w:r>
      <w:r>
        <w:rPr>
          <w:rFonts w:hint="eastAsia" w:ascii="宋体" w:hAnsi="宋体"/>
        </w:rPr>
        <w:t>中表</w:t>
      </w:r>
      <w:r>
        <w:rPr>
          <w:rFonts w:ascii="宋体" w:hAnsi="宋体"/>
        </w:rPr>
        <w:t>3.1</w:t>
      </w:r>
      <w:r>
        <w:rPr>
          <w:rFonts w:hint="eastAsia" w:ascii="宋体" w:hAnsi="宋体"/>
        </w:rPr>
        <w:t>“砌体承重结构的</w:t>
      </w:r>
      <w:r>
        <w:rPr>
          <w:rFonts w:hint="eastAsia"/>
        </w:rPr>
        <w:t>局部倾斜”控制标准确定。供排水管道的变形预警值，是根据深圳市水务集团公司的回复意见和专家讨论会意见确定的。</w:t>
      </w:r>
    </w:p>
    <w:p>
      <w:pPr>
        <w:pStyle w:val="59"/>
        <w:rPr>
          <w:rFonts w:ascii="宋体" w:hAnsi="宋体"/>
        </w:rPr>
      </w:pPr>
      <w:r>
        <w:rPr>
          <w:rFonts w:hint="eastAsia" w:ascii="宋体" w:hAnsi="宋体"/>
        </w:rPr>
        <w:t>由于在基坑工程施工中，难以确定已建成管道曾发生了多少沉降和水平位移，故本规范不采用绝对沉降量的控制标准，而采用相对变形的变形差（即沉降差和水平位移差）和局部倾斜两种标准</w:t>
      </w:r>
      <w:r>
        <w:rPr>
          <w:rFonts w:ascii="宋体" w:hAnsi="宋体"/>
        </w:rPr>
        <w:t>,</w:t>
      </w:r>
      <w:r>
        <w:rPr>
          <w:rFonts w:hint="eastAsia" w:ascii="宋体" w:hAnsi="宋体"/>
        </w:rPr>
        <w:t>在开挖施工前必须取得初始数据。</w:t>
      </w:r>
    </w:p>
    <w:p>
      <w:pPr>
        <w:pStyle w:val="59"/>
        <w:rPr>
          <w:rFonts w:ascii="宋体" w:hAnsi="宋体"/>
        </w:rPr>
      </w:pPr>
      <w:r>
        <w:rPr>
          <w:rFonts w:hint="eastAsia" w:ascii="宋体" w:hAnsi="宋体"/>
        </w:rPr>
        <w:t>由于《2011版基坑规范》修编时对相关管线的变形已经做出了相应的规定，实际使用没有发现不妥之处，所以本次修编还是采用了原来的规定，未作出其他修改。</w:t>
      </w:r>
    </w:p>
    <w:p>
      <w:pPr>
        <w:pStyle w:val="59"/>
        <w:rPr>
          <w:rFonts w:ascii="宋体" w:hAnsi="宋体"/>
        </w:rPr>
      </w:pPr>
      <w:r>
        <w:rPr>
          <w:rFonts w:hint="eastAsia" w:ascii="宋体" w:hAnsi="宋体"/>
        </w:rPr>
        <w:t>当支护结构变形控制值与周边环境变形允许值有矛盾时，按严格的数值确定。基坑变形的控制值应该由设计人员综合以上因素进行判断和确定，并承担相应的责任。</w:t>
      </w:r>
    </w:p>
    <w:p>
      <w:pPr>
        <w:pStyle w:val="58"/>
      </w:pPr>
      <w:r>
        <w:rPr>
          <w:b/>
        </w:rPr>
        <w:t>3.1.7</w:t>
      </w:r>
      <w:r>
        <w:rPr>
          <w:rFonts w:hint="eastAsia"/>
        </w:rPr>
        <w:t>基坑工程对周边环境的影响除基坑支护结构变形所引起的影响外，地下水位的变化也是主要原因。由于基坑开挖，坑内地下水位下降，如果基坑外的地下水位也同步下降，势必导致基坑周边土体的固结沉降，从而引起周边环境的变形；即使采用截水帷幕也不能完全阻断坑周地下水的渗漏。因此，周边环境要求较高时，采用搅拌桩或旋喷桩的帷幕可能效果不好时，应该采用咬合桩或地下连续墙来截水；同时，应在基坑周边设置水位观测井，必要时应进行回灌，以保证坑周地下水水位动态平衡。如果邻近建筑物和重要管线需特别保护，还可以采用基础托换或注浆加固等措施进行预防。</w:t>
      </w:r>
    </w:p>
    <w:p>
      <w:pPr>
        <w:pStyle w:val="59"/>
      </w:pPr>
      <w:r>
        <w:rPr>
          <w:rFonts w:hint="eastAsia"/>
        </w:rPr>
        <w:t>如果场地的强透水层很厚，截水帷幕很深时，也可以考虑悬挂帷幕结合基坑内降水减压的方案，但此类方案对周边环境的影响较难把握，深圳也采用过悬挂帷幕结合水平封底帷幕的工程案例，如果周边环境要求较高，还是应该采用全长封闭式帷幕。</w:t>
      </w:r>
    </w:p>
    <w:p>
      <w:pPr>
        <w:pStyle w:val="58"/>
      </w:pPr>
      <w:r>
        <w:rPr>
          <w:b/>
        </w:rPr>
        <w:t>3.1.8</w:t>
      </w:r>
      <w:r>
        <w:t xml:space="preserve"> </w:t>
      </w:r>
      <w:r>
        <w:rPr>
          <w:rFonts w:hint="eastAsia"/>
        </w:rPr>
        <w:t>本条是关于作用于支护结构上的土压力、水压力如何计算以及其相应计算参数如何选取的规定。现说明如下：</w:t>
      </w:r>
    </w:p>
    <w:p>
      <w:pPr>
        <w:pStyle w:val="59"/>
        <w:ind w:firstLine="482"/>
      </w:pPr>
      <w:r>
        <w:rPr>
          <w:b/>
        </w:rPr>
        <w:t>1</w:t>
      </w:r>
      <w:r>
        <w:t xml:space="preserve">  </w:t>
      </w:r>
      <w:r>
        <w:rPr>
          <w:rFonts w:hint="eastAsia"/>
        </w:rPr>
        <w:t>不同的试验方法，可以得出不同的抗剪强度指标</w:t>
      </w:r>
      <w:r>
        <w:rPr>
          <w:i/>
        </w:rPr>
        <w:t>c</w:t>
      </w:r>
      <w:r>
        <w:rPr>
          <w:rFonts w:hint="eastAsia"/>
          <w:i/>
        </w:rPr>
        <w:t>、φ</w:t>
      </w:r>
      <w:r>
        <w:rPr>
          <w:rFonts w:hint="eastAsia"/>
        </w:rPr>
        <w:t>值，造成此不同结果的主要原因之一是试验过程的排水情况不同所致。三轴不固结不排水</w:t>
      </w:r>
      <w:r>
        <w:t>UU</w:t>
      </w:r>
      <w:r>
        <w:rPr>
          <w:rFonts w:hint="eastAsia"/>
        </w:rPr>
        <w:t>试验是在完全不排水条件下进行试验，其结果只能用总应力法表示，三轴固结排水</w:t>
      </w:r>
      <w:r>
        <w:t>CD</w:t>
      </w:r>
      <w:r>
        <w:rPr>
          <w:rFonts w:hint="eastAsia"/>
        </w:rPr>
        <w:t>试验是在完全固结排水条件下，故应用有效应力法表示，只有三轴固结不排水</w:t>
      </w:r>
      <w:r>
        <w:t>CU</w:t>
      </w:r>
      <w:r>
        <w:rPr>
          <w:rFonts w:hint="eastAsia"/>
        </w:rPr>
        <w:t>试验才既可以用总应力法又可以用有效应力法表示。因而仅从试验时的排水条件来看，只有完全不排水试验条件下的总应力抗剪强度</w:t>
      </w:r>
      <w:r>
        <w:rPr>
          <w:i/>
        </w:rPr>
        <w:t>c</w:t>
      </w:r>
      <w:r>
        <w:rPr>
          <w:rFonts w:hint="eastAsia"/>
        </w:rPr>
        <w:t>、</w:t>
      </w:r>
      <w:r>
        <w:rPr>
          <w:rFonts w:hint="eastAsia"/>
          <w:i/>
        </w:rPr>
        <w:t>φ</w:t>
      </w:r>
      <w:r>
        <w:rPr>
          <w:rFonts w:hint="eastAsia"/>
        </w:rPr>
        <w:t>指标和完全固结排水条件下的有效应力抗剪强度</w:t>
      </w:r>
      <w:r>
        <w:rPr>
          <w:i/>
        </w:rPr>
        <w:t>c</w:t>
      </w:r>
      <w:r>
        <w:rPr>
          <w:rFonts w:hint="eastAsia"/>
        </w:rPr>
        <w:t>＇、</w:t>
      </w:r>
      <w:r>
        <w:rPr>
          <w:rFonts w:hint="eastAsia"/>
          <w:i/>
        </w:rPr>
        <w:t>φ</w:t>
      </w:r>
      <w:r>
        <w:rPr>
          <w:rFonts w:hint="eastAsia"/>
        </w:rPr>
        <w:t>＇两套指标。土体破坏面上的抗剪强度</w:t>
      </w:r>
      <w:r>
        <w:rPr>
          <w:rFonts w:ascii="Times New Roman" w:hAnsi="Times New Roman" w:eastAsia="宋体" w:cs="Times New Roman"/>
          <w:kern w:val="2"/>
          <w:position w:val="-14"/>
          <w:sz w:val="24"/>
          <w:szCs w:val="21"/>
          <w:lang w:val="en-US" w:eastAsia="zh-CN" w:bidi="ar-SA"/>
        </w:rPr>
        <w:pict>
          <v:shape id="Picture 441" o:spid="_x0000_s1531" type="#_x0000_t75" style="height:18.75pt;width:15pt;rotation:0f;" o:ole="f" fillcolor="#FFFFFF" filled="f" o:preferrelative="t" stroked="f" coordorigin="0,0" coordsize="21600,21600">
            <v:fill on="f" color2="#FFFFFF" focus="0%"/>
            <v:imagedata gain="65536f" blacklevel="0f" gamma="0" o:title="" r:id="rId904"/>
            <o:lock v:ext="edit" position="f" selection="f" grouping="f" rotation="f" cropping="f" text="f" aspectratio="t"/>
            <w10:wrap type="none"/>
            <w10:anchorlock/>
          </v:shape>
        </w:pict>
      </w:r>
      <w:r>
        <w:rPr>
          <w:rFonts w:hint="eastAsia"/>
        </w:rPr>
        <w:t>用总应力表示时，</w:t>
      </w:r>
      <w:r>
        <w:rPr>
          <w:rFonts w:ascii="Times New Roman" w:hAnsi="Times New Roman" w:eastAsia="宋体" w:cs="Times New Roman"/>
          <w:kern w:val="2"/>
          <w:position w:val="-14"/>
          <w:sz w:val="24"/>
          <w:szCs w:val="21"/>
          <w:lang w:val="en-US" w:eastAsia="zh-CN" w:bidi="ar-SA"/>
        </w:rPr>
        <w:pict>
          <v:shape id="Picture 442" o:spid="_x0000_s1532" type="#_x0000_t75" style="height:18.75pt;width:66.75pt;rotation:0f;" o:ole="f" fillcolor="#FFFFFF" filled="f" o:preferrelative="t" stroked="f" coordorigin="0,0" coordsize="21600,21600">
            <v:fill on="f" color2="#FFFFFF" focus="0%"/>
            <v:imagedata gain="65536f" blacklevel="0f" gamma="0" o:title="" r:id="rId905"/>
            <o:lock v:ext="edit" position="f" selection="f" grouping="f" rotation="f" cropping="f" text="f" aspectratio="t"/>
            <w10:wrap type="none"/>
            <w10:anchorlock/>
          </v:shape>
        </w:pict>
      </w:r>
      <w:r>
        <w:rPr>
          <w:rFonts w:hint="eastAsia"/>
        </w:rPr>
        <w:t>，用有效应力表示时，</w:t>
      </w:r>
      <w:r>
        <w:rPr>
          <w:rFonts w:ascii="Times New Roman" w:hAnsi="Times New Roman" w:eastAsia="宋体" w:cs="Times New Roman"/>
          <w:kern w:val="2"/>
          <w:position w:val="-14"/>
          <w:sz w:val="24"/>
          <w:szCs w:val="21"/>
          <w:lang w:val="en-US" w:eastAsia="zh-CN" w:bidi="ar-SA"/>
        </w:rPr>
        <w:pict>
          <v:shape id="Picture 443" o:spid="_x0000_s1533" type="#_x0000_t75" style="height:18.75pt;width:158.25pt;rotation:0f;" o:ole="f" fillcolor="#FFFFFF" filled="f" o:preferrelative="t" stroked="f" coordorigin="0,0" coordsize="21600,21600">
            <v:fill on="f" color2="#FFFFFF" focus="0%"/>
            <v:imagedata gain="65536f" blacklevel="0f" gamma="0" o:title="" r:id="rId906"/>
            <o:lock v:ext="edit" position="f" selection="f" grouping="f" rotation="f" cropping="f" text="f" aspectratio="t"/>
            <w10:wrap type="none"/>
            <w10:anchorlock/>
          </v:shape>
        </w:pict>
      </w:r>
      <w:r>
        <w:rPr>
          <w:rFonts w:hint="eastAsia"/>
        </w:rPr>
        <w:t>，式中</w:t>
      </w:r>
      <w:r>
        <w:rPr>
          <w:rFonts w:ascii="Times New Roman" w:hAnsi="Times New Roman" w:eastAsia="宋体" w:cs="Times New Roman"/>
          <w:kern w:val="2"/>
          <w:position w:val="-14"/>
          <w:sz w:val="24"/>
          <w:szCs w:val="21"/>
          <w:lang w:val="en-US" w:eastAsia="zh-CN" w:bidi="ar-SA"/>
        </w:rPr>
        <w:pict>
          <v:shape id="Picture 444" o:spid="_x0000_s1534" type="#_x0000_t75" style="height:18.75pt;width:15pt;rotation:0f;" o:ole="f" fillcolor="#FFFFFF" filled="f" o:preferrelative="t" stroked="f" coordorigin="0,0" coordsize="21600,21600">
            <v:fill on="f" color2="#FFFFFF" focus="0%"/>
            <v:imagedata gain="65536f" blacklevel="0f" gamma="0" o:title="" r:id="rId907"/>
            <o:lock v:ext="edit" position="f" selection="f" grouping="f" rotation="f" cropping="f" text="f" aspectratio="t"/>
            <w10:wrap type="none"/>
            <w10:anchorlock/>
          </v:shape>
        </w:pict>
      </w:r>
      <w:r>
        <w:rPr>
          <w:rFonts w:hint="eastAsia"/>
        </w:rPr>
        <w:t>为土体破坏时的超孔隙水压力；</w:t>
      </w:r>
    </w:p>
    <w:p>
      <w:pPr>
        <w:pStyle w:val="59"/>
        <w:ind w:firstLine="482"/>
      </w:pPr>
      <w:r>
        <w:rPr>
          <w:b/>
        </w:rPr>
        <w:t>2</w:t>
      </w:r>
      <w:r>
        <w:t xml:space="preserve">  </w:t>
      </w:r>
      <w:r>
        <w:rPr>
          <w:rFonts w:hint="eastAsia"/>
        </w:rPr>
        <w:t>由于粘土、粉质粘土渗透性能低，如果基坑开挖速度快，开挖卸荷后土体中的剪应力很快产生，没有充分时间进行固结排水，因而规范规定应用不排水条件下的土、水合算总应力法的抗剪强度</w:t>
      </w:r>
      <w:r>
        <w:rPr>
          <w:i/>
        </w:rPr>
        <w:t>C</w:t>
      </w:r>
      <w:r>
        <w:rPr>
          <w:rFonts w:hint="eastAsia"/>
        </w:rPr>
        <w:t>、</w:t>
      </w:r>
      <w:r>
        <w:rPr>
          <w:rFonts w:hint="eastAsia"/>
          <w:i/>
        </w:rPr>
        <w:t>φ</w:t>
      </w:r>
      <w:r>
        <w:rPr>
          <w:rFonts w:hint="eastAsia"/>
        </w:rPr>
        <w:t>值参数。由于是土水合算，其土压力中已包括了水压力的影响。</w:t>
      </w:r>
    </w:p>
    <w:p>
      <w:pPr>
        <w:pStyle w:val="59"/>
        <w:ind w:firstLine="482"/>
      </w:pPr>
      <w:r>
        <w:rPr>
          <w:b/>
        </w:rPr>
        <w:t>3</w:t>
      </w:r>
      <w:r>
        <w:t xml:space="preserve">  </w:t>
      </w:r>
      <w:r>
        <w:rPr>
          <w:rFonts w:hint="eastAsia"/>
        </w:rPr>
        <w:t>由于砂土、碎石土、渗透性强，排水条件好，开挖卸荷后，土体很快排水，故规范规定应用排水条件下，土水分算、有效应力的抗剪强度</w:t>
      </w:r>
      <w:r>
        <w:rPr>
          <w:i/>
        </w:rPr>
        <w:t>c</w:t>
      </w:r>
      <w:r>
        <w:rPr>
          <w:rFonts w:hint="eastAsia"/>
          <w:i/>
        </w:rPr>
        <w:t>′、φ＇</w:t>
      </w:r>
      <w:r>
        <w:rPr>
          <w:rFonts w:hint="eastAsia"/>
        </w:rPr>
        <w:t>参数。由于是土水分算故还应单独按静水压力计算水压力。</w:t>
      </w:r>
    </w:p>
    <w:p>
      <w:pPr>
        <w:pStyle w:val="59"/>
      </w:pPr>
      <w:r>
        <w:rPr>
          <w:rFonts w:hint="eastAsia"/>
        </w:rPr>
        <w:t>本次修定时，有的专家提出，当基坑截水帷幕未穿透含水层时，宜考虑渗流力对静水压力的影响，此意见从理论上看是对的。若考虑渗流力的影响，如图</w:t>
      </w:r>
      <w:r>
        <w:t>3.1</w:t>
      </w:r>
      <w:r>
        <w:rPr>
          <w:rFonts w:hint="eastAsia"/>
        </w:rPr>
        <w:t>，截水墙后的水压力由于系由上向下渗流，将有水头损失，作用于截水墙后的水压力为静水压力减去渗流水头损失，即墙后某一深度的水压力强度</w:t>
      </w:r>
      <w:r>
        <w:rPr>
          <w:rFonts w:ascii="Times New Roman" w:hAnsi="Times New Roman" w:eastAsia="宋体" w:cs="Times New Roman"/>
          <w:kern w:val="2"/>
          <w:position w:val="-12"/>
          <w:sz w:val="24"/>
          <w:szCs w:val="21"/>
          <w:lang w:val="en-US" w:eastAsia="zh-CN" w:bidi="ar-SA"/>
        </w:rPr>
        <w:pict>
          <v:shape id="Picture 445" o:spid="_x0000_s1535" type="#_x0000_t75" style="height:18pt;width:86.25pt;rotation:0f;" o:ole="f" fillcolor="#FFFFFF" filled="f" o:preferrelative="t" stroked="f" coordorigin="0,0" coordsize="21600,21600">
            <v:fill on="f" color2="#FFFFFF" focus="0%"/>
            <v:imagedata gain="65536f" blacklevel="0f" gamma="0" o:title="" r:id="rId908"/>
            <o:lock v:ext="edit" position="f" selection="f" grouping="f" rotation="f" cropping="f" text="f" aspectratio="t"/>
            <w10:wrap type="none"/>
            <w10:anchorlock/>
          </v:shape>
        </w:pict>
      </w:r>
      <w:r>
        <w:rPr>
          <w:rFonts w:hint="eastAsia"/>
        </w:rPr>
        <w:t>（式中</w:t>
      </w:r>
      <w:r>
        <w:rPr>
          <w:rFonts w:ascii="Times New Roman" w:hAnsi="Times New Roman" w:eastAsia="宋体" w:cs="Times New Roman"/>
          <w:kern w:val="2"/>
          <w:position w:val="-12"/>
          <w:sz w:val="24"/>
          <w:szCs w:val="21"/>
          <w:lang w:val="en-US" w:eastAsia="zh-CN" w:bidi="ar-SA"/>
        </w:rPr>
        <w:pict>
          <v:shape id="Picture 446" o:spid="_x0000_s1536" type="#_x0000_t75" style="height:18pt;width:15.75pt;rotation:0f;" o:ole="f" fillcolor="#FFFFFF" filled="f" o:preferrelative="t" stroked="f" coordorigin="0,0" coordsize="21600,21600">
            <v:fill on="f" color2="#FFFFFF" focus="0%"/>
            <v:imagedata gain="65536f" blacklevel="0f" gamma="0" o:title="" r:id="rId909"/>
            <o:lock v:ext="edit" position="f" selection="f" grouping="f" rotation="f" cropping="f" text="f" aspectratio="t"/>
            <w10:wrap type="none"/>
            <w10:anchorlock/>
          </v:shape>
        </w:pict>
      </w:r>
      <w:r>
        <w:rPr>
          <w:rFonts w:hint="eastAsia"/>
        </w:rPr>
        <w:t>为墙后计算深度</w:t>
      </w:r>
      <w:r>
        <w:t>i</w:t>
      </w:r>
      <w:r>
        <w:rPr>
          <w:rFonts w:hint="eastAsia"/>
        </w:rPr>
        <w:t>处的水头高度，</w:t>
      </w:r>
      <w:r>
        <w:rPr>
          <w:i/>
        </w:rPr>
        <w:t>i</w:t>
      </w:r>
      <w:r>
        <w:rPr>
          <w:rFonts w:hint="eastAsia"/>
        </w:rPr>
        <w:t>为水力梯度，</w:t>
      </w:r>
      <w:r>
        <w:rPr>
          <w:rFonts w:ascii="Times New Roman" w:hAnsi="Times New Roman" w:eastAsia="宋体" w:cs="Times New Roman"/>
          <w:kern w:val="2"/>
          <w:position w:val="-30"/>
          <w:sz w:val="24"/>
          <w:szCs w:val="21"/>
          <w:lang w:val="en-US" w:eastAsia="zh-CN" w:bidi="ar-SA"/>
        </w:rPr>
        <w:pict>
          <v:shape id="Picture 447" o:spid="_x0000_s1537" type="#_x0000_t75" style="height:35.25pt;width:60pt;rotation:0f;" o:ole="f" fillcolor="#FFFFFF" filled="f" o:preferrelative="t" stroked="f" coordorigin="0,0" coordsize="21600,21600">
            <v:fill on="f" color2="#FFFFFF" focus="0%"/>
            <v:imagedata gain="65536f" blacklevel="0f" gamma="0" o:title="" r:id="rId910"/>
            <o:lock v:ext="edit" position="f" selection="f" grouping="f" rotation="f" cropping="f" text="f" aspectratio="t"/>
            <w10:wrap type="none"/>
            <w10:anchorlock/>
          </v:shape>
        </w:pict>
      </w:r>
      <w:r>
        <w:rPr>
          <w:rFonts w:hint="eastAsia"/>
        </w:rPr>
        <w:t>），截水墙前面，由于水压力是由下向上渗流，作用于截水墙上的水压力为静水压力加上渗流水头损失，即墙前某一深度的水压力强度</w:t>
      </w:r>
      <w:r>
        <w:rPr>
          <w:rFonts w:ascii="Times New Roman" w:hAnsi="Times New Roman" w:eastAsia="宋体" w:cs="Times New Roman"/>
          <w:kern w:val="2"/>
          <w:position w:val="-12"/>
          <w:sz w:val="24"/>
          <w:szCs w:val="21"/>
          <w:lang w:val="en-US" w:eastAsia="zh-CN" w:bidi="ar-SA"/>
        </w:rPr>
        <w:pict>
          <v:shape id="Picture 448" o:spid="_x0000_s1538" type="#_x0000_t75" style="height:18pt;width:81pt;rotation:0f;" o:ole="f" fillcolor="#FFFFFF" filled="f" o:preferrelative="t" stroked="f" coordorigin="0,0" coordsize="21600,21600">
            <v:fill on="f" color2="#FFFFFF" focus="0%"/>
            <v:imagedata gain="65536f" blacklevel="0f" gamma="0" o:title="" r:id="rId911"/>
            <o:lock v:ext="edit" position="f" selection="f" grouping="f" rotation="f" cropping="f" text="f" aspectratio="t"/>
            <w10:wrap type="none"/>
            <w10:anchorlock/>
          </v:shape>
        </w:pict>
      </w:r>
      <w:r>
        <w:rPr>
          <w:rFonts w:hint="eastAsia"/>
        </w:rPr>
        <w:t>（或中</w:t>
      </w:r>
      <w:r>
        <w:rPr>
          <w:rFonts w:ascii="Times New Roman" w:hAnsi="Times New Roman" w:eastAsia="宋体" w:cs="Times New Roman"/>
          <w:kern w:val="2"/>
          <w:position w:val="-12"/>
          <w:sz w:val="24"/>
          <w:szCs w:val="21"/>
          <w:lang w:val="en-US" w:eastAsia="zh-CN" w:bidi="ar-SA"/>
        </w:rPr>
        <w:pict>
          <v:shape id="Picture 449" o:spid="_x0000_s1539" type="#_x0000_t75" style="height:18pt;width:15pt;rotation:0f;" o:ole="f" fillcolor="#FFFFFF" filled="f" o:preferrelative="t" stroked="f" coordorigin="0,0" coordsize="21600,21600">
            <v:fill on="f" color2="#FFFFFF" focus="0%"/>
            <v:imagedata gain="65536f" blacklevel="0f" gamma="0" o:title="" r:id="rId912"/>
            <o:lock v:ext="edit" position="f" selection="f" grouping="f" rotation="f" cropping="f" text="f" aspectratio="t"/>
            <w10:wrap type="none"/>
            <w10:anchorlock/>
          </v:shape>
        </w:pict>
      </w:r>
      <w:r>
        <w:rPr>
          <w:rFonts w:hint="eastAsia"/>
        </w:rPr>
        <w:t>为墙前由基坑底算起的地下水水头高度）这样，考虑渗流力后，主动区的水压力实际是降低，被动区水压力将增大。当为均匀土层时，可以证明截水墙底部、墙前、墙后的水压力是相等的。为此本规范提出，当基坑截水帷幕未穿透含水层时，宜考虑渗流力对静水压力的影响，而不考虑渗流力影响，完全按静水压力计算是偏于安全的，但当水头差很大时，会使静水压力对土压力强度的贡献过大，致使主动土压力偏大，被动土压力偏小，且在桩墙底，水压力不能平衡（如下图），概念上不合理。</w:t>
      </w:r>
    </w:p>
    <w:p>
      <w:pPr>
        <w:ind w:firstLine="420"/>
        <w:rPr>
          <w:rFonts w:ascii="Times New Roman" w:hAnsi="Times New Roman" w:cs="Times New Roman"/>
          <w:sz w:val="18"/>
          <w:szCs w:val="18"/>
        </w:rPr>
      </w:pPr>
      <w:r>
        <w:rPr>
          <w:rFonts w:ascii="Times New Roman" w:hAnsi="Times New Roman" w:eastAsia="宋体" w:cs="Times New Roman"/>
          <w:kern w:val="2"/>
          <w:sz w:val="21"/>
          <w:szCs w:val="24"/>
          <w:lang w:val="en-US" w:eastAsia="zh-CN" w:bidi="ar-SA"/>
        </w:rPr>
        <w:pict>
          <v:shape id="Picture 450" o:spid="_x0000_s1540" type="#_x0000_t75" style="height:210.75pt;width:351.75pt;rotation:0f;" o:ole="f" fillcolor="#FFFFFF" filled="f" o:preferrelative="t" stroked="f" coordorigin="0,0" coordsize="21600,21600">
            <v:fill on="f" color2="#FFFFFF" focus="0%"/>
            <v:imagedata cropleft="20708f" croptop="16577f" cropright="18204f" cropbottom="21974f" gain="65536f" blacklevel="0f" gamma="0" o:title="" r:id="rId913"/>
            <o:lock v:ext="edit" position="f" selection="f" grouping="f" rotation="f" cropping="f" text="f" aspectratio="t"/>
            <w10:wrap type="none"/>
            <w10:anchorlock/>
          </v:shape>
        </w:pict>
      </w:r>
      <w:r>
        <w:rPr>
          <w:rFonts w:ascii="Times New Roman" w:hAnsi="Times New Roman" w:cs="Times New Roman"/>
          <w:sz w:val="21"/>
          <w:szCs w:val="21"/>
        </w:rPr>
        <w:t xml:space="preserve"> </w:t>
      </w:r>
      <w:r>
        <w:rPr>
          <w:rFonts w:ascii="Times New Roman" w:hAnsi="Times New Roman" w:cs="Times New Roman"/>
          <w:sz w:val="18"/>
          <w:szCs w:val="18"/>
        </w:rPr>
        <w:t xml:space="preserve">       </w:t>
      </w:r>
    </w:p>
    <w:p>
      <w:pPr>
        <w:ind w:firstLine="420"/>
        <w:rPr>
          <w:rFonts w:ascii="仿宋_GB2312" w:hAnsi="宋体" w:eastAsia="仿宋_GB2312" w:cs="Times New Roman"/>
          <w:sz w:val="18"/>
          <w:szCs w:val="18"/>
        </w:rPr>
      </w:pPr>
      <w:r>
        <w:rPr>
          <w:rFonts w:hint="eastAsia" w:ascii="仿宋_GB2312" w:hAnsi="宋体" w:eastAsia="仿宋_GB2312" w:cs="Times New Roman"/>
          <w:sz w:val="18"/>
          <w:szCs w:val="18"/>
        </w:rPr>
        <w:t>（</w:t>
      </w:r>
      <w:r>
        <w:rPr>
          <w:rFonts w:ascii="仿宋_GB2312" w:hAnsi="宋体" w:eastAsia="仿宋_GB2312" w:cs="Times New Roman"/>
          <w:sz w:val="18"/>
          <w:szCs w:val="18"/>
        </w:rPr>
        <w:t>a</w:t>
      </w:r>
      <w:r>
        <w:rPr>
          <w:rFonts w:hint="eastAsia" w:ascii="仿宋_GB2312" w:hAnsi="宋体" w:eastAsia="仿宋_GB2312" w:cs="Times New Roman"/>
          <w:sz w:val="18"/>
          <w:szCs w:val="18"/>
        </w:rPr>
        <w:t>）渗流简图</w:t>
      </w:r>
      <w:r>
        <w:rPr>
          <w:rFonts w:ascii="仿宋_GB2312" w:hAnsi="宋体" w:eastAsia="仿宋_GB2312" w:cs="Times New Roman"/>
          <w:sz w:val="18"/>
          <w:szCs w:val="18"/>
        </w:rPr>
        <w:t xml:space="preserve">  </w:t>
      </w:r>
      <w:r>
        <w:rPr>
          <w:rFonts w:hint="eastAsia" w:ascii="仿宋_GB2312" w:hAnsi="宋体" w:eastAsia="仿宋_GB2312" w:cs="Times New Roman"/>
          <w:sz w:val="18"/>
          <w:szCs w:val="18"/>
        </w:rPr>
        <w:t>　</w:t>
      </w:r>
      <w:r>
        <w:rPr>
          <w:rFonts w:ascii="仿宋_GB2312" w:hAnsi="宋体" w:eastAsia="仿宋_GB2312" w:cs="Times New Roman"/>
          <w:sz w:val="18"/>
          <w:szCs w:val="18"/>
        </w:rPr>
        <w:t xml:space="preserve">             </w:t>
      </w:r>
      <w:r>
        <w:rPr>
          <w:rFonts w:hint="eastAsia" w:ascii="仿宋_GB2312" w:hAnsi="宋体" w:eastAsia="仿宋_GB2312" w:cs="Times New Roman"/>
          <w:sz w:val="18"/>
          <w:szCs w:val="18"/>
        </w:rPr>
        <w:t>（</w:t>
      </w:r>
      <w:r>
        <w:rPr>
          <w:rFonts w:ascii="仿宋_GB2312" w:hAnsi="宋体" w:eastAsia="仿宋_GB2312" w:cs="Times New Roman"/>
          <w:sz w:val="18"/>
          <w:szCs w:val="18"/>
        </w:rPr>
        <w:t>b</w:t>
      </w:r>
      <w:r>
        <w:rPr>
          <w:rFonts w:hint="eastAsia" w:ascii="仿宋_GB2312" w:hAnsi="宋体" w:eastAsia="仿宋_GB2312" w:cs="Times New Roman"/>
          <w:sz w:val="18"/>
          <w:szCs w:val="18"/>
        </w:rPr>
        <w:t>）虚线为按静水压力计算，实线为考虑渗流力后的水压力</w:t>
      </w:r>
    </w:p>
    <w:p>
      <w:pPr>
        <w:pStyle w:val="61"/>
      </w:pPr>
      <w:r>
        <w:rPr>
          <w:rFonts w:hint="eastAsia"/>
        </w:rPr>
        <w:t>图</w:t>
      </w:r>
      <w:r>
        <w:t>3.1</w:t>
      </w:r>
      <w:r>
        <w:rPr>
          <w:rFonts w:hint="eastAsia"/>
        </w:rPr>
        <w:t>　均质土层水压力分布图</w:t>
      </w:r>
    </w:p>
    <w:p>
      <w:pPr>
        <w:ind w:firstLine="420"/>
        <w:jc w:val="center"/>
        <w:rPr>
          <w:rFonts w:ascii="宋体" w:hAnsi="宋体" w:cs="Times New Roman"/>
          <w:sz w:val="21"/>
          <w:szCs w:val="21"/>
        </w:rPr>
      </w:pPr>
    </w:p>
    <w:p>
      <w:pPr>
        <w:pStyle w:val="59"/>
      </w:pPr>
      <w:r>
        <w:rPr>
          <w:rFonts w:hint="eastAsia"/>
        </w:rPr>
        <w:t>当考虑孔隙中渗流力的土水分算时，由于渗流力是在土体的孔隙中进行的，且渗流力是体积力，故应考虑孔隙体积因素。渗流力的作用有两部分，一部分作用于土颗粒骨架上，宜乘孔隙率</w:t>
      </w:r>
      <w:r>
        <w:rPr>
          <w:i/>
        </w:rPr>
        <w:t>n</w:t>
      </w:r>
      <w:r>
        <w:rPr>
          <w:rFonts w:hint="eastAsia"/>
        </w:rPr>
        <w:t>，即为</w:t>
      </w:r>
      <w:r>
        <w:rPr>
          <w:i/>
        </w:rPr>
        <w:t>n</w:t>
      </w:r>
      <w:r>
        <w:rPr>
          <w:rFonts w:ascii="Times New Roman" w:hAnsi="Times New Roman" w:eastAsia="宋体" w:cs="Times New Roman"/>
          <w:kern w:val="2"/>
          <w:position w:val="-12"/>
          <w:sz w:val="24"/>
          <w:szCs w:val="24"/>
          <w:lang w:val="en-US" w:eastAsia="zh-CN" w:bidi="ar-SA"/>
        </w:rPr>
        <w:pict>
          <v:shape id="Picture 451" o:spid="_x0000_s1541" type="#_x0000_t75" style="height:18pt;width:15pt;rotation:0f;" o:ole="f" fillcolor="#FFFFFF" filled="f" o:preferrelative="t" stroked="f" coordorigin="0,0" coordsize="21600,21600">
            <v:fill on="f" color2="#FFFFFF" focus="0%"/>
            <v:imagedata gain="65536f" blacklevel="0f" gamma="0" o:title="" r:id="rId914"/>
            <o:lock v:ext="edit" position="f" selection="f" grouping="f" rotation="f" cropping="f" text="f" aspectratio="t"/>
            <w10:wrap type="none"/>
            <w10:anchorlock/>
          </v:shape>
        </w:pict>
      </w:r>
      <w:r>
        <w:rPr>
          <w:i/>
        </w:rPr>
        <w:t>i</w:t>
      </w:r>
      <w:r>
        <w:rPr>
          <w:rFonts w:hint="eastAsia"/>
        </w:rPr>
        <w:t>，此竖向应力乘</w:t>
      </w:r>
      <w:r>
        <w:rPr>
          <w:i/>
        </w:rPr>
        <w:t>k</w:t>
      </w:r>
      <w:r>
        <w:rPr>
          <w:vertAlign w:val="subscript"/>
        </w:rPr>
        <w:t>a</w:t>
      </w:r>
      <w:r>
        <w:rPr>
          <w:rFonts w:hint="eastAsia"/>
        </w:rPr>
        <w:t>后变为作用于桩、墙上的水平力；另一剩余部分是减去作用于土颗粒骨架上的渗流力后的孔隙水压力，但作为力的平衡，还应加上其反力。故</w:t>
      </w:r>
      <w:r>
        <w:rPr>
          <w:i/>
        </w:rPr>
        <w:t>e</w:t>
      </w:r>
      <w:r>
        <w:rPr>
          <w:vertAlign w:val="subscript"/>
        </w:rPr>
        <w:t>ai</w:t>
      </w:r>
      <w:r>
        <w:rPr>
          <w:rFonts w:hint="eastAsia"/>
        </w:rPr>
        <w:t>、</w:t>
      </w:r>
      <w:r>
        <w:rPr>
          <w:i/>
        </w:rPr>
        <w:t>e</w:t>
      </w:r>
      <w:r>
        <w:rPr>
          <w:vertAlign w:val="subscript"/>
        </w:rPr>
        <w:t>pi</w:t>
      </w:r>
      <w:r>
        <w:rPr>
          <w:rFonts w:hint="eastAsia"/>
        </w:rPr>
        <w:t>可按下式表示：</w:t>
      </w:r>
    </w:p>
    <w:p>
      <w:pPr>
        <w:ind w:firstLine="420"/>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452" o:spid="_x0000_s1542" type="#_x0000_t75" style="height:24pt;width:269.25pt;rotation:0f;" o:ole="f" fillcolor="#FFFFFF" filled="f" o:preferrelative="t" stroked="f" coordorigin="0,0" coordsize="21600,21600">
            <v:fill on="f" color2="#FFFFFF" focus="0%"/>
            <v:imagedata gain="65536f" blacklevel="0f" gamma="0" o:title="" r:id="rId915"/>
            <o:lock v:ext="edit" position="f" selection="f" grouping="f" rotation="f" cropping="f" text="f" aspectratio="t"/>
            <w10:wrap type="none"/>
            <w10:anchorlock/>
          </v:shape>
        </w:pict>
      </w:r>
    </w:p>
    <w:p>
      <w:pPr>
        <w:ind w:firstLine="420"/>
        <w:rPr>
          <w:rFonts w:ascii="宋体" w:hAnsi="宋体" w:cs="Times New Roman"/>
          <w:szCs w:val="24"/>
        </w:rPr>
      </w:pPr>
      <w:r>
        <w:rPr>
          <w:rFonts w:ascii="宋体" w:hAnsi="宋体" w:cs="Times New Roman"/>
          <w:sz w:val="21"/>
          <w:szCs w:val="21"/>
        </w:rPr>
        <w:t xml:space="preserve">   </w:t>
      </w:r>
      <w:r>
        <w:rPr>
          <w:rFonts w:ascii="宋体" w:hAnsi="宋体" w:eastAsia="宋体" w:cs="Times New Roman"/>
          <w:kern w:val="2"/>
          <w:position w:val="-14"/>
          <w:sz w:val="21"/>
          <w:szCs w:val="21"/>
          <w:lang w:val="en-US" w:eastAsia="zh-CN" w:bidi="ar-SA"/>
        </w:rPr>
        <w:pict>
          <v:shape id="Picture 453" o:spid="_x0000_s1543" type="#_x0000_t75" style="height:24pt;width:216pt;rotation:0f;" o:ole="f" fillcolor="#FFFFFF" filled="f" o:preferrelative="t" stroked="f" coordorigin="0,0" coordsize="21600,21600">
            <v:fill on="f" color2="#FFFFFF" focus="0%"/>
            <v:imagedata gain="65536f" blacklevel="0f" gamma="0" o:title="" r:id="rId916"/>
            <o:lock v:ext="edit" position="f" selection="f" grouping="f" rotation="f" cropping="f" text="f" aspectratio="t"/>
            <w10:wrap type="none"/>
            <w10:anchorlock/>
          </v:shape>
        </w:pict>
      </w:r>
    </w:p>
    <w:p>
      <w:pPr>
        <w:pStyle w:val="59"/>
      </w:pPr>
      <w:r>
        <w:rPr>
          <w:rFonts w:hint="eastAsia"/>
        </w:rPr>
        <w:t>同理</w:t>
      </w:r>
      <w:r>
        <w:rPr>
          <w:i/>
        </w:rPr>
        <w:t>e</w:t>
      </w:r>
      <w:r>
        <w:rPr>
          <w:vertAlign w:val="subscript"/>
        </w:rPr>
        <w:t>pi</w:t>
      </w:r>
      <w:r>
        <w:rPr>
          <w:rFonts w:ascii="Times New Roman" w:hAnsi="Times New Roman" w:eastAsia="宋体" w:cs="Times New Roman"/>
          <w:kern w:val="2"/>
          <w:position w:val="-16"/>
          <w:sz w:val="24"/>
          <w:szCs w:val="21"/>
          <w:lang w:val="en-US" w:eastAsia="zh-CN" w:bidi="ar-SA"/>
        </w:rPr>
        <w:pict>
          <v:shape id="Picture 454" o:spid="_x0000_s1544" type="#_x0000_t75" style="height:24.75pt;width:219.75pt;rotation:0f;" o:ole="f" fillcolor="#FFFFFF" filled="f" o:preferrelative="t" stroked="f" coordorigin="0,0" coordsize="21600,21600">
            <v:fill on="f" color2="#FFFFFF" focus="0%"/>
            <v:imagedata gain="65536f" blacklevel="0f" gamma="0" o:title="" r:id="rId917"/>
            <o:lock v:ext="edit" position="f" selection="f" grouping="f" rotation="f" cropping="f" text="f" aspectratio="t"/>
            <w10:wrap type="none"/>
            <w10:anchorlock/>
          </v:shape>
        </w:pict>
      </w:r>
    </w:p>
    <w:p>
      <w:pPr>
        <w:pStyle w:val="59"/>
      </w:pPr>
      <w:r>
        <w:rPr>
          <w:rFonts w:hint="eastAsia"/>
        </w:rPr>
        <w:t>关于考虑渗流力的土水分算更详细的讨论、分析及实例计算对比，可参见张旷成、刘吉福“关于水土合算和水土分算的讨论分析”一文（载于《中国建筑学会工程勘察分会，第六届学术交流会论文选集》</w:t>
      </w:r>
      <w:r>
        <w:t>2000</w:t>
      </w:r>
      <w:r>
        <w:rPr>
          <w:rFonts w:hint="eastAsia"/>
        </w:rPr>
        <w:t>年</w:t>
      </w:r>
      <w:r>
        <w:t>8</w:t>
      </w:r>
      <w:r>
        <w:rPr>
          <w:rFonts w:hint="eastAsia"/>
        </w:rPr>
        <w:t>月北京</w:t>
      </w:r>
      <w:r>
        <w:t>.</w:t>
      </w:r>
      <w:r>
        <w:rPr>
          <w:rFonts w:hint="eastAsia"/>
        </w:rPr>
        <w:t>地质出版社和张旷成、丘建金主编《深圳地区岩土工程的理论和实践》</w:t>
      </w:r>
      <w:r>
        <w:t>2000</w:t>
      </w:r>
      <w:r>
        <w:rPr>
          <w:rFonts w:hint="eastAsia"/>
        </w:rPr>
        <w:t>年</w:t>
      </w:r>
      <w:r>
        <w:t>10</w:t>
      </w:r>
      <w:r>
        <w:rPr>
          <w:rFonts w:hint="eastAsia"/>
        </w:rPr>
        <w:t>月北京</w:t>
      </w:r>
      <w:r>
        <w:t>.</w:t>
      </w:r>
      <w:r>
        <w:rPr>
          <w:rFonts w:hint="eastAsia"/>
        </w:rPr>
        <w:t>中国建筑工业出版社）</w:t>
      </w:r>
    </w:p>
    <w:p>
      <w:pPr>
        <w:pStyle w:val="58"/>
      </w:pPr>
      <w:r>
        <w:rPr>
          <w:b/>
        </w:rPr>
        <w:t>3.1.9</w:t>
      </w:r>
      <w:r>
        <w:t xml:space="preserve">  </w:t>
      </w:r>
      <w:r>
        <w:rPr>
          <w:rFonts w:hint="eastAsia"/>
        </w:rPr>
        <w:t>本条是关于不同计算目的时，抗剪强度试验方法选择的规定，总的原则是：抗剪强度的试验方法和参数应尽可能与实际工程中的受力情况相一致。</w:t>
      </w:r>
    </w:p>
    <w:p>
      <w:pPr>
        <w:pStyle w:val="59"/>
      </w:pPr>
      <w:r>
        <w:t>1</w:t>
      </w:r>
      <w:r>
        <w:rPr>
          <w:rFonts w:hint="eastAsia"/>
        </w:rPr>
        <w:t>、基坑开挖是竖向压力保持不变、侧向进行卸荷的过程，侧向压力逐渐降低也就是墙后土体剪应力逐渐增加的过程。由于卸荷，地下水下降，土体将有一排水固结的过程。剪应力增加到一定程度后，形成破裂面发生剪切，但由于基坑开挖一般是机械化施工，卸荷快，即剪切过程快，超孔隙水压力来不及消散，实际是一个不排水的剪切过程。三轴</w:t>
      </w:r>
      <w:r>
        <w:t>CU</w:t>
      </w:r>
      <w:r>
        <w:rPr>
          <w:rFonts w:hint="eastAsia"/>
        </w:rPr>
        <w:t>试验的试验过程是σ</w:t>
      </w:r>
      <w:r>
        <w:rPr>
          <w:vertAlign w:val="subscript"/>
        </w:rPr>
        <w:t>1</w:t>
      </w:r>
      <w:r>
        <w:rPr>
          <w:rFonts w:hint="eastAsia"/>
        </w:rPr>
        <w:t>保持不变，σ</w:t>
      </w:r>
      <w:r>
        <w:rPr>
          <w:vertAlign w:val="subscript"/>
        </w:rPr>
        <w:t>3</w:t>
      </w:r>
      <w:r>
        <w:rPr>
          <w:rFonts w:hint="eastAsia"/>
        </w:rPr>
        <w:t>逐步增加进行排水固结，然后关闭孔隙水阀门进行不排水剪切，直剪</w:t>
      </w:r>
      <w:r>
        <w:t>cq</w:t>
      </w:r>
      <w:r>
        <w:rPr>
          <w:rFonts w:hint="eastAsia"/>
        </w:rPr>
        <w:t>试验是在排水固结后，以快速率进行剪切，让其不排水，此试验过程和应力途径，与现场工况相符，故本规范对粘性土（包括淤泥、淤泥土质）的土压力计算规定采用直剪固结快剪或三轴固结不排水剪试验。</w:t>
      </w:r>
    </w:p>
    <w:p>
      <w:pPr>
        <w:pStyle w:val="59"/>
      </w:pPr>
      <w:r>
        <w:rPr>
          <w:rFonts w:hint="eastAsia"/>
        </w:rPr>
        <w:t>对于含水率很高的海相淤泥</w:t>
      </w:r>
      <w:r>
        <w:t>(</w:t>
      </w:r>
      <w:r>
        <w:rPr>
          <w:rFonts w:hint="eastAsia"/>
        </w:rPr>
        <w:t>含水量标准值按</w:t>
      </w:r>
      <w:r>
        <w:t>73%</w:t>
      </w:r>
      <w:r>
        <w:rPr>
          <w:rFonts w:hint="eastAsia"/>
        </w:rPr>
        <w:t>计</w:t>
      </w:r>
      <w:r>
        <w:t>)</w:t>
      </w:r>
      <w:r>
        <w:rPr>
          <w:rFonts w:hint="eastAsia"/>
        </w:rPr>
        <w:t>，在计算主动、被动土压时，采用直剪固结快剪或三轴固结不排水</w:t>
      </w:r>
      <w:r>
        <w:t>CU</w:t>
      </w:r>
      <w:r>
        <w:rPr>
          <w:rFonts w:hint="eastAsia"/>
        </w:rPr>
        <w:t>试验所测求的</w:t>
      </w:r>
      <w:r>
        <w:rPr>
          <w:i/>
        </w:rPr>
        <w:t>c</w:t>
      </w:r>
      <w:r>
        <w:rPr>
          <w:rFonts w:hint="eastAsia"/>
        </w:rPr>
        <w:t>、</w:t>
      </w:r>
      <w:r>
        <w:rPr>
          <w:rFonts w:ascii="Times New Roman" w:hAnsi="Times New Roman" w:eastAsia="宋体" w:cs="Times New Roman"/>
          <w:kern w:val="2"/>
          <w:position w:val="-10"/>
          <w:sz w:val="24"/>
          <w:szCs w:val="21"/>
          <w:lang w:val="en-US" w:eastAsia="zh-CN" w:bidi="ar-SA"/>
        </w:rPr>
        <w:pict>
          <v:shape id="Picture 455" o:spid="_x0000_s1545" type="#_x0000_t75" style="height:12.75pt;width:11.25pt;rotation:0f;" o:ole="f" fillcolor="#FFFFFF" filled="f" o:preferrelative="t" stroked="f" coordorigin="0,0" coordsize="21600,21600">
            <v:fill on="f" color2="#FFFFFF" focus="0%"/>
            <v:imagedata gain="65536f" blacklevel="0f" gamma="0" o:title="" r:id="rId918"/>
            <o:lock v:ext="edit" position="f" selection="f" grouping="f" rotation="f" cropping="f" text="f" aspectratio="t"/>
            <w10:wrap type="none"/>
            <w10:anchorlock/>
          </v:shape>
        </w:pict>
      </w:r>
      <w:r>
        <w:rPr>
          <w:rFonts w:hint="eastAsia"/>
        </w:rPr>
        <w:t>中值是否偏高或不安全的问题，现以一较极端的算例来考证其合理性，即，设</w:t>
      </w:r>
      <w:r>
        <w:t>40m</w:t>
      </w:r>
      <w:r>
        <w:rPr>
          <w:rFonts w:hint="eastAsia"/>
        </w:rPr>
        <w:t>以内全为淤泥，基坑深度为</w:t>
      </w:r>
      <w:r>
        <w:t>12m</w:t>
      </w:r>
      <w:r>
        <w:rPr>
          <w:rFonts w:hint="eastAsia"/>
        </w:rPr>
        <w:t>，以直剪快剪</w:t>
      </w:r>
      <w:r>
        <w:rPr>
          <w:rFonts w:ascii="Times New Roman" w:hAnsi="Times New Roman" w:eastAsia="宋体" w:cs="Times New Roman"/>
          <w:kern w:val="2"/>
          <w:position w:val="-14"/>
          <w:sz w:val="24"/>
          <w:szCs w:val="21"/>
          <w:lang w:val="en-US" w:eastAsia="zh-CN" w:bidi="ar-SA"/>
        </w:rPr>
        <w:pict>
          <v:shape id="Picture 456" o:spid="_x0000_s1546" type="#_x0000_t75" style="height:18.75pt;width:12.75pt;rotation:0f;" o:ole="f" fillcolor="#FFFFFF" filled="f" o:preferrelative="t" stroked="f" coordorigin="0,0" coordsize="21600,21600">
            <v:fill on="f" color2="#FFFFFF" focus="0%"/>
            <v:imagedata gain="65536f" blacklevel="0f" gamma="0" o:title="" r:id="rId919"/>
            <o:lock v:ext="edit" position="f" selection="f" grouping="f" rotation="f" cropping="f" text="f" aspectratio="t"/>
            <w10:wrap type="none"/>
            <w10:anchorlock/>
          </v:shape>
        </w:pict>
      </w:r>
      <w:r>
        <w:rPr>
          <w:rFonts w:hint="eastAsia"/>
        </w:rPr>
        <w:t>、</w:t>
      </w:r>
      <w:r>
        <w:rPr>
          <w:rFonts w:ascii="Times New Roman" w:hAnsi="Times New Roman" w:eastAsia="宋体" w:cs="Times New Roman"/>
          <w:kern w:val="2"/>
          <w:position w:val="-14"/>
          <w:sz w:val="24"/>
          <w:szCs w:val="21"/>
          <w:lang w:val="en-US" w:eastAsia="zh-CN" w:bidi="ar-SA"/>
        </w:rPr>
        <w:pict>
          <v:shape id="Picture 457" o:spid="_x0000_s1547" type="#_x0000_t75" style="height:18.75pt;width:14.25pt;rotation:0f;" o:ole="f" fillcolor="#FFFFFF" filled="f" o:preferrelative="t" stroked="f" coordorigin="0,0" coordsize="21600,21600">
            <v:fill on="f" color2="#FFFFFF" focus="0%"/>
            <v:imagedata gain="65536f" blacklevel="0f" gamma="0" o:title="" r:id="rId920"/>
            <o:lock v:ext="edit" position="f" selection="f" grouping="f" rotation="f" cropping="f" text="f" aspectratio="t"/>
            <w10:wrap type="none"/>
            <w10:anchorlock/>
          </v:shape>
        </w:pict>
      </w:r>
      <w:r>
        <w:rPr>
          <w:rFonts w:hint="eastAsia"/>
        </w:rPr>
        <w:t>、直剪固快</w:t>
      </w:r>
      <w:r>
        <w:rPr>
          <w:rFonts w:ascii="Times New Roman" w:hAnsi="Times New Roman" w:eastAsia="宋体" w:cs="Times New Roman"/>
          <w:kern w:val="2"/>
          <w:position w:val="-14"/>
          <w:sz w:val="24"/>
          <w:szCs w:val="21"/>
          <w:lang w:val="en-US" w:eastAsia="zh-CN" w:bidi="ar-SA"/>
        </w:rPr>
        <w:pict>
          <v:shape id="Picture 458" o:spid="_x0000_s1548" type="#_x0000_t75" style="height:18.75pt;width:15.75pt;rotation:0f;" o:ole="f" fillcolor="#FFFFFF" filled="f" o:preferrelative="t" stroked="f" coordorigin="0,0" coordsize="21600,21600">
            <v:fill on="f" color2="#FFFFFF" focus="0%"/>
            <v:imagedata gain="65536f" blacklevel="0f" gamma="0" o:title="" r:id="rId921"/>
            <o:lock v:ext="edit" position="f" selection="f" grouping="f" rotation="f" cropping="f" text="f" aspectratio="t"/>
            <w10:wrap type="none"/>
            <w10:anchorlock/>
          </v:shape>
        </w:pict>
      </w:r>
      <w:r>
        <w:rPr>
          <w:rFonts w:hint="eastAsia"/>
        </w:rPr>
        <w:t>、</w:t>
      </w:r>
      <w:r>
        <w:rPr>
          <w:rFonts w:ascii="Times New Roman" w:hAnsi="Times New Roman" w:eastAsia="宋体" w:cs="Times New Roman"/>
          <w:kern w:val="2"/>
          <w:position w:val="-14"/>
          <w:sz w:val="24"/>
          <w:szCs w:val="21"/>
          <w:lang w:val="en-US" w:eastAsia="zh-CN" w:bidi="ar-SA"/>
        </w:rPr>
        <w:pict>
          <v:shape id="Picture 459" o:spid="_x0000_s1549" type="#_x0000_t75" style="height:18.75pt;width:17.25pt;rotation:0f;" o:ole="f" fillcolor="#FFFFFF" filled="f" o:preferrelative="t" stroked="f" coordorigin="0,0" coordsize="21600,21600">
            <v:fill on="f" color2="#FFFFFF" focus="0%"/>
            <v:imagedata gain="65536f" blacklevel="0f" gamma="0" o:title="" r:id="rId922"/>
            <o:lock v:ext="edit" position="f" selection="f" grouping="f" rotation="f" cropping="f" text="f" aspectratio="t"/>
            <w10:wrap type="none"/>
            <w10:anchorlock/>
          </v:shape>
        </w:pict>
      </w:r>
      <w:r>
        <w:rPr>
          <w:rFonts w:hint="eastAsia"/>
        </w:rPr>
        <w:t>、直剪固快</w:t>
      </w:r>
      <w:r>
        <w:rPr>
          <w:rFonts w:ascii="Times New Roman" w:hAnsi="Times New Roman" w:eastAsia="宋体" w:cs="Times New Roman"/>
          <w:kern w:val="2"/>
          <w:position w:val="-14"/>
          <w:sz w:val="24"/>
          <w:szCs w:val="21"/>
          <w:lang w:val="en-US" w:eastAsia="zh-CN" w:bidi="ar-SA"/>
        </w:rPr>
        <w:pict>
          <v:shape id="Picture 460" o:spid="_x0000_s1550" type="#_x0000_t75" style="height:18.75pt;width:15.75pt;rotation:0f;" o:ole="f" fillcolor="#FFFFFF" filled="f" o:preferrelative="t" stroked="f" coordorigin="0,0" coordsize="21600,21600">
            <v:fill on="f" color2="#FFFFFF" focus="0%"/>
            <v:imagedata gain="65536f" blacklevel="0f" gamma="0" o:title="" r:id="rId923"/>
            <o:lock v:ext="edit" position="f" selection="f" grouping="f" rotation="f" cropping="f" text="f" aspectratio="t"/>
            <w10:wrap type="none"/>
            <w10:anchorlock/>
          </v:shape>
        </w:pict>
      </w:r>
      <w:r>
        <w:rPr>
          <w:rFonts w:hint="eastAsia"/>
        </w:rPr>
        <w:t>×</w:t>
      </w:r>
      <w:r>
        <w:t>0.75</w:t>
      </w:r>
      <w:r>
        <w:rPr>
          <w:rFonts w:hint="eastAsia"/>
        </w:rPr>
        <w:t>、</w:t>
      </w:r>
      <w:r>
        <w:rPr>
          <w:rFonts w:ascii="Times New Roman" w:hAnsi="Times New Roman" w:eastAsia="宋体" w:cs="Times New Roman"/>
          <w:kern w:val="2"/>
          <w:position w:val="-14"/>
          <w:sz w:val="24"/>
          <w:szCs w:val="21"/>
          <w:lang w:val="en-US" w:eastAsia="zh-CN" w:bidi="ar-SA"/>
        </w:rPr>
        <w:pict>
          <v:shape id="Picture 461" o:spid="_x0000_s1551" type="#_x0000_t75" style="height:18.75pt;width:17.25pt;rotation:0f;" o:ole="f" fillcolor="#FFFFFF" filled="f" o:preferrelative="t" stroked="f" coordorigin="0,0" coordsize="21600,21600">
            <v:fill on="f" color2="#FFFFFF" focus="0%"/>
            <v:imagedata gain="65536f" blacklevel="0f" gamma="0" o:title="" r:id="rId924"/>
            <o:lock v:ext="edit" position="f" selection="f" grouping="f" rotation="f" cropping="f" text="f" aspectratio="t"/>
            <w10:wrap type="none"/>
            <w10:anchorlock/>
          </v:shape>
        </w:pict>
      </w:r>
      <w:r>
        <w:rPr>
          <w:rFonts w:hint="eastAsia"/>
        </w:rPr>
        <w:t>×</w:t>
      </w:r>
      <w:r>
        <w:t>0.75</w:t>
      </w:r>
      <w:r>
        <w:rPr>
          <w:rFonts w:hint="eastAsia"/>
        </w:rPr>
        <w:t>、三轴</w:t>
      </w:r>
      <w:r>
        <w:rPr>
          <w:rFonts w:ascii="Times New Roman" w:hAnsi="Times New Roman" w:eastAsia="宋体" w:cs="Times New Roman"/>
          <w:kern w:val="2"/>
          <w:position w:val="-12"/>
          <w:sz w:val="24"/>
          <w:szCs w:val="21"/>
          <w:lang w:val="en-US" w:eastAsia="zh-CN" w:bidi="ar-SA"/>
        </w:rPr>
        <w:pict>
          <v:shape id="Picture 462" o:spid="_x0000_s1552" type="#_x0000_t75" style="height:18pt;width:15.75pt;rotation:0f;" o:ole="f" fillcolor="#FFFFFF" filled="f" o:preferrelative="t" stroked="f" coordorigin="0,0" coordsize="21600,21600">
            <v:fill on="f" color2="#FFFFFF" focus="0%"/>
            <v:imagedata gain="65536f" blacklevel="0f" gamma="0" o:title="" r:id="rId925"/>
            <o:lock v:ext="edit" position="f" selection="f" grouping="f" rotation="f" cropping="f" text="f" aspectratio="t"/>
            <w10:wrap type="none"/>
            <w10:anchorlock/>
          </v:shape>
        </w:pict>
      </w:r>
      <w:r>
        <w:rPr>
          <w:rFonts w:hint="eastAsia"/>
        </w:rPr>
        <w:t>、</w:t>
      </w:r>
      <w:r>
        <w:rPr>
          <w:rFonts w:ascii="Times New Roman" w:hAnsi="Times New Roman" w:eastAsia="宋体" w:cs="Times New Roman"/>
          <w:kern w:val="2"/>
          <w:position w:val="-12"/>
          <w:sz w:val="24"/>
          <w:szCs w:val="21"/>
          <w:lang w:val="en-US" w:eastAsia="zh-CN" w:bidi="ar-SA"/>
        </w:rPr>
        <w:pict>
          <v:shape id="Picture 463" o:spid="_x0000_s1553" type="#_x0000_t75" style="height:18pt;width:17.25pt;rotation:0f;" o:ole="f" fillcolor="#FFFFFF" filled="f" o:preferrelative="t" stroked="f" coordorigin="0,0" coordsize="21600,21600">
            <v:fill on="f" color2="#FFFFFF" focus="0%"/>
            <v:imagedata gain="65536f" blacklevel="0f" gamma="0" o:title="" r:id="rId926"/>
            <o:lock v:ext="edit" position="f" selection="f" grouping="f" rotation="f" cropping="f" text="f" aspectratio="t"/>
            <w10:wrap type="none"/>
            <w10:anchorlock/>
          </v:shape>
        </w:pict>
      </w:r>
      <w:r>
        <w:rPr>
          <w:rFonts w:hint="eastAsia"/>
        </w:rPr>
        <w:t>和三轴</w:t>
      </w:r>
      <w:r>
        <w:rPr>
          <w:rFonts w:ascii="Times New Roman" w:hAnsi="Times New Roman" w:eastAsia="宋体" w:cs="Times New Roman"/>
          <w:kern w:val="2"/>
          <w:position w:val="-12"/>
          <w:sz w:val="24"/>
          <w:szCs w:val="21"/>
          <w:lang w:val="en-US" w:eastAsia="zh-CN" w:bidi="ar-SA"/>
        </w:rPr>
        <w:pict>
          <v:shape id="Picture 464" o:spid="_x0000_s1554" type="#_x0000_t75" style="height:18pt;width:15.75pt;rotation:0f;" o:ole="f" fillcolor="#FFFFFF" filled="f" o:preferrelative="t" stroked="f" coordorigin="0,0" coordsize="21600,21600">
            <v:fill on="f" color2="#FFFFFF" focus="0%"/>
            <v:imagedata gain="65536f" blacklevel="0f" gamma="0" o:title="" r:id="rId927"/>
            <o:lock v:ext="edit" position="f" selection="f" grouping="f" rotation="f" cropping="f" text="f" aspectratio="t"/>
            <w10:wrap type="none"/>
            <w10:anchorlock/>
          </v:shape>
        </w:pict>
      </w:r>
      <w:r>
        <w:rPr>
          <w:rFonts w:hint="eastAsia"/>
        </w:rPr>
        <w:t>×</w:t>
      </w:r>
      <w:r>
        <w:t>0.75</w:t>
      </w:r>
      <w:r>
        <w:rPr>
          <w:rFonts w:hint="eastAsia"/>
        </w:rPr>
        <w:t>、</w:t>
      </w:r>
      <w:r>
        <w:rPr>
          <w:rFonts w:ascii="Times New Roman" w:hAnsi="Times New Roman" w:eastAsia="宋体" w:cs="Times New Roman"/>
          <w:kern w:val="2"/>
          <w:position w:val="-12"/>
          <w:sz w:val="24"/>
          <w:szCs w:val="21"/>
          <w:lang w:val="en-US" w:eastAsia="zh-CN" w:bidi="ar-SA"/>
        </w:rPr>
        <w:pict>
          <v:shape id="Picture 465" o:spid="_x0000_s1555" type="#_x0000_t75" style="height:18pt;width:17.25pt;rotation:0f;" o:ole="f" fillcolor="#FFFFFF" filled="f" o:preferrelative="t" stroked="f" coordorigin="0,0" coordsize="21600,21600">
            <v:fill on="f" color2="#FFFFFF" focus="0%"/>
            <v:imagedata gain="65536f" blacklevel="0f" gamma="0" o:title="" r:id="rId928"/>
            <o:lock v:ext="edit" position="f" selection="f" grouping="f" rotation="f" cropping="f" text="f" aspectratio="t"/>
            <w10:wrap type="none"/>
            <w10:anchorlock/>
          </v:shape>
        </w:pict>
      </w:r>
      <w:r>
        <w:rPr>
          <w:rFonts w:hint="eastAsia"/>
        </w:rPr>
        <w:t>×</w:t>
      </w:r>
      <w:r>
        <w:t>0.75</w:t>
      </w:r>
      <w:r>
        <w:rPr>
          <w:rFonts w:hint="eastAsia"/>
        </w:rPr>
        <w:t>等五种情况，按本规范附录</w:t>
      </w:r>
      <w:r>
        <w:t>K</w:t>
      </w:r>
      <w:r>
        <w:rPr>
          <w:rFonts w:hint="eastAsia"/>
        </w:rPr>
        <w:t>、海相淤泥，用以上各种试验方式所统计的标准值，计算其主动、被动土压力强度进行对比，如表</w:t>
      </w:r>
      <w:r>
        <w:t>3.2</w:t>
      </w:r>
      <w:r>
        <w:rPr>
          <w:rFonts w:hint="eastAsia"/>
        </w:rPr>
        <w:t>，主动、被动土压力合力对比如表</w:t>
      </w:r>
      <w:r>
        <w:t>3.3</w:t>
      </w:r>
      <w:r>
        <w:rPr>
          <w:rFonts w:hint="eastAsia"/>
        </w:rPr>
        <w:t>。</w:t>
      </w:r>
    </w:p>
    <w:p>
      <w:pPr>
        <w:pStyle w:val="59"/>
      </w:pPr>
      <w:r>
        <w:rPr>
          <w:rFonts w:hint="eastAsia"/>
        </w:rPr>
        <w:t>从表</w:t>
      </w:r>
      <w:r>
        <w:t>3.2</w:t>
      </w:r>
      <w:r>
        <w:rPr>
          <w:rFonts w:hint="eastAsia"/>
        </w:rPr>
        <w:t>、</w:t>
      </w:r>
      <w:r>
        <w:t>3.3</w:t>
      </w:r>
      <w:r>
        <w:rPr>
          <w:rFonts w:hint="eastAsia"/>
        </w:rPr>
        <w:t>可看出：</w:t>
      </w:r>
    </w:p>
    <w:p>
      <w:pPr>
        <w:pStyle w:val="59"/>
      </w:pPr>
      <w:r>
        <w:rPr>
          <w:rFonts w:hint="eastAsia"/>
        </w:rPr>
        <w:t>（</w:t>
      </w:r>
      <w:r>
        <w:t>1</w:t>
      </w:r>
      <w:r>
        <w:rPr>
          <w:rFonts w:hint="eastAsia"/>
        </w:rPr>
        <w:t>）按直剪快剪</w:t>
      </w:r>
      <w:r>
        <w:rPr>
          <w:rFonts w:ascii="Times New Roman" w:hAnsi="Times New Roman" w:eastAsia="宋体" w:cs="Times New Roman"/>
          <w:kern w:val="2"/>
          <w:position w:val="-14"/>
          <w:sz w:val="24"/>
          <w:szCs w:val="21"/>
          <w:lang w:val="en-US" w:eastAsia="zh-CN" w:bidi="ar-SA"/>
        </w:rPr>
        <w:pict>
          <v:shape id="Picture 466" o:spid="_x0000_s1556" type="#_x0000_t75" style="height:18.75pt;width:12.75pt;rotation:0f;" o:ole="f" fillcolor="#FFFFFF" filled="f" o:preferrelative="t" stroked="f" coordorigin="0,0" coordsize="21600,21600">
            <v:fill on="f" color2="#FFFFFF" focus="0%"/>
            <v:imagedata gain="65536f" blacklevel="0f" gamma="0" o:title="" r:id="rId929"/>
            <o:lock v:ext="edit" position="f" selection="f" grouping="f" rotation="f" cropping="f" text="f" aspectratio="t"/>
            <w10:wrap type="none"/>
            <w10:anchorlock/>
          </v:shape>
        </w:pict>
      </w:r>
      <w:r>
        <w:rPr>
          <w:rFonts w:hint="eastAsia"/>
        </w:rPr>
        <w:t>、</w:t>
      </w:r>
      <w:r>
        <w:rPr>
          <w:rFonts w:ascii="Times New Roman" w:hAnsi="Times New Roman" w:eastAsia="宋体" w:cs="Times New Roman"/>
          <w:kern w:val="2"/>
          <w:position w:val="-14"/>
          <w:sz w:val="24"/>
          <w:szCs w:val="21"/>
          <w:lang w:val="en-US" w:eastAsia="zh-CN" w:bidi="ar-SA"/>
        </w:rPr>
        <w:pict>
          <v:shape id="Picture 467" o:spid="_x0000_s1557" type="#_x0000_t75" style="height:18.75pt;width:14.25pt;rotation:0f;" o:ole="f" fillcolor="#FFFFFF" filled="f" o:preferrelative="t" stroked="f" coordorigin="0,0" coordsize="21600,21600">
            <v:fill on="f" color2="#FFFFFF" focus="0%"/>
            <v:imagedata gain="65536f" blacklevel="0f" gamma="0" o:title="" r:id="rId920"/>
            <o:lock v:ext="edit" position="f" selection="f" grouping="f" rotation="f" cropping="f" text="f" aspectratio="t"/>
            <w10:wrap type="none"/>
            <w10:anchorlock/>
          </v:shape>
        </w:pict>
      </w:r>
      <w:r>
        <w:rPr>
          <w:rFonts w:hint="eastAsia"/>
        </w:rPr>
        <w:t>得出各深度的土压力强度</w:t>
      </w:r>
      <w:r>
        <w:rPr>
          <w:rFonts w:ascii="Times New Roman" w:hAnsi="Times New Roman" w:eastAsia="宋体" w:cs="Times New Roman"/>
          <w:kern w:val="2"/>
          <w:position w:val="-14"/>
          <w:sz w:val="24"/>
          <w:szCs w:val="21"/>
          <w:lang w:val="en-US" w:eastAsia="zh-CN" w:bidi="ar-SA"/>
        </w:rPr>
        <w:pict>
          <v:shape id="Picture 468" o:spid="_x0000_s1558" type="#_x0000_t75" style="height:18.75pt;width:15.75pt;rotation:0f;" o:ole="f" fillcolor="#FFFFFF" filled="f" o:preferrelative="t" stroked="f" coordorigin="0,0" coordsize="21600,21600">
            <v:fill on="f" color2="#FFFFFF" focus="0%"/>
            <v:imagedata gain="65536f" blacklevel="0f" gamma="0" o:title="" r:id="rId930"/>
            <o:lock v:ext="edit" position="f" selection="f" grouping="f" rotation="f" cropping="f" text="f" aspectratio="t"/>
            <w10:wrap type="none"/>
            <w10:anchorlock/>
          </v:shape>
        </w:pict>
      </w:r>
      <w:r>
        <w:rPr>
          <w:rFonts w:hint="eastAsia"/>
        </w:rPr>
        <w:t>最高，被动土压力强度</w:t>
      </w:r>
      <w:r>
        <w:rPr>
          <w:rFonts w:ascii="Times New Roman" w:hAnsi="Times New Roman" w:eastAsia="宋体" w:cs="Times New Roman"/>
          <w:kern w:val="2"/>
          <w:position w:val="-14"/>
          <w:sz w:val="24"/>
          <w:szCs w:val="21"/>
          <w:lang w:val="en-US" w:eastAsia="zh-CN" w:bidi="ar-SA"/>
        </w:rPr>
        <w:pict>
          <v:shape id="Picture 469" o:spid="_x0000_s1559" type="#_x0000_t75" style="height:18.75pt;width:17.25pt;rotation:0f;" o:ole="f" fillcolor="#FFFFFF" filled="f" o:preferrelative="t" stroked="f" coordorigin="0,0" coordsize="21600,21600">
            <v:fill on="f" color2="#FFFFFF" focus="0%"/>
            <v:imagedata gain="65536f" blacklevel="0f" gamma="0" o:title="" r:id="rId931"/>
            <o:lock v:ext="edit" position="f" selection="f" grouping="f" rotation="f" cropping="f" text="f" aspectratio="t"/>
            <w10:wrap type="none"/>
            <w10:anchorlock/>
          </v:shape>
        </w:pict>
      </w:r>
      <w:r>
        <w:rPr>
          <w:rFonts w:hint="eastAsia"/>
        </w:rPr>
        <w:t>最低，虽然偏于安全，但会过于安全。尤其是在基坑底面下，其被动土压力强度</w:t>
      </w:r>
      <w:r>
        <w:rPr>
          <w:rFonts w:ascii="Times New Roman" w:hAnsi="Times New Roman" w:eastAsia="宋体" w:cs="Times New Roman"/>
          <w:kern w:val="2"/>
          <w:position w:val="-14"/>
          <w:sz w:val="24"/>
          <w:szCs w:val="21"/>
          <w:lang w:val="en-US" w:eastAsia="zh-CN" w:bidi="ar-SA"/>
        </w:rPr>
        <w:pict>
          <v:shape id="Picture 470" o:spid="_x0000_s1560" type="#_x0000_t75" style="height:18.75pt;width:17.25pt;rotation:0f;" o:ole="f" fillcolor="#FFFFFF" filled="f" o:preferrelative="t" stroked="f" coordorigin="0,0" coordsize="21600,21600">
            <v:fill on="f" color2="#FFFFFF" focus="0%"/>
            <v:imagedata gain="65536f" blacklevel="0f" gamma="0" o:title="" r:id="rId932"/>
            <o:lock v:ext="edit" position="f" selection="f" grouping="f" rotation="f" cropping="f" text="f" aspectratio="t"/>
            <w10:wrap type="none"/>
            <w10:anchorlock/>
          </v:shape>
        </w:pict>
      </w:r>
      <w:r>
        <w:rPr>
          <w:rFonts w:hint="eastAsia"/>
        </w:rPr>
        <w:t>的压力强度始终小于相应深度的主动土压力强度</w:t>
      </w:r>
      <w:r>
        <w:rPr>
          <w:rFonts w:ascii="Times New Roman" w:hAnsi="Times New Roman" w:eastAsia="宋体" w:cs="Times New Roman"/>
          <w:kern w:val="2"/>
          <w:position w:val="-14"/>
          <w:sz w:val="24"/>
          <w:szCs w:val="21"/>
          <w:lang w:val="en-US" w:eastAsia="zh-CN" w:bidi="ar-SA"/>
        </w:rPr>
        <w:pict>
          <v:shape id="Picture 471" o:spid="_x0000_s1561" type="#_x0000_t75" style="height:18.75pt;width:17.25pt;rotation:0f;" o:ole="f" fillcolor="#FFFFFF" filled="f" o:preferrelative="t" stroked="f" coordorigin="0,0" coordsize="21600,21600">
            <v:fill on="f" color2="#FFFFFF" focus="0%"/>
            <v:imagedata gain="65536f" blacklevel="0f" gamma="0" o:title="" r:id="rId932"/>
            <o:lock v:ext="edit" position="f" selection="f" grouping="f" rotation="f" cropping="f" text="f" aspectratio="t"/>
            <w10:wrap type="none"/>
            <w10:anchorlock/>
          </v:shape>
        </w:pict>
      </w:r>
      <w:r>
        <w:rPr>
          <w:rFonts w:hint="eastAsia"/>
        </w:rPr>
        <w:t>，直至基坑地面下</w:t>
      </w:r>
      <w:r>
        <w:t>2h</w:t>
      </w:r>
      <w:r>
        <w:rPr>
          <w:rFonts w:hint="eastAsia"/>
        </w:rPr>
        <w:t>的</w:t>
      </w:r>
      <w:r>
        <w:t>36m</w:t>
      </w:r>
      <w:r>
        <w:rPr>
          <w:rFonts w:hint="eastAsia"/>
        </w:rPr>
        <w:t>深度处仍是如此，</w:t>
      </w:r>
      <w:r>
        <w:rPr>
          <w:rFonts w:ascii="Times New Roman" w:hAnsi="Times New Roman" w:eastAsia="宋体" w:cs="Times New Roman"/>
          <w:kern w:val="2"/>
          <w:position w:val="-14"/>
          <w:sz w:val="24"/>
          <w:szCs w:val="21"/>
          <w:lang w:val="en-US" w:eastAsia="zh-CN" w:bidi="ar-SA"/>
        </w:rPr>
        <w:pict>
          <v:shape id="Picture 472" o:spid="_x0000_s1562" type="#_x0000_t75" style="height:18.75pt;width:17.25pt;rotation:0f;" o:ole="f" fillcolor="#FFFFFF" filled="f" o:preferrelative="t" stroked="f" coordorigin="0,0" coordsize="21600,21600">
            <v:fill on="f" color2="#FFFFFF" focus="0%"/>
            <v:imagedata gain="65536f" blacklevel="0f" gamma="0" o:title="" r:id="rId932"/>
            <o:lock v:ext="edit" position="f" selection="f" grouping="f" rotation="f" cropping="f" text="f" aspectratio="t"/>
            <w10:wrap type="none"/>
            <w10:anchorlock/>
          </v:shape>
        </w:pict>
      </w:r>
      <w:r>
        <w:t>/</w:t>
      </w:r>
      <w:r>
        <w:rPr>
          <w:rFonts w:ascii="Times New Roman" w:hAnsi="Times New Roman" w:eastAsia="宋体" w:cs="Times New Roman"/>
          <w:kern w:val="2"/>
          <w:position w:val="-14"/>
          <w:sz w:val="24"/>
          <w:szCs w:val="21"/>
          <w:lang w:val="en-US" w:eastAsia="zh-CN" w:bidi="ar-SA"/>
        </w:rPr>
        <w:pict>
          <v:shape id="Picture 473" o:spid="_x0000_s1563" type="#_x0000_t75" style="height:18.75pt;width:15.75pt;rotation:0f;" o:ole="f" fillcolor="#FFFFFF" filled="f" o:preferrelative="t" stroked="f" coordorigin="0,0" coordsize="21600,21600">
            <v:fill on="f" color2="#FFFFFF" focus="0%"/>
            <v:imagedata gain="65536f" blacklevel="0f" gamma="0" o:title="" r:id="rId933"/>
            <o:lock v:ext="edit" position="f" selection="f" grouping="f" rotation="f" cropping="f" text="f" aspectratio="t"/>
            <w10:wrap type="none"/>
            <w10:anchorlock/>
          </v:shape>
        </w:pict>
      </w:r>
      <w:r>
        <w:rPr>
          <w:rFonts w:hint="eastAsia"/>
        </w:rPr>
        <w:t>的比值由</w:t>
      </w:r>
      <w:r>
        <w:t>1h</w:t>
      </w:r>
      <w:r>
        <w:rPr>
          <w:rFonts w:hint="eastAsia"/>
        </w:rPr>
        <w:t>处的</w:t>
      </w:r>
      <w:r>
        <w:t>0.65</w:t>
      </w:r>
      <w:r>
        <w:rPr>
          <w:rFonts w:hint="eastAsia"/>
        </w:rPr>
        <w:t>～</w:t>
      </w:r>
      <w:r>
        <w:t>2h</w:t>
      </w:r>
      <w:r>
        <w:rPr>
          <w:rFonts w:hint="eastAsia"/>
        </w:rPr>
        <w:t>处</w:t>
      </w:r>
      <w:r>
        <w:t>0.83</w:t>
      </w:r>
      <w:r>
        <w:rPr>
          <w:rFonts w:hint="eastAsia"/>
        </w:rPr>
        <w:t>，这样嵌固深度</w:t>
      </w:r>
      <w:r>
        <w:rPr>
          <w:rFonts w:ascii="Times New Roman" w:hAnsi="Times New Roman" w:eastAsia="宋体" w:cs="Times New Roman"/>
          <w:kern w:val="2"/>
          <w:position w:val="-12"/>
          <w:sz w:val="24"/>
          <w:szCs w:val="21"/>
          <w:lang w:val="en-US" w:eastAsia="zh-CN" w:bidi="ar-SA"/>
        </w:rPr>
        <w:pict>
          <v:shape id="Picture 474" o:spid="_x0000_s1564" type="#_x0000_t75" style="height:18pt;width:14.25pt;rotation:0f;" o:ole="f" fillcolor="#FFFFFF" filled="f" o:preferrelative="t" stroked="f" coordorigin="0,0" coordsize="21600,21600">
            <v:fill on="f" color2="#FFFFFF" focus="0%"/>
            <v:imagedata gain="65536f" blacklevel="0f" gamma="0" o:title="" r:id="rId934"/>
            <o:lock v:ext="edit" position="f" selection="f" grouping="f" rotation="f" cropping="f" text="f" aspectratio="t"/>
            <w10:wrap type="none"/>
            <w10:anchorlock/>
          </v:shape>
        </w:pict>
      </w:r>
      <w:r>
        <w:rPr>
          <w:rFonts w:hint="eastAsia"/>
        </w:rPr>
        <w:t>再深，也难以满足抗倾覆稳定要求，显然是不合理的。三轴</w:t>
      </w:r>
      <w:r>
        <w:t>UU</w:t>
      </w:r>
      <w:r>
        <w:rPr>
          <w:rFonts w:hint="eastAsia"/>
        </w:rPr>
        <w:t>试验的</w:t>
      </w:r>
      <w:r>
        <w:rPr>
          <w:rFonts w:ascii="Times New Roman" w:hAnsi="Times New Roman" w:eastAsia="宋体" w:cs="Times New Roman"/>
          <w:kern w:val="2"/>
          <w:position w:val="-12"/>
          <w:sz w:val="24"/>
          <w:szCs w:val="21"/>
          <w:lang w:val="en-US" w:eastAsia="zh-CN" w:bidi="ar-SA"/>
        </w:rPr>
        <w:pict>
          <v:shape id="Picture 475" o:spid="_x0000_s1565" type="#_x0000_t75" style="height:18pt;width:27pt;rotation:0f;" o:ole="f" fillcolor="#FFFFFF" filled="f" o:preferrelative="t" stroked="f" coordorigin="0,0" coordsize="21600,21600">
            <v:fill on="f" color2="#FFFFFF" focus="0%"/>
            <v:imagedata gain="65536f" blacklevel="0f" gamma="0" o:title="" r:id="rId935"/>
            <o:lock v:ext="edit" position="f" selection="f" grouping="f" rotation="f" cropping="f" text="f" aspectratio="t"/>
            <w10:wrap type="none"/>
            <w10:anchorlock/>
          </v:shape>
        </w:pict>
      </w:r>
      <w:r>
        <w:t>2.9kPa</w:t>
      </w:r>
      <w:r>
        <w:rPr>
          <w:rFonts w:hint="eastAsia"/>
        </w:rPr>
        <w:t>、</w:t>
      </w:r>
      <w:r>
        <w:rPr>
          <w:rFonts w:ascii="Times New Roman" w:hAnsi="Times New Roman" w:eastAsia="宋体" w:cs="Times New Roman"/>
          <w:kern w:val="2"/>
          <w:position w:val="-12"/>
          <w:sz w:val="24"/>
          <w:szCs w:val="21"/>
          <w:lang w:val="en-US" w:eastAsia="zh-CN" w:bidi="ar-SA"/>
        </w:rPr>
        <w:pict>
          <v:shape id="Picture 476" o:spid="_x0000_s1566" type="#_x0000_t75" style="height:18pt;width:27.75pt;rotation:0f;" o:ole="f" fillcolor="#FFFFFF" filled="f" o:preferrelative="t" stroked="f" coordorigin="0,0" coordsize="21600,21600">
            <v:fill on="f" color2="#FFFFFF" focus="0%"/>
            <v:imagedata gain="65536f" blacklevel="0f" gamma="0" o:title="" r:id="rId936"/>
            <o:lock v:ext="edit" position="f" selection="f" grouping="f" rotation="f" cropping="f" text="f" aspectratio="t"/>
            <w10:wrap type="none"/>
            <w10:anchorlock/>
          </v:shape>
        </w:pict>
      </w:r>
      <w:r>
        <w:t>1.0</w:t>
      </w:r>
      <w:r>
        <w:rPr>
          <w:vertAlign w:val="superscript"/>
        </w:rPr>
        <w:t>0</w:t>
      </w:r>
      <w:r>
        <w:rPr>
          <w:rFonts w:hint="eastAsia"/>
        </w:rPr>
        <w:t>，较</w:t>
      </w:r>
      <w:r>
        <w:rPr>
          <w:rFonts w:ascii="Times New Roman" w:hAnsi="Times New Roman" w:eastAsia="宋体" w:cs="Times New Roman"/>
          <w:kern w:val="2"/>
          <w:position w:val="-14"/>
          <w:sz w:val="24"/>
          <w:szCs w:val="21"/>
          <w:lang w:val="en-US" w:eastAsia="zh-CN" w:bidi="ar-SA"/>
        </w:rPr>
        <w:pict>
          <v:shape id="Picture 477" o:spid="_x0000_s1567" type="#_x0000_t75" style="height:18.75pt;width:12.75pt;rotation:0f;" o:ole="f" fillcolor="#FFFFFF" filled="f" o:preferrelative="t" stroked="f" coordorigin="0,0" coordsize="21600,21600">
            <v:fill on="f" color2="#FFFFFF" focus="0%"/>
            <v:imagedata gain="65536f" blacklevel="0f" gamma="0" o:title="" r:id="rId937"/>
            <o:lock v:ext="edit" position="f" selection="f" grouping="f" rotation="f" cropping="f" text="f" aspectratio="t"/>
            <w10:wrap type="none"/>
            <w10:anchorlock/>
          </v:shape>
        </w:pict>
      </w:r>
      <w:r>
        <w:rPr>
          <w:rFonts w:hint="eastAsia"/>
        </w:rPr>
        <w:t>、</w:t>
      </w:r>
      <w:r>
        <w:rPr>
          <w:rFonts w:ascii="Times New Roman" w:hAnsi="Times New Roman" w:eastAsia="宋体" w:cs="Times New Roman"/>
          <w:kern w:val="2"/>
          <w:position w:val="-14"/>
          <w:sz w:val="24"/>
          <w:szCs w:val="21"/>
          <w:lang w:val="en-US" w:eastAsia="zh-CN" w:bidi="ar-SA"/>
        </w:rPr>
        <w:pict>
          <v:shape id="Picture 478" o:spid="_x0000_s1568" type="#_x0000_t75" style="height:18.75pt;width:14.25pt;rotation:0f;" o:ole="f" fillcolor="#FFFFFF" filled="f" o:preferrelative="t" stroked="f" coordorigin="0,0" coordsize="21600,21600">
            <v:fill on="f" color2="#FFFFFF" focus="0%"/>
            <v:imagedata gain="65536f" blacklevel="0f" gamma="0" o:title="" r:id="rId938"/>
            <o:lock v:ext="edit" position="f" selection="f" grouping="f" rotation="f" cropping="f" text="f" aspectratio="t"/>
            <w10:wrap type="none"/>
            <w10:anchorlock/>
          </v:shape>
        </w:pict>
      </w:r>
      <w:r>
        <w:rPr>
          <w:rFonts w:hint="eastAsia"/>
        </w:rPr>
        <w:t>更小，其结果更是如此。另对淤泥质土，在修订《高层建筑岩土工程勘察规范</w:t>
      </w:r>
      <w:r>
        <w:t>JGJ72-2004</w:t>
      </w:r>
      <w:r>
        <w:rPr>
          <w:rFonts w:hint="eastAsia"/>
        </w:rPr>
        <w:t>》时，曾专门对三个场地的淤泥质土，用三轴</w:t>
      </w:r>
      <w:r>
        <w:t>UU</w:t>
      </w:r>
      <w:r>
        <w:rPr>
          <w:rFonts w:hint="eastAsia"/>
        </w:rPr>
        <w:t>、三轴</w:t>
      </w:r>
      <w:r>
        <w:t>CU</w:t>
      </w:r>
      <w:r>
        <w:rPr>
          <w:rFonts w:hint="eastAsia"/>
        </w:rPr>
        <w:t>、直剪快剪三种参数计算其</w:t>
      </w:r>
      <w:r>
        <w:rPr>
          <w:rFonts w:ascii="Times New Roman" w:hAnsi="Times New Roman" w:eastAsia="宋体" w:cs="Times New Roman"/>
          <w:kern w:val="2"/>
          <w:position w:val="-12"/>
          <w:sz w:val="24"/>
          <w:szCs w:val="21"/>
          <w:lang w:val="en-US" w:eastAsia="zh-CN" w:bidi="ar-SA"/>
        </w:rPr>
        <w:pict>
          <v:shape id="Picture 479" o:spid="_x0000_s1569" type="#_x0000_t75" style="height:18pt;width:12.75pt;rotation:0f;" o:ole="f" fillcolor="#FFFFFF" filled="f" o:preferrelative="t" stroked="f" coordorigin="0,0" coordsize="21600,21600">
            <v:fill on="f" color2="#FFFFFF" focus="0%"/>
            <v:imagedata gain="65536f" blacklevel="0f" gamma="0" o:title="" r:id="rId939"/>
            <o:lock v:ext="edit" position="f" selection="f" grouping="f" rotation="f" cropping="f" text="f" aspectratio="t"/>
            <w10:wrap type="none"/>
            <w10:anchorlock/>
          </v:shape>
        </w:pict>
      </w:r>
      <w:r>
        <w:rPr>
          <w:rFonts w:hint="eastAsia"/>
        </w:rPr>
        <w:t>、</w:t>
      </w:r>
      <w:r>
        <w:rPr>
          <w:rFonts w:ascii="Times New Roman" w:hAnsi="Times New Roman" w:eastAsia="宋体" w:cs="Times New Roman"/>
          <w:kern w:val="2"/>
          <w:position w:val="-14"/>
          <w:sz w:val="24"/>
          <w:szCs w:val="21"/>
          <w:lang w:val="en-US" w:eastAsia="zh-CN" w:bidi="ar-SA"/>
        </w:rPr>
        <w:pict>
          <v:shape id="Picture 480" o:spid="_x0000_s1570" type="#_x0000_t75" style="height:18.75pt;width:12.75pt;rotation:0f;" o:ole="f" fillcolor="#FFFFFF" filled="f" o:preferrelative="t" stroked="f" coordorigin="0,0" coordsize="21600,21600">
            <v:fill on="f" color2="#FFFFFF" focus="0%"/>
            <v:imagedata gain="65536f" blacklevel="0f" gamma="0" o:title="" r:id="rId940"/>
            <o:lock v:ext="edit" position="f" selection="f" grouping="f" rotation="f" cropping="f" text="f" aspectratio="t"/>
            <w10:wrap type="none"/>
            <w10:anchorlock/>
          </v:shape>
        </w:pict>
      </w:r>
      <w:r>
        <w:rPr>
          <w:rFonts w:hint="eastAsia"/>
        </w:rPr>
        <w:t>作过试算对比，证明在浅部三轴</w:t>
      </w:r>
      <w:r>
        <w:t>UU</w:t>
      </w:r>
      <w:r>
        <w:rPr>
          <w:rFonts w:hint="eastAsia"/>
        </w:rPr>
        <w:t>所得</w:t>
      </w:r>
      <w:r>
        <w:rPr>
          <w:rFonts w:ascii="Times New Roman" w:hAnsi="Times New Roman" w:eastAsia="宋体" w:cs="Times New Roman"/>
          <w:kern w:val="2"/>
          <w:position w:val="-12"/>
          <w:sz w:val="24"/>
          <w:szCs w:val="21"/>
          <w:lang w:val="en-US" w:eastAsia="zh-CN" w:bidi="ar-SA"/>
        </w:rPr>
        <w:pict>
          <v:shape id="Picture 481" o:spid="_x0000_s1571" type="#_x0000_t75" style="height:18pt;width:15pt;rotation:0f;" o:ole="f" fillcolor="#FFFFFF" filled="f" o:preferrelative="t" stroked="f" coordorigin="0,0" coordsize="21600,21600">
            <v:fill on="f" color2="#FFFFFF" focus="0%"/>
            <v:imagedata gain="65536f" blacklevel="0f" gamma="0" o:title="" r:id="rId941"/>
            <o:lock v:ext="edit" position="f" selection="f" grouping="f" rotation="f" cropping="f" text="f" aspectratio="t"/>
            <w10:wrap type="none"/>
            <w10:anchorlock/>
          </v:shape>
        </w:pict>
      </w:r>
      <w:r>
        <w:rPr>
          <w:rFonts w:hint="eastAsia"/>
        </w:rPr>
        <w:t>小于三轴</w:t>
      </w:r>
      <w:r>
        <w:t>CU</w:t>
      </w:r>
      <w:r>
        <w:rPr>
          <w:rFonts w:hint="eastAsia"/>
        </w:rPr>
        <w:t>和直剪固快所得</w:t>
      </w:r>
      <w:r>
        <w:rPr>
          <w:rFonts w:ascii="Times New Roman" w:hAnsi="Times New Roman" w:eastAsia="宋体" w:cs="Times New Roman"/>
          <w:kern w:val="2"/>
          <w:position w:val="-12"/>
          <w:sz w:val="24"/>
          <w:szCs w:val="21"/>
          <w:lang w:val="en-US" w:eastAsia="zh-CN" w:bidi="ar-SA"/>
        </w:rPr>
        <w:pict>
          <v:shape id="Picture 482" o:spid="_x0000_s1572" type="#_x0000_t75" style="height:18pt;width:15pt;rotation:0f;" o:ole="f" fillcolor="#FFFFFF" filled="f" o:preferrelative="t" stroked="f" coordorigin="0,0" coordsize="21600,21600">
            <v:fill on="f" color2="#FFFFFF" focus="0%"/>
            <v:imagedata gain="65536f" blacklevel="0f" gamma="0" o:title="" r:id="rId942"/>
            <o:lock v:ext="edit" position="f" selection="f" grouping="f" rotation="f" cropping="f" text="f" aspectratio="t"/>
            <w10:wrap type="none"/>
            <w10:anchorlock/>
          </v:shape>
        </w:pict>
      </w:r>
      <w:r>
        <w:rPr>
          <w:rFonts w:hint="eastAsia"/>
        </w:rPr>
        <w:t>值，偏于不安全，而用三轴</w:t>
      </w:r>
      <w:r>
        <w:t>CU</w:t>
      </w:r>
      <w:r>
        <w:rPr>
          <w:rFonts w:hint="eastAsia"/>
        </w:rPr>
        <w:t>和直剪固快是合理的。</w:t>
      </w:r>
    </w:p>
    <w:p>
      <w:pPr>
        <w:pStyle w:val="59"/>
      </w:pPr>
      <w:r>
        <w:rPr>
          <w:rFonts w:hint="eastAsia"/>
        </w:rPr>
        <w:t>（</w:t>
      </w:r>
      <w:r>
        <w:t>2</w:t>
      </w:r>
      <w:r>
        <w:rPr>
          <w:rFonts w:hint="eastAsia"/>
        </w:rPr>
        <w:t>）从表</w:t>
      </w:r>
      <w:r>
        <w:t>3-2</w:t>
      </w:r>
      <w:r>
        <w:rPr>
          <w:rFonts w:hint="eastAsia"/>
        </w:rPr>
        <w:t>还可以看出，在基坑地面以下</w:t>
      </w:r>
      <w:r>
        <w:t>4</w:t>
      </w:r>
      <w:r>
        <w:rPr>
          <w:rFonts w:hint="eastAsia"/>
        </w:rPr>
        <w:t>～</w:t>
      </w:r>
      <w:r>
        <w:t>36m</w:t>
      </w:r>
      <w:r>
        <w:rPr>
          <w:rFonts w:hint="eastAsia"/>
        </w:rPr>
        <w:t>的深度内，直剪</w:t>
      </w:r>
      <w:r>
        <w:rPr>
          <w:i/>
        </w:rPr>
        <w:t>cq</w:t>
      </w:r>
      <w:r>
        <w:rPr>
          <w:rFonts w:hint="eastAsia"/>
        </w:rPr>
        <w:t>与三轴</w:t>
      </w:r>
      <w:r>
        <w:t>CU</w:t>
      </w:r>
      <w:r>
        <w:rPr>
          <w:rFonts w:hint="eastAsia"/>
        </w:rPr>
        <w:t>所算得的</w:t>
      </w:r>
      <w:r>
        <w:rPr>
          <w:rFonts w:ascii="Times New Roman" w:hAnsi="Times New Roman" w:eastAsia="宋体" w:cs="Times New Roman"/>
          <w:kern w:val="2"/>
          <w:position w:val="-12"/>
          <w:sz w:val="24"/>
          <w:szCs w:val="21"/>
          <w:lang w:val="en-US" w:eastAsia="zh-CN" w:bidi="ar-SA"/>
        </w:rPr>
        <w:pict>
          <v:shape id="Picture 483" o:spid="_x0000_s1573" type="#_x0000_t75" style="height:18pt;width:12.75pt;rotation:0f;" o:ole="f" fillcolor="#FFFFFF" filled="f" o:preferrelative="t" stroked="f" coordorigin="0,0" coordsize="21600,21600">
            <v:fill on="f" color2="#FFFFFF" focus="0%"/>
            <v:imagedata gain="65536f" blacklevel="0f" gamma="0" o:title="" r:id="rId943"/>
            <o:lock v:ext="edit" position="f" selection="f" grouping="f" rotation="f" cropping="f" text="f" aspectratio="t"/>
            <w10:wrap type="none"/>
            <w10:anchorlock/>
          </v:shape>
        </w:pict>
      </w:r>
      <w:r>
        <w:rPr>
          <w:rFonts w:hint="eastAsia"/>
        </w:rPr>
        <w:t>值比较接近，其</w:t>
      </w:r>
      <w:r>
        <w:rPr>
          <w:rFonts w:ascii="Times New Roman" w:hAnsi="Times New Roman" w:eastAsia="宋体" w:cs="Times New Roman"/>
          <w:kern w:val="2"/>
          <w:position w:val="-14"/>
          <w:sz w:val="24"/>
          <w:szCs w:val="21"/>
          <w:lang w:val="en-US" w:eastAsia="zh-CN" w:bidi="ar-SA"/>
        </w:rPr>
        <w:pict>
          <v:shape id="Picture 484" o:spid="_x0000_s1574" type="#_x0000_t75" style="height:18.75pt;width:18.75pt;rotation:0f;" o:ole="f" fillcolor="#FFFFFF" filled="f" o:preferrelative="t" stroked="f" coordorigin="0,0" coordsize="21600,21600">
            <v:fill on="f" color2="#FFFFFF" focus="0%"/>
            <v:imagedata gain="65536f" blacklevel="0f" gamma="0" o:title="" r:id="rId944"/>
            <o:lock v:ext="edit" position="f" selection="f" grouping="f" rotation="f" cropping="f" text="f" aspectratio="t"/>
            <w10:wrap type="none"/>
            <w10:anchorlock/>
          </v:shape>
        </w:pict>
      </w:r>
      <w:r>
        <w:t>/</w:t>
      </w:r>
      <w:r>
        <w:rPr>
          <w:rFonts w:ascii="Times New Roman" w:hAnsi="Times New Roman" w:eastAsia="宋体" w:cs="Times New Roman"/>
          <w:kern w:val="2"/>
          <w:position w:val="-14"/>
          <w:sz w:val="24"/>
          <w:szCs w:val="21"/>
          <w:lang w:val="en-US" w:eastAsia="zh-CN" w:bidi="ar-SA"/>
        </w:rPr>
        <w:pict>
          <v:shape id="Picture 485" o:spid="_x0000_s1575" type="#_x0000_t75" style="height:18.75pt;width:15.75pt;rotation:0f;" o:ole="f" fillcolor="#FFFFFF" filled="f" o:preferrelative="t" stroked="f" coordorigin="0,0" coordsize="21600,21600">
            <v:fill on="f" color2="#FFFFFF" focus="0%"/>
            <v:imagedata gain="65536f" blacklevel="0f" gamma="0" o:title="" r:id="rId945"/>
            <o:lock v:ext="edit" position="f" selection="f" grouping="f" rotation="f" cropping="f" text="f" aspectratio="t"/>
            <w10:wrap type="none"/>
            <w10:anchorlock/>
          </v:shape>
        </w:pict>
      </w:r>
      <w:r>
        <w:rPr>
          <w:rFonts w:hint="eastAsia"/>
        </w:rPr>
        <w:t>或</w:t>
      </w:r>
      <w:r>
        <w:rPr>
          <w:rFonts w:ascii="Times New Roman" w:hAnsi="Times New Roman" w:eastAsia="宋体" w:cs="Times New Roman"/>
          <w:kern w:val="2"/>
          <w:position w:val="-12"/>
          <w:sz w:val="24"/>
          <w:szCs w:val="21"/>
          <w:lang w:val="en-US" w:eastAsia="zh-CN" w:bidi="ar-SA"/>
        </w:rPr>
        <w:pict>
          <v:shape id="Picture 486" o:spid="_x0000_s1576" type="#_x0000_t75" style="height:18pt;width:18.75pt;rotation:0f;" o:ole="f" fillcolor="#FFFFFF" filled="f" o:preferrelative="t" stroked="f" coordorigin="0,0" coordsize="21600,21600">
            <v:fill on="f" color2="#FFFFFF" focus="0%"/>
            <v:imagedata gain="65536f" blacklevel="0f" gamma="0" o:title="" r:id="rId946"/>
            <o:lock v:ext="edit" position="f" selection="f" grouping="f" rotation="f" cropping="f" text="f" aspectratio="t"/>
            <w10:wrap type="none"/>
            <w10:anchorlock/>
          </v:shape>
        </w:pict>
      </w:r>
      <w:r>
        <w:t>/</w:t>
      </w:r>
      <w:r>
        <w:rPr>
          <w:rFonts w:ascii="Times New Roman" w:hAnsi="Times New Roman" w:eastAsia="宋体" w:cs="Times New Roman"/>
          <w:kern w:val="2"/>
          <w:position w:val="-14"/>
          <w:sz w:val="24"/>
          <w:szCs w:val="21"/>
          <w:lang w:val="en-US" w:eastAsia="zh-CN" w:bidi="ar-SA"/>
        </w:rPr>
        <w:pict>
          <v:shape id="Picture 487" o:spid="_x0000_s1577" type="#_x0000_t75" style="height:18.75pt;width:15.75pt;rotation:0f;" o:ole="f" fillcolor="#FFFFFF" filled="f" o:preferrelative="t" stroked="f" coordorigin="0,0" coordsize="21600,21600">
            <v:fill on="f" color2="#FFFFFF" focus="0%"/>
            <v:imagedata gain="65536f" blacklevel="0f" gamma="0" o:title="" r:id="rId947"/>
            <o:lock v:ext="edit" position="f" selection="f" grouping="f" rotation="f" cropping="f" text="f" aspectratio="t"/>
            <w10:wrap type="none"/>
            <w10:anchorlock/>
          </v:shape>
        </w:pict>
      </w:r>
      <w:r>
        <w:rPr>
          <w:rFonts w:hint="eastAsia"/>
        </w:rPr>
        <w:t>的平均值分别为</w:t>
      </w:r>
      <w:r>
        <w:t>0.675</w:t>
      </w:r>
      <w:r>
        <w:rPr>
          <w:rFonts w:hint="eastAsia"/>
        </w:rPr>
        <w:t>和</w:t>
      </w:r>
      <w:r>
        <w:t>0.649</w:t>
      </w:r>
      <w:r>
        <w:rPr>
          <w:rFonts w:hint="eastAsia"/>
        </w:rPr>
        <w:t>，但其被动土压力强度却有较大的差异，三轴</w:t>
      </w:r>
      <w:r>
        <w:t>CU</w:t>
      </w:r>
      <w:r>
        <w:rPr>
          <w:rFonts w:hint="eastAsia"/>
        </w:rPr>
        <w:t>所算的</w:t>
      </w:r>
      <w:r>
        <w:rPr>
          <w:rFonts w:ascii="Times New Roman" w:hAnsi="Times New Roman" w:eastAsia="宋体" w:cs="Times New Roman"/>
          <w:kern w:val="2"/>
          <w:position w:val="-14"/>
          <w:sz w:val="24"/>
          <w:szCs w:val="21"/>
          <w:lang w:val="en-US" w:eastAsia="zh-CN" w:bidi="ar-SA"/>
        </w:rPr>
        <w:pict>
          <v:shape id="Picture 488" o:spid="_x0000_s1578" type="#_x0000_t75" style="height:18.75pt;width:12.75pt;rotation:0f;" o:ole="f" fillcolor="#FFFFFF" filled="f" o:preferrelative="t" stroked="f" coordorigin="0,0" coordsize="21600,21600">
            <v:fill on="f" color2="#FFFFFF" focus="0%"/>
            <v:imagedata gain="65536f" blacklevel="0f" gamma="0" o:title="" r:id="rId948"/>
            <o:lock v:ext="edit" position="f" selection="f" grouping="f" rotation="f" cropping="f" text="f" aspectratio="t"/>
            <w10:wrap type="none"/>
            <w10:anchorlock/>
          </v:shape>
        </w:pict>
      </w:r>
      <w:r>
        <w:rPr>
          <w:rFonts w:hint="eastAsia"/>
        </w:rPr>
        <w:t>值偏大，其</w:t>
      </w:r>
      <w:r>
        <w:rPr>
          <w:rFonts w:ascii="Times New Roman" w:hAnsi="Times New Roman" w:eastAsia="宋体" w:cs="Times New Roman"/>
          <w:kern w:val="2"/>
          <w:position w:val="-26"/>
          <w:sz w:val="24"/>
          <w:szCs w:val="21"/>
          <w:lang w:val="en-US" w:eastAsia="zh-CN" w:bidi="ar-SA"/>
        </w:rPr>
        <w:pict>
          <v:shape id="Picture 489" o:spid="_x0000_s1579" type="#_x0000_t75" style="height:32.25pt;width:21pt;rotation:0f;" o:ole="f" fillcolor="#FFFFFF" filled="f" o:preferrelative="t" stroked="f" coordorigin="0,0" coordsize="21600,21600">
            <v:fill on="f" color2="#FFFFFF" focus="0%"/>
            <v:imagedata gain="65536f" blacklevel="0f" gamma="0" o:title="" r:id="rId949"/>
            <o:lock v:ext="edit" position="f" selection="f" grouping="f" rotation="f" cropping="f" text="f" aspectratio="t"/>
            <w10:wrap type="none"/>
            <w10:anchorlock/>
          </v:shape>
        </w:pict>
      </w:r>
      <w:r>
        <w:rPr>
          <w:rFonts w:hint="eastAsia"/>
        </w:rPr>
        <w:t>值达</w:t>
      </w:r>
      <w:r>
        <w:t>1.47</w:t>
      </w:r>
      <w:r>
        <w:rPr>
          <w:rFonts w:hint="eastAsia"/>
        </w:rPr>
        <w:t>，偏于不安全；直剪固快</w:t>
      </w:r>
      <w:r>
        <w:rPr>
          <w:i/>
        </w:rPr>
        <w:t>cq</w:t>
      </w:r>
      <w:r>
        <w:rPr>
          <w:rFonts w:hint="eastAsia"/>
        </w:rPr>
        <w:t>×</w:t>
      </w:r>
      <w:r>
        <w:t>0.75</w:t>
      </w:r>
      <w:r>
        <w:rPr>
          <w:rFonts w:hint="eastAsia"/>
        </w:rPr>
        <w:t>与三轴</w:t>
      </w:r>
      <w:r>
        <w:t>CU</w:t>
      </w:r>
      <w:r>
        <w:rPr>
          <w:rFonts w:hint="eastAsia"/>
        </w:rPr>
        <w:t>×</w:t>
      </w:r>
      <w:r>
        <w:t>0.75</w:t>
      </w:r>
      <w:r>
        <w:rPr>
          <w:rFonts w:hint="eastAsia"/>
        </w:rPr>
        <w:t>所得</w:t>
      </w:r>
      <w:r>
        <w:rPr>
          <w:rFonts w:ascii="Times New Roman" w:hAnsi="Times New Roman" w:eastAsia="宋体" w:cs="Times New Roman"/>
          <w:kern w:val="2"/>
          <w:position w:val="-14"/>
          <w:sz w:val="24"/>
          <w:szCs w:val="21"/>
          <w:lang w:val="en-US" w:eastAsia="zh-CN" w:bidi="ar-SA"/>
        </w:rPr>
        <w:pict>
          <v:shape id="Picture 490" o:spid="_x0000_s1580" type="#_x0000_t75" style="height:18.75pt;width:12.75pt;rotation:0f;" o:ole="f" fillcolor="#FFFFFF" filled="f" o:preferrelative="t" stroked="f" coordorigin="0,0" coordsize="21600,21600">
            <v:fill on="f" color2="#FFFFFF" focus="0%"/>
            <v:imagedata gain="65536f" blacklevel="0f" gamma="0" o:title="" r:id="rId950"/>
            <o:lock v:ext="edit" position="f" selection="f" grouping="f" rotation="f" cropping="f" text="f" aspectratio="t"/>
            <w10:wrap type="none"/>
            <w10:anchorlock/>
          </v:shape>
        </w:pict>
      </w:r>
      <w:r>
        <w:rPr>
          <w:rFonts w:hint="eastAsia"/>
        </w:rPr>
        <w:t>值也比较接近。</w:t>
      </w:r>
      <w:r>
        <w:t>4</w:t>
      </w:r>
      <w:r>
        <w:rPr>
          <w:rFonts w:hint="eastAsia"/>
        </w:rPr>
        <w:t>～</w:t>
      </w:r>
      <w:r>
        <w:t>36m</w:t>
      </w:r>
      <w:r>
        <w:rPr>
          <w:rFonts w:hint="eastAsia"/>
        </w:rPr>
        <w:t>深度内，其</w:t>
      </w:r>
      <w:r>
        <w:rPr>
          <w:rFonts w:ascii="Times New Roman" w:hAnsi="Times New Roman" w:eastAsia="宋体" w:cs="Times New Roman"/>
          <w:kern w:val="2"/>
          <w:position w:val="-14"/>
          <w:sz w:val="24"/>
          <w:szCs w:val="21"/>
          <w:lang w:val="en-US" w:eastAsia="zh-CN" w:bidi="ar-SA"/>
        </w:rPr>
        <w:pict>
          <v:shape id="Picture 491" o:spid="_x0000_s1581" type="#_x0000_t75" style="height:18.75pt;width:18.75pt;rotation:0f;" o:ole="f" fillcolor="#FFFFFF" filled="f" o:preferrelative="t" stroked="f" coordorigin="0,0" coordsize="21600,21600">
            <v:fill on="f" color2="#FFFFFF" focus="0%"/>
            <v:imagedata gain="65536f" blacklevel="0f" gamma="0" o:title="" r:id="rId951"/>
            <o:lock v:ext="edit" position="f" selection="f" grouping="f" rotation="f" cropping="f" text="f" aspectratio="t"/>
            <w10:wrap type="none"/>
            <w10:anchorlock/>
          </v:shape>
        </w:pict>
      </w:r>
      <w:r>
        <w:t>/</w:t>
      </w:r>
      <w:r>
        <w:rPr>
          <w:rFonts w:ascii="Times New Roman" w:hAnsi="Times New Roman" w:eastAsia="宋体" w:cs="Times New Roman"/>
          <w:kern w:val="2"/>
          <w:position w:val="-14"/>
          <w:sz w:val="24"/>
          <w:szCs w:val="21"/>
          <w:lang w:val="en-US" w:eastAsia="zh-CN" w:bidi="ar-SA"/>
        </w:rPr>
        <w:pict>
          <v:shape id="Picture 492" o:spid="_x0000_s1582" type="#_x0000_t75" style="height:18.75pt;width:15.75pt;rotation:0f;" o:ole="f" fillcolor="#FFFFFF" filled="f" o:preferrelative="t" stroked="f" coordorigin="0,0" coordsize="21600,21600">
            <v:fill on="f" color2="#FFFFFF" focus="0%"/>
            <v:imagedata gain="65536f" blacklevel="0f" gamma="0" o:title="" r:id="rId952"/>
            <o:lock v:ext="edit" position="f" selection="f" grouping="f" rotation="f" cropping="f" text="f" aspectratio="t"/>
            <w10:wrap type="none"/>
            <w10:anchorlock/>
          </v:shape>
        </w:pict>
      </w:r>
      <w:r>
        <w:rPr>
          <w:rFonts w:hint="eastAsia"/>
        </w:rPr>
        <w:t>或</w:t>
      </w:r>
      <w:r>
        <w:rPr>
          <w:rFonts w:ascii="Times New Roman" w:hAnsi="Times New Roman" w:eastAsia="宋体" w:cs="Times New Roman"/>
          <w:kern w:val="2"/>
          <w:position w:val="-12"/>
          <w:sz w:val="24"/>
          <w:szCs w:val="21"/>
          <w:lang w:val="en-US" w:eastAsia="zh-CN" w:bidi="ar-SA"/>
        </w:rPr>
        <w:pict>
          <v:shape id="Picture 493" o:spid="_x0000_s1583" type="#_x0000_t75" style="height:18pt;width:18.75pt;rotation:0f;" o:ole="f" fillcolor="#FFFFFF" filled="f" o:preferrelative="t" stroked="f" coordorigin="0,0" coordsize="21600,21600">
            <v:fill on="f" color2="#FFFFFF" focus="0%"/>
            <v:imagedata gain="65536f" blacklevel="0f" gamma="0" o:title="" r:id="rId953"/>
            <o:lock v:ext="edit" position="f" selection="f" grouping="f" rotation="f" cropping="f" text="f" aspectratio="t"/>
            <w10:wrap type="none"/>
            <w10:anchorlock/>
          </v:shape>
        </w:pict>
      </w:r>
      <w:r>
        <w:t>/</w:t>
      </w:r>
      <w:r>
        <w:rPr>
          <w:rFonts w:ascii="Times New Roman" w:hAnsi="Times New Roman" w:eastAsia="宋体" w:cs="Times New Roman"/>
          <w:kern w:val="2"/>
          <w:position w:val="-14"/>
          <w:sz w:val="24"/>
          <w:szCs w:val="21"/>
          <w:lang w:val="en-US" w:eastAsia="zh-CN" w:bidi="ar-SA"/>
        </w:rPr>
        <w:pict>
          <v:shape id="Picture 494" o:spid="_x0000_s1584" type="#_x0000_t75" style="height:18.75pt;width:15.75pt;rotation:0f;" o:ole="f" fillcolor="#FFFFFF" filled="f" o:preferrelative="t" stroked="f" coordorigin="0,0" coordsize="21600,21600">
            <v:fill on="f" color2="#FFFFFF" focus="0%"/>
            <v:imagedata gain="65536f" blacklevel="0f" gamma="0" o:title="" r:id="rId954"/>
            <o:lock v:ext="edit" position="f" selection="f" grouping="f" rotation="f" cropping="f" text="f" aspectratio="t"/>
            <w10:wrap type="none"/>
            <w10:anchorlock/>
          </v:shape>
        </w:pict>
      </w:r>
      <w:r>
        <w:rPr>
          <w:rFonts w:hint="eastAsia"/>
        </w:rPr>
        <w:t>的比值平均值分别为</w:t>
      </w:r>
      <w:r>
        <w:t>0.793</w:t>
      </w:r>
      <w:r>
        <w:rPr>
          <w:rFonts w:hint="eastAsia"/>
        </w:rPr>
        <w:t>和</w:t>
      </w:r>
      <w:r>
        <w:t>0.764</w:t>
      </w:r>
      <w:r>
        <w:rPr>
          <w:rFonts w:hint="eastAsia"/>
        </w:rPr>
        <w:t>，但前者被动土压力强度</w:t>
      </w:r>
      <w:r>
        <w:rPr>
          <w:rFonts w:ascii="Times New Roman" w:hAnsi="Times New Roman" w:eastAsia="宋体" w:cs="Times New Roman"/>
          <w:kern w:val="2"/>
          <w:position w:val="-14"/>
          <w:sz w:val="24"/>
          <w:szCs w:val="21"/>
          <w:lang w:val="en-US" w:eastAsia="zh-CN" w:bidi="ar-SA"/>
        </w:rPr>
        <w:pict>
          <v:shape id="Picture 495" o:spid="_x0000_s1585" type="#_x0000_t75" style="height:18.75pt;width:20.25pt;rotation:0f;" o:ole="f" fillcolor="#FFFFFF" filled="f" o:preferrelative="t" stroked="f" coordorigin="0,0" coordsize="21600,21600">
            <v:fill on="f" color2="#FFFFFF" focus="0%"/>
            <v:imagedata gain="65536f" blacklevel="0f" gamma="0" o:title="" r:id="rId955"/>
            <o:lock v:ext="edit" position="f" selection="f" grouping="f" rotation="f" cropping="f" text="f" aspectratio="t"/>
            <w10:wrap type="none"/>
            <w10:anchorlock/>
          </v:shape>
        </w:pict>
      </w:r>
      <w:r>
        <w:rPr>
          <w:rFonts w:hint="eastAsia"/>
        </w:rPr>
        <w:t>值偏小，其</w:t>
      </w:r>
      <w:r>
        <w:t>1h</w:t>
      </w:r>
      <w:r>
        <w:rPr>
          <w:rFonts w:hint="eastAsia"/>
        </w:rPr>
        <w:t>和</w:t>
      </w:r>
      <w:r>
        <w:t>1.5h</w:t>
      </w:r>
      <w:r>
        <w:rPr>
          <w:rFonts w:hint="eastAsia"/>
        </w:rPr>
        <w:t>深度处的</w:t>
      </w:r>
      <w:r>
        <w:rPr>
          <w:rFonts w:ascii="Times New Roman" w:hAnsi="Times New Roman" w:eastAsia="宋体" w:cs="Times New Roman"/>
          <w:kern w:val="2"/>
          <w:position w:val="-14"/>
          <w:sz w:val="24"/>
          <w:szCs w:val="21"/>
          <w:lang w:val="en-US" w:eastAsia="zh-CN" w:bidi="ar-SA"/>
        </w:rPr>
        <w:pict>
          <v:shape id="Picture 496" o:spid="_x0000_s1586" type="#_x0000_t75" style="height:18.75pt;width:15pt;rotation:0f;" o:ole="f" fillcolor="#FFFFFF" filled="f" o:preferrelative="t" stroked="f" coordorigin="0,0" coordsize="21600,21600">
            <v:fill on="f" color2="#FFFFFF" focus="0%"/>
            <v:imagedata gain="65536f" blacklevel="0f" gamma="0" o:title="" r:id="rId956"/>
            <o:lock v:ext="edit" position="f" selection="f" grouping="f" rotation="f" cropping="f" text="f" aspectratio="t"/>
            <w10:wrap type="none"/>
            <w10:anchorlock/>
          </v:shape>
        </w:pict>
      </w:r>
      <w:r>
        <w:rPr>
          <w:rFonts w:hint="eastAsia"/>
        </w:rPr>
        <w:t>值均分别小于其主动土的压力强度，不合理。再从表</w:t>
      </w:r>
      <w:r>
        <w:t>3-3</w:t>
      </w:r>
      <w:r>
        <w:rPr>
          <w:rFonts w:hint="eastAsia"/>
        </w:rPr>
        <w:t>的主动与被动压力合力来分析，直剪</w:t>
      </w:r>
      <w:r>
        <w:rPr>
          <w:i/>
        </w:rPr>
        <w:t>cq</w:t>
      </w:r>
      <w:r>
        <w:rPr>
          <w:rFonts w:hint="eastAsia"/>
        </w:rPr>
        <w:t>与三轴</w:t>
      </w:r>
      <w:r>
        <w:t>CU</w:t>
      </w:r>
      <w:r>
        <w:rPr>
          <w:rFonts w:hint="eastAsia"/>
        </w:rPr>
        <w:t>×</w:t>
      </w:r>
      <w:r>
        <w:t>0.75</w:t>
      </w:r>
      <w:r>
        <w:rPr>
          <w:rFonts w:hint="eastAsia"/>
        </w:rPr>
        <w:t>所算的主动、被动土压力强度合力</w:t>
      </w:r>
      <w:r>
        <w:rPr>
          <w:i/>
        </w:rPr>
        <w:t>E</w:t>
      </w:r>
      <w:r>
        <w:rPr>
          <w:vertAlign w:val="subscript"/>
        </w:rPr>
        <w:t>a</w:t>
      </w:r>
      <w:r>
        <w:rPr>
          <w:rFonts w:hint="eastAsia"/>
          <w:vertAlign w:val="subscript"/>
        </w:rPr>
        <w:t>、</w:t>
      </w:r>
      <w:r>
        <w:rPr>
          <w:i/>
        </w:rPr>
        <w:t>E</w:t>
      </w:r>
      <w:r>
        <w:rPr>
          <w:vertAlign w:val="subscript"/>
        </w:rPr>
        <w:t>p</w:t>
      </w:r>
      <w:r>
        <w:rPr>
          <w:rFonts w:hint="eastAsia"/>
        </w:rPr>
        <w:t>值比较接近，其</w:t>
      </w:r>
      <w:r>
        <w:rPr>
          <w:i/>
        </w:rPr>
        <w:t>E</w:t>
      </w:r>
      <w:r>
        <w:rPr>
          <w:vertAlign w:val="subscript"/>
        </w:rPr>
        <w:t>p</w:t>
      </w:r>
      <w:r>
        <w:t>/</w:t>
      </w:r>
      <w:r>
        <w:rPr>
          <w:i/>
        </w:rPr>
        <w:t>E</w:t>
      </w:r>
      <w:r>
        <w:rPr>
          <w:vertAlign w:val="subscript"/>
        </w:rPr>
        <w:t>a</w:t>
      </w:r>
      <w:r>
        <w:rPr>
          <w:rFonts w:hint="eastAsia"/>
        </w:rPr>
        <w:t>的比值分别为</w:t>
      </w:r>
      <w:r>
        <w:t>0.518</w:t>
      </w:r>
      <w:r>
        <w:rPr>
          <w:rFonts w:hint="eastAsia"/>
        </w:rPr>
        <w:t>～</w:t>
      </w:r>
      <w:r>
        <w:t>0.691</w:t>
      </w:r>
      <w:r>
        <w:rPr>
          <w:rFonts w:hint="eastAsia"/>
        </w:rPr>
        <w:t>和</w:t>
      </w:r>
      <w:r>
        <w:t>0.548</w:t>
      </w:r>
      <w:r>
        <w:rPr>
          <w:rFonts w:hint="eastAsia"/>
        </w:rPr>
        <w:t>～</w:t>
      </w:r>
      <w:r>
        <w:t>0.780</w:t>
      </w:r>
      <w:r>
        <w:rPr>
          <w:rFonts w:hint="eastAsia"/>
        </w:rPr>
        <w:t>，而直剪</w:t>
      </w:r>
      <w:r>
        <w:rPr>
          <w:i/>
        </w:rPr>
        <w:t>cq</w:t>
      </w:r>
      <w:r>
        <w:rPr>
          <w:rFonts w:hint="eastAsia"/>
        </w:rPr>
        <w:t>×</w:t>
      </w:r>
      <w:r>
        <w:t>0.75</w:t>
      </w:r>
      <w:r>
        <w:rPr>
          <w:rFonts w:hint="eastAsia"/>
        </w:rPr>
        <w:t>的</w:t>
      </w:r>
      <w:r>
        <w:rPr>
          <w:rFonts w:ascii="Times New Roman" w:hAnsi="Times New Roman" w:eastAsia="宋体" w:cs="Times New Roman"/>
          <w:kern w:val="2"/>
          <w:position w:val="-14"/>
          <w:sz w:val="24"/>
          <w:szCs w:val="21"/>
          <w:lang w:val="en-US" w:eastAsia="zh-CN" w:bidi="ar-SA"/>
        </w:rPr>
        <w:pict>
          <v:shape id="Picture 497" o:spid="_x0000_s1587" type="#_x0000_t75" style="height:18.75pt;width:23.25pt;rotation:0f;" o:ole="f" fillcolor="#FFFFFF" filled="f" o:preferrelative="t" stroked="f" coordorigin="0,0" coordsize="21600,21600">
            <v:fill on="f" color2="#FFFFFF" focus="0%"/>
            <v:imagedata gain="65536f" blacklevel="0f" gamma="0" o:title="" r:id="rId957"/>
            <o:lock v:ext="edit" position="f" selection="f" grouping="f" rotation="f" cropping="f" text="f" aspectratio="t"/>
            <w10:wrap type="none"/>
            <w10:anchorlock/>
          </v:shape>
        </w:pict>
      </w:r>
      <w:r>
        <w:t>/</w:t>
      </w:r>
      <w:r>
        <w:rPr>
          <w:rFonts w:ascii="Times New Roman" w:hAnsi="Times New Roman" w:eastAsia="宋体" w:cs="Times New Roman"/>
          <w:kern w:val="2"/>
          <w:position w:val="-14"/>
          <w:sz w:val="24"/>
          <w:szCs w:val="21"/>
          <w:lang w:val="en-US" w:eastAsia="zh-CN" w:bidi="ar-SA"/>
        </w:rPr>
        <w:pict>
          <v:shape id="Picture 498" o:spid="_x0000_s1588" type="#_x0000_t75" style="height:18.75pt;width:21.75pt;rotation:0f;" o:ole="f" fillcolor="#FFFFFF" filled="f" o:preferrelative="t" stroked="f" coordorigin="0,0" coordsize="21600,21600">
            <v:fill on="f" color2="#FFFFFF" focus="0%"/>
            <v:imagedata gain="65536f" blacklevel="0f" gamma="0" o:title="" r:id="rId958"/>
            <o:lock v:ext="edit" position="f" selection="f" grouping="f" rotation="f" cropping="f" text="f" aspectratio="t"/>
            <w10:wrap type="none"/>
            <w10:anchorlock/>
          </v:shape>
        </w:pict>
      </w:r>
      <w:r>
        <w:rPr>
          <w:rFonts w:hint="eastAsia"/>
        </w:rPr>
        <w:t>比较偏小，三轴</w:t>
      </w:r>
      <w:r>
        <w:t>CU</w:t>
      </w:r>
      <w:r>
        <w:rPr>
          <w:rFonts w:hint="eastAsia"/>
        </w:rPr>
        <w:t>值</w:t>
      </w:r>
      <w:r>
        <w:rPr>
          <w:rFonts w:ascii="Times New Roman" w:hAnsi="Times New Roman" w:eastAsia="宋体" w:cs="Times New Roman"/>
          <w:kern w:val="2"/>
          <w:position w:val="-14"/>
          <w:sz w:val="24"/>
          <w:szCs w:val="21"/>
          <w:lang w:val="en-US" w:eastAsia="zh-CN" w:bidi="ar-SA"/>
        </w:rPr>
        <w:pict>
          <v:shape id="Picture 499" o:spid="_x0000_s1589" type="#_x0000_t75" style="height:18.75pt;width:23.25pt;rotation:0f;" o:ole="f" fillcolor="#FFFFFF" filled="f" o:preferrelative="t" stroked="f" coordorigin="0,0" coordsize="21600,21600">
            <v:fill on="f" color2="#FFFFFF" focus="0%"/>
            <v:imagedata gain="65536f" blacklevel="0f" gamma="0" o:title="" r:id="rId959"/>
            <o:lock v:ext="edit" position="f" selection="f" grouping="f" rotation="f" cropping="f" text="f" aspectratio="t"/>
            <w10:wrap type="none"/>
            <w10:anchorlock/>
          </v:shape>
        </w:pict>
      </w:r>
      <w:r>
        <w:t>/</w:t>
      </w:r>
      <w:r>
        <w:rPr>
          <w:rFonts w:ascii="Times New Roman" w:hAnsi="Times New Roman" w:eastAsia="宋体" w:cs="Times New Roman"/>
          <w:kern w:val="2"/>
          <w:position w:val="-12"/>
          <w:sz w:val="24"/>
          <w:szCs w:val="21"/>
          <w:lang w:val="en-US" w:eastAsia="zh-CN" w:bidi="ar-SA"/>
        </w:rPr>
        <w:pict>
          <v:shape id="Picture 500" o:spid="_x0000_s1590" type="#_x0000_t75" style="height:18pt;width:21.75pt;rotation:0f;" o:ole="f" fillcolor="#FFFFFF" filled="f" o:preferrelative="t" stroked="f" coordorigin="0,0" coordsize="21600,21600">
            <v:fill on="f" color2="#FFFFFF" focus="0%"/>
            <v:imagedata gain="65536f" blacklevel="0f" gamma="0" o:title="" r:id="rId960"/>
            <o:lock v:ext="edit" position="f" selection="f" grouping="f" rotation="f" cropping="f" text="f" aspectratio="t"/>
            <w10:wrap type="none"/>
            <w10:anchorlock/>
          </v:shape>
        </w:pict>
      </w:r>
      <w:r>
        <w:rPr>
          <w:rFonts w:hint="eastAsia"/>
        </w:rPr>
        <w:t>偏大。</w:t>
      </w:r>
    </w:p>
    <w:p>
      <w:pPr>
        <w:ind w:firstLine="420"/>
        <w:jc w:val="center"/>
        <w:rPr>
          <w:rFonts w:ascii="宋体" w:hAnsi="宋体" w:cs="Times New Roman"/>
          <w:sz w:val="21"/>
          <w:szCs w:val="21"/>
        </w:rPr>
        <w:sectPr>
          <w:footerReference r:id="rId6" w:type="even"/>
          <w:pgSz w:w="11907" w:h="16840"/>
          <w:pgMar w:top="1440" w:right="1797" w:bottom="1440" w:left="1797" w:header="851" w:footer="992" w:gutter="0"/>
          <w:pgNumType w:start="145"/>
          <w:cols w:space="720" w:num="1"/>
          <w:docGrid w:linePitch="312" w:charSpace="0"/>
        </w:sectPr>
      </w:pPr>
    </w:p>
    <w:p>
      <w:pPr>
        <w:pStyle w:val="61"/>
      </w:pPr>
      <w:r>
        <w:rPr>
          <w:rFonts w:hint="eastAsia"/>
        </w:rPr>
        <w:t>表</w:t>
      </w:r>
      <w:r>
        <w:t>3.2</w:t>
      </w:r>
      <w:r>
        <w:rPr>
          <w:rFonts w:hint="eastAsia"/>
        </w:rPr>
        <w:t xml:space="preserve"> 淤泥不同参数主动、被动土压力强度对比</w:t>
      </w:r>
    </w:p>
    <w:tbl>
      <w:tblPr>
        <w:tblStyle w:val="36"/>
        <w:tblW w:w="1614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687"/>
        <w:gridCol w:w="889"/>
        <w:gridCol w:w="889"/>
        <w:gridCol w:w="782"/>
        <w:gridCol w:w="735"/>
        <w:gridCol w:w="734"/>
        <w:gridCol w:w="735"/>
        <w:gridCol w:w="681"/>
        <w:gridCol w:w="885"/>
        <w:gridCol w:w="806"/>
        <w:gridCol w:w="885"/>
        <w:gridCol w:w="826"/>
        <w:gridCol w:w="735"/>
        <w:gridCol w:w="735"/>
        <w:gridCol w:w="735"/>
        <w:gridCol w:w="681"/>
        <w:gridCol w:w="846"/>
        <w:gridCol w:w="784"/>
        <w:gridCol w:w="846"/>
        <w:gridCol w:w="7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 w:type="dxa"/>
            <w:vMerge w:val="restart"/>
            <w:vAlign w:val="center"/>
          </w:tcPr>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01" o:spid="_x0000_s1591" type="#_x0000_t75" style="height:18pt;width:12pt;rotation:0f;" o:ole="f" fillcolor="#FFFFFF" filled="f" o:preferrelative="t" stroked="f" coordorigin="0,0" coordsize="21600,21600">
                  <v:fill on="f" color2="#FFFFFF" focus="0%"/>
                  <v:imagedata gain="65536f" blacklevel="0f" gamma="0" o:title="" r:id="rId961"/>
                  <o:lock v:ext="edit" position="f" selection="f" grouping="f" rotation="f" cropping="f" text="f" aspectratio="t"/>
                  <w10:wrap type="none"/>
                  <w10:anchorlock/>
                </v:shape>
              </w:pict>
            </w:r>
          </w:p>
        </w:tc>
        <w:tc>
          <w:tcPr>
            <w:tcW w:w="687" w:type="dxa"/>
            <w:vMerge w:val="restart"/>
            <w:vAlign w:val="center"/>
          </w:tcPr>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02" o:spid="_x0000_s1592" type="#_x0000_t75" style="height:18pt;width:20.25pt;rotation:0f;" o:ole="f" fillcolor="#FFFFFF" filled="f" o:preferrelative="t" stroked="f" coordorigin="0,0" coordsize="21600,21600">
                  <v:fill on="f" color2="#FFFFFF" focus="0%"/>
                  <v:imagedata gain="65536f" blacklevel="0f" gamma="0" o:title="" r:id="rId962"/>
                  <o:lock v:ext="edit" position="f" selection="f" grouping="f" rotation="f" cropping="f" text="f" aspectratio="t"/>
                  <w10:wrap type="none"/>
                  <w10:anchorlock/>
                </v:shape>
              </w:pict>
            </w:r>
          </w:p>
          <w:p>
            <w:pPr>
              <w:jc w:val="center"/>
              <w:rPr>
                <w:rFonts w:ascii="宋体" w:hAnsi="宋体" w:cs="Times New Roman"/>
                <w:sz w:val="21"/>
                <w:szCs w:val="21"/>
              </w:rPr>
            </w:pPr>
            <w:r>
              <w:rPr>
                <w:rFonts w:ascii="宋体" w:hAnsi="宋体" w:eastAsia="宋体" w:cs="Times New Roman"/>
                <w:kern w:val="2"/>
                <w:position w:val="-10"/>
                <w:sz w:val="21"/>
                <w:szCs w:val="21"/>
                <w:lang w:val="en-US" w:eastAsia="zh-CN" w:bidi="ar-SA"/>
              </w:rPr>
              <w:pict>
                <v:shape id="Picture 503" o:spid="_x0000_s1593" type="#_x0000_t75" style="height:12.75pt;width:9.75pt;rotation:0f;" o:ole="f" fillcolor="#FFFFFF" filled="f" o:preferrelative="t" stroked="f" coordorigin="0,0" coordsize="21600,21600">
                  <v:fill on="f" color2="#FFFFFF" focus="0%"/>
                  <v:imagedata gain="65536f" blacklevel="0f" gamma="0" o:title="" r:id="rId963"/>
                  <o:lock v:ext="edit" position="f" selection="f" grouping="f" rotation="f" cropping="f" text="f" aspectratio="t"/>
                  <w10:wrap type="none"/>
                  <w10:anchorlock/>
                </v:shape>
              </w:pict>
            </w:r>
            <w:r>
              <w:rPr>
                <w:rFonts w:hint="eastAsia" w:ascii="宋体" w:hAnsi="宋体" w:cs="Times New Roman"/>
                <w:sz w:val="21"/>
                <w:szCs w:val="21"/>
              </w:rPr>
              <w:t>取</w:t>
            </w:r>
            <w:r>
              <w:rPr>
                <w:rFonts w:ascii="宋体" w:hAnsi="宋体" w:cs="Times New Roman"/>
                <w:sz w:val="21"/>
                <w:szCs w:val="21"/>
              </w:rPr>
              <w:t>15.5</w:t>
            </w:r>
          </w:p>
        </w:tc>
        <w:tc>
          <w:tcPr>
            <w:tcW w:w="2560" w:type="dxa"/>
            <w:gridSpan w:val="3"/>
            <w:vAlign w:val="center"/>
          </w:tcPr>
          <w:p>
            <w:pPr>
              <w:jc w:val="center"/>
              <w:rPr>
                <w:rFonts w:ascii="宋体" w:hAnsi="宋体" w:cs="Times New Roman"/>
                <w:i/>
                <w:sz w:val="21"/>
                <w:szCs w:val="21"/>
              </w:rPr>
            </w:pPr>
            <w:r>
              <w:rPr>
                <w:rFonts w:hint="eastAsia" w:ascii="宋体" w:hAnsi="宋体" w:cs="Times New Roman"/>
                <w:sz w:val="21"/>
                <w:szCs w:val="21"/>
              </w:rPr>
              <w:t>直剪快剪</w:t>
            </w:r>
            <w:r>
              <w:rPr>
                <w:rFonts w:ascii="宋体" w:hAnsi="宋体" w:cs="Times New Roman"/>
                <w:b/>
                <w:i/>
                <w:sz w:val="21"/>
                <w:szCs w:val="21"/>
              </w:rPr>
              <w:t>q</w:t>
            </w:r>
          </w:p>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04" o:spid="_x0000_s1594" type="#_x0000_t75" style="height:18.75pt;width:41.25pt;rotation:0f;" o:ole="f" fillcolor="#FFFFFF" filled="f" o:preferrelative="t" stroked="f" coordorigin="0,0" coordsize="21600,21600">
                  <v:fill on="f" color2="#FFFFFF" focus="0%"/>
                  <v:imagedata gain="65536f" blacklevel="0f" gamma="0" o:title="" r:id="rId964"/>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4"/>
                <w:sz w:val="21"/>
                <w:szCs w:val="21"/>
                <w:lang w:val="en-US" w:eastAsia="zh-CN" w:bidi="ar-SA"/>
              </w:rPr>
              <w:pict>
                <v:shape id="Picture 505" o:spid="_x0000_s1595" type="#_x0000_t75" style="height:18.75pt;width:44.25pt;rotation:0f;" o:ole="f" fillcolor="#FFFFFF" filled="f" o:preferrelative="t" stroked="f" coordorigin="0,0" coordsize="21600,21600">
                  <v:fill on="f" color2="#FFFFFF" focus="0%"/>
                  <v:imagedata gain="65536f" blacklevel="0f" gamma="0" o:title="" r:id="rId965"/>
                  <o:lock v:ext="edit" position="f" selection="f" grouping="f" rotation="f" cropping="f" text="f" aspectratio="t"/>
                  <w10:wrap type="none"/>
                  <w10:anchorlock/>
                </v:shape>
              </w:pict>
            </w:r>
          </w:p>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06" o:spid="_x0000_s1596" type="#_x0000_t75" style="height:18pt;width:47.25pt;rotation:0f;" o:ole="f" fillcolor="#FFFFFF" filled="f" o:preferrelative="t" stroked="f" coordorigin="0,0" coordsize="21600,21600">
                  <v:fill on="f" color2="#FFFFFF" focus="0%"/>
                  <v:imagedata gain="65536f" blacklevel="0f" gamma="0" o:title="" r:id="rId966"/>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4"/>
                <w:sz w:val="21"/>
                <w:szCs w:val="21"/>
                <w:lang w:val="en-US" w:eastAsia="zh-CN" w:bidi="ar-SA"/>
              </w:rPr>
              <w:pict>
                <v:shape id="Picture 507" o:spid="_x0000_s1597" type="#_x0000_t75" style="height:21pt;width:56.25pt;rotation:0f;" o:ole="f" fillcolor="#FFFFFF" filled="f" o:preferrelative="t" stroked="f" coordorigin="0,0" coordsize="21600,21600">
                  <v:fill on="f" color2="#FFFFFF" focus="0%"/>
                  <v:imagedata gain="65536f" blacklevel="0f" gamma="0" o:title="" r:id="rId967"/>
                  <o:lock v:ext="edit" position="f" selection="f" grouping="f" rotation="f" cropping="f" text="f" aspectratio="t"/>
                  <w10:wrap type="none"/>
                  <w10:anchorlock/>
                </v:shape>
              </w:pict>
            </w:r>
          </w:p>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08" o:spid="_x0000_s1598" type="#_x0000_t75" style="height:18.75pt;width:53.25pt;rotation:0f;" o:ole="f" fillcolor="#FFFFFF" filled="f" o:preferrelative="t" stroked="f" coordorigin="0,0" coordsize="21600,21600">
                  <v:fill on="f" color2="#FFFFFF" focus="0%"/>
                  <v:imagedata gain="65536f" blacklevel="0f" gamma="0" o:title="" r:id="rId968"/>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6"/>
                <w:sz w:val="21"/>
                <w:szCs w:val="21"/>
                <w:lang w:val="en-US" w:eastAsia="zh-CN" w:bidi="ar-SA"/>
              </w:rPr>
              <w:pict>
                <v:shape id="Picture 509" o:spid="_x0000_s1599" type="#_x0000_t75" style="height:21.75pt;width:60.75pt;rotation:0f;" o:ole="f" fillcolor="#FFFFFF" filled="f" o:preferrelative="t" stroked="f" coordorigin="0,0" coordsize="21600,21600">
                  <v:fill on="f" color2="#FFFFFF" focus="0%"/>
                  <v:imagedata gain="65536f" blacklevel="0f" gamma="0" o:title="" r:id="rId969"/>
                  <o:lock v:ext="edit" position="f" selection="f" grouping="f" rotation="f" cropping="f" text="f" aspectratio="t"/>
                  <w10:wrap type="none"/>
                  <w10:anchorlock/>
                </v:shape>
              </w:pict>
            </w:r>
          </w:p>
        </w:tc>
        <w:tc>
          <w:tcPr>
            <w:tcW w:w="2885" w:type="dxa"/>
            <w:gridSpan w:val="4"/>
            <w:vAlign w:val="center"/>
          </w:tcPr>
          <w:p>
            <w:pPr>
              <w:jc w:val="center"/>
              <w:rPr>
                <w:rFonts w:ascii="宋体" w:hAnsi="宋体" w:cs="Times New Roman"/>
                <w:i/>
                <w:sz w:val="21"/>
                <w:szCs w:val="21"/>
              </w:rPr>
            </w:pPr>
            <w:r>
              <w:rPr>
                <w:rFonts w:hint="eastAsia" w:ascii="宋体" w:hAnsi="宋体" w:cs="Times New Roman"/>
                <w:sz w:val="21"/>
                <w:szCs w:val="21"/>
              </w:rPr>
              <w:t>直剪固快</w:t>
            </w:r>
            <w:r>
              <w:rPr>
                <w:rFonts w:ascii="宋体" w:hAnsi="宋体" w:cs="Times New Roman"/>
                <w:b/>
                <w:i/>
                <w:sz w:val="21"/>
                <w:szCs w:val="21"/>
              </w:rPr>
              <w:t>cq</w:t>
            </w:r>
          </w:p>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10" o:spid="_x0000_s1600" type="#_x0000_t75" style="height:18.75pt;width:48.75pt;rotation:0f;" o:ole="f" fillcolor="#FFFFFF" filled="f" o:preferrelative="t" stroked="f" coordorigin="0,0" coordsize="21600,21600">
                  <v:fill on="f" color2="#FFFFFF" focus="0%"/>
                  <v:imagedata gain="65536f" blacklevel="0f" gamma="0" o:title="" r:id="rId970"/>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4"/>
                <w:sz w:val="21"/>
                <w:szCs w:val="21"/>
                <w:lang w:val="en-US" w:eastAsia="zh-CN" w:bidi="ar-SA"/>
              </w:rPr>
              <w:pict>
                <v:shape id="Picture 511" o:spid="_x0000_s1601" type="#_x0000_t75" style="height:18.75pt;width:50.25pt;rotation:0f;" o:ole="f" fillcolor="#FFFFFF" filled="f" o:preferrelative="t" stroked="f" coordorigin="0,0" coordsize="21600,21600">
                  <v:fill on="f" color2="#FFFFFF" focus="0%"/>
                  <v:imagedata gain="65536f" blacklevel="0f" gamma="0" o:title="" r:id="rId971"/>
                  <o:lock v:ext="edit" position="f" selection="f" grouping="f" rotation="f" cropping="f" text="f" aspectratio="t"/>
                  <w10:wrap type="none"/>
                  <w10:anchorlock/>
                </v:shape>
              </w:pict>
            </w:r>
          </w:p>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12" o:spid="_x0000_s1602" type="#_x0000_t75" style="height:18pt;width:47.25pt;rotation:0f;" o:ole="f" fillcolor="#FFFFFF" filled="f" o:preferrelative="t" stroked="f" coordorigin="0,0" coordsize="21600,21600">
                  <v:fill on="f" color2="#FFFFFF" focus="0%"/>
                  <v:imagedata gain="65536f" blacklevel="0f" gamma="0" o:title="" r:id="rId972"/>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4"/>
                <w:sz w:val="21"/>
                <w:szCs w:val="21"/>
                <w:lang w:val="en-US" w:eastAsia="zh-CN" w:bidi="ar-SA"/>
              </w:rPr>
              <w:pict>
                <v:shape id="Picture 513" o:spid="_x0000_s1603" type="#_x0000_t75" style="height:21pt;width:56.25pt;rotation:0f;" o:ole="f" fillcolor="#FFFFFF" filled="f" o:preferrelative="t" stroked="f" coordorigin="0,0" coordsize="21600,21600">
                  <v:fill on="f" color2="#FFFFFF" focus="0%"/>
                  <v:imagedata gain="65536f" blacklevel="0f" gamma="0" o:title="" r:id="rId973"/>
                  <o:lock v:ext="edit" position="f" selection="f" grouping="f" rotation="f" cropping="f" text="f" aspectratio="t"/>
                  <w10:wrap type="none"/>
                  <w10:anchorlock/>
                </v:shape>
              </w:pict>
            </w:r>
          </w:p>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14" o:spid="_x0000_s1604" type="#_x0000_t75" style="height:18.75pt;width:47.25pt;rotation:0f;" o:ole="f" fillcolor="#FFFFFF" filled="f" o:preferrelative="t" stroked="f" coordorigin="0,0" coordsize="21600,21600">
                  <v:fill on="f" color2="#FFFFFF" focus="0%"/>
                  <v:imagedata gain="65536f" blacklevel="0f" gamma="0" o:title="" r:id="rId974"/>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6"/>
                <w:sz w:val="21"/>
                <w:szCs w:val="21"/>
                <w:lang w:val="en-US" w:eastAsia="zh-CN" w:bidi="ar-SA"/>
              </w:rPr>
              <w:pict>
                <v:shape id="Picture 515" o:spid="_x0000_s1605" type="#_x0000_t75" style="height:21.75pt;width:56.25pt;rotation:0f;" o:ole="f" fillcolor="#FFFFFF" filled="f" o:preferrelative="t" stroked="f" coordorigin="0,0" coordsize="21600,21600">
                  <v:fill on="f" color2="#FFFFFF" focus="0%"/>
                  <v:imagedata gain="65536f" blacklevel="0f" gamma="0" o:title="" r:id="rId975"/>
                  <o:lock v:ext="edit" position="f" selection="f" grouping="f" rotation="f" cropping="f" text="f" aspectratio="t"/>
                  <w10:wrap type="none"/>
                  <w10:anchorlock/>
                </v:shape>
              </w:pict>
            </w:r>
          </w:p>
        </w:tc>
        <w:tc>
          <w:tcPr>
            <w:tcW w:w="3402" w:type="dxa"/>
            <w:gridSpan w:val="4"/>
            <w:vAlign w:val="center"/>
          </w:tcPr>
          <w:p>
            <w:pPr>
              <w:jc w:val="center"/>
              <w:rPr>
                <w:rFonts w:ascii="宋体" w:hAnsi="宋体" w:cs="Times New Roman"/>
                <w:sz w:val="21"/>
                <w:szCs w:val="21"/>
              </w:rPr>
            </w:pPr>
            <w:r>
              <w:rPr>
                <w:rFonts w:hint="eastAsia" w:ascii="宋体" w:hAnsi="宋体" w:cs="Times New Roman"/>
                <w:sz w:val="21"/>
                <w:szCs w:val="21"/>
              </w:rPr>
              <w:t>直剪固快</w:t>
            </w:r>
            <w:r>
              <w:rPr>
                <w:rFonts w:ascii="宋体" w:hAnsi="宋体" w:cs="Times New Roman"/>
                <w:b/>
                <w:i/>
                <w:sz w:val="21"/>
                <w:szCs w:val="21"/>
              </w:rPr>
              <w:t>cq</w:t>
            </w:r>
            <w:r>
              <w:rPr>
                <w:rFonts w:hint="eastAsia" w:ascii="宋体" w:hAnsi="宋体" w:cs="Times New Roman"/>
                <w:b/>
                <w:sz w:val="21"/>
                <w:szCs w:val="21"/>
              </w:rPr>
              <w:t>×</w:t>
            </w:r>
            <w:r>
              <w:rPr>
                <w:rFonts w:ascii="宋体" w:hAnsi="宋体" w:cs="Times New Roman"/>
                <w:b/>
                <w:sz w:val="21"/>
                <w:szCs w:val="21"/>
              </w:rPr>
              <w:t>0.75</w:t>
            </w:r>
          </w:p>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16" o:spid="_x0000_s1606" type="#_x0000_t75" style="height:18.75pt;width:78pt;rotation:0f;" o:ole="f" fillcolor="#FFFFFF" filled="f" o:preferrelative="t" stroked="f" coordorigin="0,0" coordsize="21600,21600">
                  <v:fill on="f" color2="#FFFFFF" focus="0%"/>
                  <v:imagedata gain="65536f" blacklevel="0f" gamma="0" o:title="" r:id="rId976"/>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4"/>
                <w:sz w:val="21"/>
                <w:szCs w:val="21"/>
                <w:lang w:val="en-US" w:eastAsia="zh-CN" w:bidi="ar-SA"/>
              </w:rPr>
              <w:pict>
                <v:shape id="Picture 517" o:spid="_x0000_s1607" type="#_x0000_t75" style="height:18.75pt;width:80.25pt;rotation:0f;" o:ole="f" fillcolor="#FFFFFF" filled="f" o:preferrelative="t" stroked="f" coordorigin="0,0" coordsize="21600,21600">
                  <v:fill on="f" color2="#FFFFFF" focus="0%"/>
                  <v:imagedata gain="65536f" blacklevel="0f" gamma="0" o:title="" r:id="rId977"/>
                  <o:lock v:ext="edit" position="f" selection="f" grouping="f" rotation="f" cropping="f" text="f" aspectratio="t"/>
                  <w10:wrap type="none"/>
                  <w10:anchorlock/>
                </v:shape>
              </w:pict>
            </w:r>
          </w:p>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18" o:spid="_x0000_s1608" type="#_x0000_t75" style="height:18pt;width:47.25pt;rotation:0f;" o:ole="f" fillcolor="#FFFFFF" filled="f" o:preferrelative="t" stroked="f" coordorigin="0,0" coordsize="21600,21600">
                  <v:fill on="f" color2="#FFFFFF" focus="0%"/>
                  <v:imagedata gain="65536f" blacklevel="0f" gamma="0" o:title="" r:id="rId978"/>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4"/>
                <w:sz w:val="21"/>
                <w:szCs w:val="21"/>
                <w:lang w:val="en-US" w:eastAsia="zh-CN" w:bidi="ar-SA"/>
              </w:rPr>
              <w:pict>
                <v:shape id="Picture 519" o:spid="_x0000_s1609" type="#_x0000_t75" style="height:21pt;width:56.25pt;rotation:0f;" o:ole="f" fillcolor="#FFFFFF" filled="f" o:preferrelative="t" stroked="f" coordorigin="0,0" coordsize="21600,21600">
                  <v:fill on="f" color2="#FFFFFF" focus="0%"/>
                  <v:imagedata gain="65536f" blacklevel="0f" gamma="0" o:title="" r:id="rId979"/>
                  <o:lock v:ext="edit" position="f" selection="f" grouping="f" rotation="f" cropping="f" text="f" aspectratio="t"/>
                  <w10:wrap type="none"/>
                  <w10:anchorlock/>
                </v:shape>
              </w:pict>
            </w:r>
          </w:p>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20" o:spid="_x0000_s1610" type="#_x0000_t75" style="height:18.75pt;width:47.25pt;rotation:0f;" o:ole="f" fillcolor="#FFFFFF" filled="f" o:preferrelative="t" stroked="f" coordorigin="0,0" coordsize="21600,21600">
                  <v:fill on="f" color2="#FFFFFF" focus="0%"/>
                  <v:imagedata gain="65536f" blacklevel="0f" gamma="0" o:title="" r:id="rId980"/>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6"/>
                <w:sz w:val="21"/>
                <w:szCs w:val="21"/>
                <w:lang w:val="en-US" w:eastAsia="zh-CN" w:bidi="ar-SA"/>
              </w:rPr>
              <w:pict>
                <v:shape id="Picture 521" o:spid="_x0000_s1611" type="#_x0000_t75" style="height:21.75pt;width:56.25pt;rotation:0f;" o:ole="f" fillcolor="#FFFFFF" filled="f" o:preferrelative="t" stroked="f" coordorigin="0,0" coordsize="21600,21600">
                  <v:fill on="f" color2="#FFFFFF" focus="0%"/>
                  <v:imagedata gain="65536f" blacklevel="0f" gamma="0" o:title="" r:id="rId981"/>
                  <o:lock v:ext="edit" position="f" selection="f" grouping="f" rotation="f" cropping="f" text="f" aspectratio="t"/>
                  <w10:wrap type="none"/>
                  <w10:anchorlock/>
                </v:shape>
              </w:pict>
            </w:r>
          </w:p>
        </w:tc>
        <w:tc>
          <w:tcPr>
            <w:tcW w:w="2886" w:type="dxa"/>
            <w:gridSpan w:val="4"/>
            <w:vAlign w:val="center"/>
          </w:tcPr>
          <w:p>
            <w:pPr>
              <w:jc w:val="center"/>
              <w:rPr>
                <w:rFonts w:ascii="宋体" w:hAnsi="宋体" w:cs="Times New Roman"/>
                <w:i/>
                <w:sz w:val="21"/>
                <w:szCs w:val="21"/>
              </w:rPr>
            </w:pPr>
            <w:r>
              <w:rPr>
                <w:rFonts w:hint="eastAsia" w:ascii="宋体" w:hAnsi="宋体" w:cs="Times New Roman"/>
                <w:sz w:val="21"/>
                <w:szCs w:val="21"/>
              </w:rPr>
              <w:t>三轴</w:t>
            </w:r>
            <w:r>
              <w:rPr>
                <w:rFonts w:ascii="宋体" w:hAnsi="宋体" w:cs="Times New Roman"/>
                <w:b/>
                <w:sz w:val="21"/>
                <w:szCs w:val="21"/>
              </w:rPr>
              <w:t>CU</w:t>
            </w:r>
          </w:p>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22" o:spid="_x0000_s1612" type="#_x0000_t75" style="height:18pt;width:44.25pt;rotation:0f;" o:ole="f" fillcolor="#FFFFFF" filled="f" o:preferrelative="t" stroked="f" coordorigin="0,0" coordsize="21600,21600">
                  <v:fill on="f" color2="#FFFFFF" focus="0%"/>
                  <v:imagedata gain="65536f" blacklevel="0f" gamma="0" o:title="" r:id="rId982"/>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2"/>
                <w:sz w:val="21"/>
                <w:szCs w:val="21"/>
                <w:lang w:val="en-US" w:eastAsia="zh-CN" w:bidi="ar-SA"/>
              </w:rPr>
              <w:pict>
                <v:shape id="Picture 523" o:spid="_x0000_s1613" type="#_x0000_t75" style="height:18pt;width:54.75pt;rotation:0f;" o:ole="f" fillcolor="#FFFFFF" filled="f" o:preferrelative="t" stroked="f" coordorigin="0,0" coordsize="21600,21600">
                  <v:fill on="f" color2="#FFFFFF" focus="0%"/>
                  <v:imagedata gain="65536f" blacklevel="0f" gamma="0" o:title="" r:id="rId983"/>
                  <o:lock v:ext="edit" position="f" selection="f" grouping="f" rotation="f" cropping="f" text="f" aspectratio="t"/>
                  <w10:wrap type="none"/>
                  <w10:anchorlock/>
                </v:shape>
              </w:pict>
            </w:r>
          </w:p>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24" o:spid="_x0000_s1614" type="#_x0000_t75" style="height:18pt;width:47.25pt;rotation:0f;" o:ole="f" fillcolor="#FFFFFF" filled="f" o:preferrelative="t" stroked="f" coordorigin="0,0" coordsize="21600,21600">
                  <v:fill on="f" color2="#FFFFFF" focus="0%"/>
                  <v:imagedata gain="65536f" blacklevel="0f" gamma="0" o:title="" r:id="rId984"/>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4"/>
                <w:sz w:val="21"/>
                <w:szCs w:val="21"/>
                <w:lang w:val="en-US" w:eastAsia="zh-CN" w:bidi="ar-SA"/>
              </w:rPr>
              <w:pict>
                <v:shape id="Picture 525" o:spid="_x0000_s1615" type="#_x0000_t75" style="height:21pt;width:57pt;rotation:0f;" o:ole="f" fillcolor="#FFFFFF" filled="f" o:preferrelative="t" stroked="f" coordorigin="0,0" coordsize="21600,21600">
                  <v:fill on="f" color2="#FFFFFF" focus="0%"/>
                  <v:imagedata gain="65536f" blacklevel="0f" gamma="0" o:title="" r:id="rId985"/>
                  <o:lock v:ext="edit" position="f" selection="f" grouping="f" rotation="f" cropping="f" text="f" aspectratio="t"/>
                  <w10:wrap type="none"/>
                  <w10:anchorlock/>
                </v:shape>
              </w:pict>
            </w:r>
          </w:p>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26" o:spid="_x0000_s1616" type="#_x0000_t75" style="height:18.75pt;width:47.25pt;rotation:0f;" o:ole="f" fillcolor="#FFFFFF" filled="f" o:preferrelative="t" stroked="f" coordorigin="0,0" coordsize="21600,21600">
                  <v:fill on="f" color2="#FFFFFF" focus="0%"/>
                  <v:imagedata gain="65536f" blacklevel="0f" gamma="0" o:title="" r:id="rId986"/>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6"/>
                <w:sz w:val="21"/>
                <w:szCs w:val="21"/>
                <w:lang w:val="en-US" w:eastAsia="zh-CN" w:bidi="ar-SA"/>
              </w:rPr>
              <w:pict>
                <v:shape id="Picture 527" o:spid="_x0000_s1617" type="#_x0000_t75" style="height:21.75pt;width:56.25pt;rotation:0f;" o:ole="f" fillcolor="#FFFFFF" filled="f" o:preferrelative="t" stroked="f" coordorigin="0,0" coordsize="21600,21600">
                  <v:fill on="f" color2="#FFFFFF" focus="0%"/>
                  <v:imagedata gain="65536f" blacklevel="0f" gamma="0" o:title="" r:id="rId987"/>
                  <o:lock v:ext="edit" position="f" selection="f" grouping="f" rotation="f" cropping="f" text="f" aspectratio="t"/>
                  <w10:wrap type="none"/>
                  <w10:anchorlock/>
                </v:shape>
              </w:pict>
            </w:r>
          </w:p>
        </w:tc>
        <w:tc>
          <w:tcPr>
            <w:tcW w:w="3261" w:type="dxa"/>
            <w:gridSpan w:val="4"/>
            <w:vAlign w:val="center"/>
          </w:tcPr>
          <w:p>
            <w:pPr>
              <w:jc w:val="center"/>
              <w:rPr>
                <w:rFonts w:ascii="宋体" w:hAnsi="宋体" w:cs="Times New Roman"/>
                <w:sz w:val="21"/>
                <w:szCs w:val="21"/>
              </w:rPr>
            </w:pPr>
            <w:r>
              <w:rPr>
                <w:rFonts w:hint="eastAsia" w:ascii="宋体" w:hAnsi="宋体" w:cs="Times New Roman"/>
                <w:sz w:val="21"/>
                <w:szCs w:val="21"/>
              </w:rPr>
              <w:t>三轴</w:t>
            </w:r>
            <w:r>
              <w:rPr>
                <w:rFonts w:ascii="宋体" w:hAnsi="宋体" w:cs="Times New Roman"/>
                <w:b/>
                <w:sz w:val="21"/>
                <w:szCs w:val="21"/>
              </w:rPr>
              <w:t>CU</w:t>
            </w:r>
            <w:r>
              <w:rPr>
                <w:rFonts w:hint="eastAsia" w:ascii="宋体" w:hAnsi="宋体" w:cs="Times New Roman"/>
                <w:b/>
                <w:sz w:val="21"/>
                <w:szCs w:val="21"/>
              </w:rPr>
              <w:t>×</w:t>
            </w:r>
            <w:r>
              <w:rPr>
                <w:rFonts w:ascii="宋体" w:hAnsi="宋体" w:cs="Times New Roman"/>
                <w:b/>
                <w:sz w:val="21"/>
                <w:szCs w:val="21"/>
              </w:rPr>
              <w:t>0.75</w:t>
            </w:r>
          </w:p>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28" o:spid="_x0000_s1618" type="#_x0000_t75" style="height:18pt;width:74.25pt;rotation:0f;" o:ole="f" fillcolor="#FFFFFF" filled="f" o:preferrelative="t" stroked="f" coordorigin="0,0" coordsize="21600,21600">
                  <v:fill on="f" color2="#FFFFFF" focus="0%"/>
                  <v:imagedata gain="65536f" blacklevel="0f" gamma="0" o:title="" r:id="rId988"/>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2"/>
                <w:sz w:val="21"/>
                <w:szCs w:val="21"/>
                <w:lang w:val="en-US" w:eastAsia="zh-CN" w:bidi="ar-SA"/>
              </w:rPr>
              <w:pict>
                <v:shape id="Picture 529" o:spid="_x0000_s1619" type="#_x0000_t75" style="height:18pt;width:75.75pt;rotation:0f;" o:ole="f" fillcolor="#FFFFFF" filled="f" o:preferrelative="t" stroked="f" coordorigin="0,0" coordsize="21600,21600">
                  <v:fill on="f" color2="#FFFFFF" focus="0%"/>
                  <v:imagedata gain="65536f" blacklevel="0f" gamma="0" o:title="" r:id="rId989"/>
                  <o:lock v:ext="edit" position="f" selection="f" grouping="f" rotation="f" cropping="f" text="f" aspectratio="t"/>
                  <w10:wrap type="none"/>
                  <w10:anchorlock/>
                </v:shape>
              </w:pict>
            </w:r>
          </w:p>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30" o:spid="_x0000_s1620" type="#_x0000_t75" style="height:18pt;width:45.75pt;rotation:0f;" o:ole="f" fillcolor="#FFFFFF" filled="f" o:preferrelative="t" stroked="f" coordorigin="0,0" coordsize="21600,21600">
                  <v:fill on="f" color2="#FFFFFF" focus="0%"/>
                  <v:imagedata gain="65536f" blacklevel="0f" gamma="0" o:title="" r:id="rId990"/>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4"/>
                <w:sz w:val="21"/>
                <w:szCs w:val="21"/>
                <w:lang w:val="en-US" w:eastAsia="zh-CN" w:bidi="ar-SA"/>
              </w:rPr>
              <w:pict>
                <v:shape id="Picture 531" o:spid="_x0000_s1621" type="#_x0000_t75" style="height:21pt;width:57pt;rotation:0f;" o:ole="f" fillcolor="#FFFFFF" filled="f" o:preferrelative="t" stroked="f" coordorigin="0,0" coordsize="21600,21600">
                  <v:fill on="f" color2="#FFFFFF" focus="0%"/>
                  <v:imagedata gain="65536f" blacklevel="0f" gamma="0" o:title="" r:id="rId991"/>
                  <o:lock v:ext="edit" position="f" selection="f" grouping="f" rotation="f" cropping="f" text="f" aspectratio="t"/>
                  <w10:wrap type="none"/>
                  <w10:anchorlock/>
                </v:shape>
              </w:pict>
            </w:r>
          </w:p>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32" o:spid="_x0000_s1622" type="#_x0000_t75" style="height:18.75pt;width:47.25pt;rotation:0f;" o:ole="f" fillcolor="#FFFFFF" filled="f" o:preferrelative="t" stroked="f" coordorigin="0,0" coordsize="21600,21600">
                  <v:fill on="f" color2="#FFFFFF" focus="0%"/>
                  <v:imagedata gain="65536f" blacklevel="0f" gamma="0" o:title="" r:id="rId992"/>
                  <o:lock v:ext="edit" position="f" selection="f" grouping="f" rotation="f" cropping="f" text="f" aspectratio="t"/>
                  <w10:wrap type="none"/>
                  <w10:anchorlock/>
                </v:shape>
              </w:pict>
            </w:r>
            <w:r>
              <w:rPr>
                <w:rFonts w:ascii="宋体" w:hAnsi="宋体" w:cs="Times New Roman"/>
                <w:sz w:val="21"/>
                <w:szCs w:val="21"/>
              </w:rPr>
              <w:t>,</w:t>
            </w:r>
            <w:r>
              <w:rPr>
                <w:rFonts w:ascii="宋体" w:hAnsi="宋体" w:eastAsia="宋体" w:cs="Times New Roman"/>
                <w:kern w:val="2"/>
                <w:position w:val="-16"/>
                <w:sz w:val="21"/>
                <w:szCs w:val="21"/>
                <w:lang w:val="en-US" w:eastAsia="zh-CN" w:bidi="ar-SA"/>
              </w:rPr>
              <w:pict>
                <v:shape id="Picture 533" o:spid="_x0000_s1623" type="#_x0000_t75" style="height:21.75pt;width:56.25pt;rotation:0f;" o:ole="f" fillcolor="#FFFFFF" filled="f" o:preferrelative="t" stroked="f" coordorigin="0,0" coordsize="21600,21600">
                  <v:fill on="f" color2="#FFFFFF" focus="0%"/>
                  <v:imagedata gain="65536f" blacklevel="0f" gamma="0" o:title="" r:id="rId993"/>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 w:type="dxa"/>
            <w:vMerge w:val="continue"/>
            <w:vAlign w:val="center"/>
          </w:tcPr>
          <w:p>
            <w:pPr>
              <w:jc w:val="center"/>
              <w:rPr>
                <w:rFonts w:ascii="宋体" w:hAnsi="宋体" w:cs="Times New Roman"/>
                <w:sz w:val="21"/>
                <w:szCs w:val="21"/>
              </w:rPr>
            </w:pPr>
          </w:p>
        </w:tc>
        <w:tc>
          <w:tcPr>
            <w:tcW w:w="687" w:type="dxa"/>
            <w:vMerge w:val="continue"/>
            <w:vAlign w:val="center"/>
          </w:tcPr>
          <w:p>
            <w:pPr>
              <w:jc w:val="center"/>
              <w:rPr>
                <w:rFonts w:ascii="宋体" w:hAnsi="宋体" w:cs="Times New Roman"/>
                <w:sz w:val="21"/>
                <w:szCs w:val="21"/>
              </w:rPr>
            </w:pPr>
          </w:p>
        </w:tc>
        <w:tc>
          <w:tcPr>
            <w:tcW w:w="889" w:type="dxa"/>
            <w:vAlign w:val="center"/>
          </w:tcPr>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34" o:spid="_x0000_s1624" type="#_x0000_t75" style="height:18.75pt;width:15.75pt;rotation:0f;" o:ole="f" fillcolor="#FFFFFF" filled="f" o:preferrelative="t" stroked="f" coordorigin="0,0" coordsize="21600,21600">
                  <v:fill on="f" color2="#FFFFFF" focus="0%"/>
                  <v:imagedata gain="65536f" blacklevel="0f" gamma="0" o:title="" r:id="rId994"/>
                  <o:lock v:ext="edit" position="f" selection="f" grouping="f" rotation="f" cropping="f" text="f" aspectratio="t"/>
                  <w10:wrap type="none"/>
                  <w10:anchorlock/>
                </v:shape>
              </w:pict>
            </w:r>
          </w:p>
        </w:tc>
        <w:tc>
          <w:tcPr>
            <w:tcW w:w="889" w:type="dxa"/>
            <w:vAlign w:val="center"/>
          </w:tcPr>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35" o:spid="_x0000_s1625" type="#_x0000_t75" style="height:18pt;width:27pt;rotation:0f;" o:ole="f" fillcolor="#FFFFFF" filled="f" o:preferrelative="t" stroked="f" coordorigin="0,0" coordsize="21600,21600">
                  <v:fill on="f" color2="#FFFFFF" focus="0%"/>
                  <v:imagedata gain="65536f" blacklevel="0f" gamma="0" o:title="" r:id="rId995"/>
                  <o:lock v:ext="edit" position="f" selection="f" grouping="f" rotation="f" cropping="f" text="f" aspectratio="t"/>
                  <w10:wrap type="none"/>
                  <w10:anchorlock/>
                </v:shape>
              </w:pict>
            </w:r>
          </w:p>
        </w:tc>
        <w:tc>
          <w:tcPr>
            <w:tcW w:w="782" w:type="dxa"/>
            <w:vAlign w:val="center"/>
          </w:tcPr>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36" o:spid="_x0000_s1626" type="#_x0000_t75" style="height:18.75pt;width:17.25pt;rotation:0f;" o:ole="f" fillcolor="#FFFFFF" filled="f" o:preferrelative="t" stroked="f" coordorigin="0,0" coordsize="21600,21600">
                  <v:fill on="f" color2="#FFFFFF" focus="0%"/>
                  <v:imagedata gain="65536f" blacklevel="0f" gamma="0" o:title="" r:id="rId996"/>
                  <o:lock v:ext="edit" position="f" selection="f" grouping="f" rotation="f" cropping="f" text="f" aspectratio="t"/>
                  <w10:wrap type="none"/>
                  <w10:anchorlock/>
                </v:shape>
              </w:pict>
            </w:r>
          </w:p>
        </w:tc>
        <w:tc>
          <w:tcPr>
            <w:tcW w:w="735" w:type="dxa"/>
            <w:vAlign w:val="center"/>
          </w:tcPr>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37" o:spid="_x0000_s1627" type="#_x0000_t75" style="height:18.75pt;width:18.75pt;rotation:0f;" o:ole="f" fillcolor="#FFFFFF" filled="f" o:preferrelative="t" stroked="f" coordorigin="0,0" coordsize="21600,21600">
                  <v:fill on="f" color2="#FFFFFF" focus="0%"/>
                  <v:imagedata gain="65536f" blacklevel="0f" gamma="0" o:title="" r:id="rId997"/>
                  <o:lock v:ext="edit" position="f" selection="f" grouping="f" rotation="f" cropping="f" text="f" aspectratio="t"/>
                  <w10:wrap type="none"/>
                  <w10:anchorlock/>
                </v:shape>
              </w:pict>
            </w:r>
          </w:p>
        </w:tc>
        <w:tc>
          <w:tcPr>
            <w:tcW w:w="734" w:type="dxa"/>
            <w:vAlign w:val="center"/>
          </w:tcPr>
          <w:p>
            <w:pPr>
              <w:jc w:val="center"/>
              <w:rPr>
                <w:rFonts w:ascii="宋体" w:hAnsi="宋体" w:cs="Times New Roman"/>
                <w:sz w:val="21"/>
                <w:szCs w:val="21"/>
              </w:rPr>
            </w:pPr>
            <w:r>
              <w:rPr>
                <w:rFonts w:ascii="宋体" w:hAnsi="宋体" w:eastAsia="宋体" w:cs="Times New Roman"/>
                <w:kern w:val="2"/>
                <w:position w:val="-32"/>
                <w:sz w:val="21"/>
                <w:szCs w:val="21"/>
                <w:lang w:val="en-US" w:eastAsia="zh-CN" w:bidi="ar-SA"/>
              </w:rPr>
              <w:pict>
                <v:shape id="Picture 538" o:spid="_x0000_s1628" type="#_x0000_t75" style="height:36.75pt;width:21.75pt;rotation:0f;" o:ole="f" fillcolor="#FFFFFF" filled="f" o:preferrelative="t" stroked="f" coordorigin="0,0" coordsize="21600,21600">
                  <v:fill on="f" color2="#FFFFFF" focus="0%"/>
                  <v:imagedata gain="65536f" blacklevel="0f" gamma="0" o:title="" r:id="rId998"/>
                  <o:lock v:ext="edit" position="f" selection="f" grouping="f" rotation="f" cropping="f" text="f" aspectratio="t"/>
                  <w10:wrap type="none"/>
                  <w10:anchorlock/>
                </v:shape>
              </w:pict>
            </w:r>
          </w:p>
        </w:tc>
        <w:tc>
          <w:tcPr>
            <w:tcW w:w="735" w:type="dxa"/>
            <w:vAlign w:val="center"/>
          </w:tcPr>
          <w:p>
            <w:pPr>
              <w:jc w:val="center"/>
              <w:rPr>
                <w:rFonts w:ascii="宋体" w:hAnsi="宋体" w:cs="Times New Roman"/>
                <w:sz w:val="21"/>
                <w:szCs w:val="21"/>
              </w:rPr>
            </w:pPr>
            <w:r>
              <w:rPr>
                <w:rFonts w:ascii="Times New Roman" w:hAnsi="Times New Roman" w:eastAsia="宋体" w:cs="Times New Roman"/>
                <w:kern w:val="2"/>
                <w:position w:val="-14"/>
                <w:sz w:val="21"/>
                <w:szCs w:val="24"/>
                <w:lang w:val="en-US" w:eastAsia="zh-CN" w:bidi="ar-SA"/>
              </w:rPr>
              <w:pict>
                <v:shape id="Picture 539" o:spid="_x0000_s1629" type="#_x0000_t75" style="height:18.75pt;width:20.25pt;rotation:0f;" o:ole="f" fillcolor="#FFFFFF" filled="f" o:preferrelative="t" stroked="f" coordorigin="0,0" coordsize="21600,21600">
                  <v:fill on="f" color2="#FFFFFF" focus="0%"/>
                  <v:imagedata gain="65536f" blacklevel="0f" gamma="0" o:title="" r:id="rId999"/>
                  <o:lock v:ext="edit" position="f" selection="f" grouping="f" rotation="f" cropping="f" text="f" aspectratio="t"/>
                  <w10:wrap type="none"/>
                  <w10:anchorlock/>
                </v:shape>
              </w:pict>
            </w:r>
          </w:p>
        </w:tc>
        <w:tc>
          <w:tcPr>
            <w:tcW w:w="681" w:type="dxa"/>
            <w:vAlign w:val="center"/>
          </w:tcPr>
          <w:p>
            <w:pPr>
              <w:jc w:val="center"/>
              <w:rPr>
                <w:rFonts w:ascii="宋体" w:hAnsi="宋体" w:cs="Times New Roman"/>
                <w:sz w:val="21"/>
                <w:szCs w:val="21"/>
              </w:rPr>
            </w:pPr>
            <w:r>
              <w:rPr>
                <w:rFonts w:ascii="Times New Roman" w:hAnsi="Times New Roman" w:eastAsia="宋体" w:cs="Times New Roman"/>
                <w:kern w:val="2"/>
                <w:position w:val="-32"/>
                <w:sz w:val="21"/>
                <w:szCs w:val="24"/>
                <w:lang w:val="en-US" w:eastAsia="zh-CN" w:bidi="ar-SA"/>
              </w:rPr>
              <w:pict>
                <v:shape id="Picture 540" o:spid="_x0000_s1630" type="#_x0000_t75" style="height:36.75pt;width:23.25pt;rotation:0f;" o:ole="f" fillcolor="#FFFFFF" filled="f" o:preferrelative="t" stroked="f" coordorigin="0,0" coordsize="21600,21600">
                  <v:fill on="f" color2="#FFFFFF" focus="0%"/>
                  <v:imagedata gain="65536f" blacklevel="0f" gamma="0" o:title="" r:id="rId1000"/>
                  <o:lock v:ext="edit" position="f" selection="f" grouping="f" rotation="f" cropping="f" text="f" aspectratio="t"/>
                  <w10:wrap type="none"/>
                  <w10:anchorlock/>
                </v:shape>
              </w:pict>
            </w:r>
          </w:p>
        </w:tc>
        <w:tc>
          <w:tcPr>
            <w:tcW w:w="885" w:type="dxa"/>
            <w:vAlign w:val="center"/>
          </w:tcPr>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41" o:spid="_x0000_s1631" type="#_x0000_t75" style="height:18.75pt;width:18.75pt;rotation:0f;" o:ole="f" fillcolor="#FFFFFF" filled="f" o:preferrelative="t" stroked="f" coordorigin="0,0" coordsize="21600,21600">
                  <v:fill on="f" color2="#FFFFFF" focus="0%"/>
                  <v:imagedata gain="65536f" blacklevel="0f" gamma="0" o:title="" r:id="rId1001"/>
                  <o:lock v:ext="edit" position="f" selection="f" grouping="f" rotation="f" cropping="f" text="f" aspectratio="t"/>
                  <w10:wrap type="none"/>
                  <w10:anchorlock/>
                </v:shape>
              </w:pict>
            </w:r>
          </w:p>
        </w:tc>
        <w:tc>
          <w:tcPr>
            <w:tcW w:w="806" w:type="dxa"/>
            <w:vAlign w:val="center"/>
          </w:tcPr>
          <w:p>
            <w:pPr>
              <w:jc w:val="center"/>
              <w:rPr>
                <w:rFonts w:ascii="宋体" w:hAnsi="宋体" w:cs="Times New Roman"/>
                <w:sz w:val="21"/>
                <w:szCs w:val="21"/>
              </w:rPr>
            </w:pPr>
            <w:r>
              <w:rPr>
                <w:rFonts w:ascii="宋体" w:hAnsi="宋体" w:eastAsia="宋体" w:cs="Times New Roman"/>
                <w:kern w:val="2"/>
                <w:position w:val="-32"/>
                <w:sz w:val="21"/>
                <w:szCs w:val="21"/>
                <w:lang w:val="en-US" w:eastAsia="zh-CN" w:bidi="ar-SA"/>
              </w:rPr>
              <w:pict>
                <v:shape id="Picture 542" o:spid="_x0000_s1632" type="#_x0000_t75" style="height:36.75pt;width:21.75pt;rotation:0f;" o:ole="f" fillcolor="#FFFFFF" filled="f" o:preferrelative="t" stroked="f" coordorigin="0,0" coordsize="21600,21600">
                  <v:fill on="f" color2="#FFFFFF" focus="0%"/>
                  <v:imagedata gain="65536f" blacklevel="0f" gamma="0" o:title="" r:id="rId1002"/>
                  <o:lock v:ext="edit" position="f" selection="f" grouping="f" rotation="f" cropping="f" text="f" aspectratio="t"/>
                  <w10:wrap type="none"/>
                  <w10:anchorlock/>
                </v:shape>
              </w:pict>
            </w:r>
          </w:p>
        </w:tc>
        <w:tc>
          <w:tcPr>
            <w:tcW w:w="885" w:type="dxa"/>
            <w:vAlign w:val="center"/>
          </w:tcPr>
          <w:p>
            <w:pPr>
              <w:jc w:val="center"/>
              <w:rPr>
                <w:rFonts w:ascii="宋体" w:hAnsi="宋体" w:cs="Times New Roman"/>
                <w:sz w:val="21"/>
                <w:szCs w:val="21"/>
              </w:rPr>
            </w:pPr>
            <w:r>
              <w:rPr>
                <w:rFonts w:ascii="Times New Roman" w:hAnsi="Times New Roman" w:eastAsia="宋体" w:cs="Times New Roman"/>
                <w:kern w:val="2"/>
                <w:position w:val="-14"/>
                <w:sz w:val="21"/>
                <w:szCs w:val="24"/>
                <w:lang w:val="en-US" w:eastAsia="zh-CN" w:bidi="ar-SA"/>
              </w:rPr>
              <w:pict>
                <v:shape id="Picture 543" o:spid="_x0000_s1633" type="#_x0000_t75" style="height:18.75pt;width:20.25pt;rotation:0f;" o:ole="f" fillcolor="#FFFFFF" filled="f" o:preferrelative="t" stroked="f" coordorigin="0,0" coordsize="21600,21600">
                  <v:fill on="f" color2="#FFFFFF" focus="0%"/>
                  <v:imagedata gain="65536f" blacklevel="0f" gamma="0" o:title="" r:id="rId1003"/>
                  <o:lock v:ext="edit" position="f" selection="f" grouping="f" rotation="f" cropping="f" text="f" aspectratio="t"/>
                  <w10:wrap type="none"/>
                  <w10:anchorlock/>
                </v:shape>
              </w:pict>
            </w:r>
          </w:p>
        </w:tc>
        <w:tc>
          <w:tcPr>
            <w:tcW w:w="826" w:type="dxa"/>
            <w:vAlign w:val="center"/>
          </w:tcPr>
          <w:p>
            <w:pPr>
              <w:jc w:val="center"/>
              <w:rPr>
                <w:rFonts w:ascii="宋体" w:hAnsi="宋体" w:cs="Times New Roman"/>
                <w:sz w:val="21"/>
                <w:szCs w:val="21"/>
              </w:rPr>
            </w:pPr>
            <w:r>
              <w:rPr>
                <w:rFonts w:ascii="Times New Roman" w:hAnsi="Times New Roman" w:eastAsia="宋体" w:cs="Times New Roman"/>
                <w:kern w:val="2"/>
                <w:position w:val="-32"/>
                <w:sz w:val="21"/>
                <w:szCs w:val="24"/>
                <w:lang w:val="en-US" w:eastAsia="zh-CN" w:bidi="ar-SA"/>
              </w:rPr>
              <w:pict>
                <v:shape id="Picture 544" o:spid="_x0000_s1634" type="#_x0000_t75" style="height:36.75pt;width:23.25pt;rotation:0f;" o:ole="f" fillcolor="#FFFFFF" filled="f" o:preferrelative="t" stroked="f" coordorigin="0,0" coordsize="21600,21600">
                  <v:fill on="f" color2="#FFFFFF" focus="0%"/>
                  <v:imagedata gain="65536f" blacklevel="0f" gamma="0" o:title="" r:id="rId1004"/>
                  <o:lock v:ext="edit" position="f" selection="f" grouping="f" rotation="f" cropping="f" text="f" aspectratio="t"/>
                  <w10:wrap type="none"/>
                  <w10:anchorlock/>
                </v:shape>
              </w:pict>
            </w:r>
          </w:p>
        </w:tc>
        <w:tc>
          <w:tcPr>
            <w:tcW w:w="735" w:type="dxa"/>
            <w:vAlign w:val="center"/>
          </w:tcPr>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45" o:spid="_x0000_s1635" type="#_x0000_t75" style="height:18pt;width:18.75pt;rotation:0f;" o:ole="f" fillcolor="#FFFFFF" filled="f" o:preferrelative="t" stroked="f" coordorigin="0,0" coordsize="21600,21600">
                  <v:fill on="f" color2="#FFFFFF" focus="0%"/>
                  <v:imagedata gain="65536f" blacklevel="0f" gamma="0" o:title="" r:id="rId1005"/>
                  <o:lock v:ext="edit" position="f" selection="f" grouping="f" rotation="f" cropping="f" text="f" aspectratio="t"/>
                  <w10:wrap type="none"/>
                  <w10:anchorlock/>
                </v:shape>
              </w:pict>
            </w:r>
          </w:p>
        </w:tc>
        <w:tc>
          <w:tcPr>
            <w:tcW w:w="735" w:type="dxa"/>
            <w:vAlign w:val="center"/>
          </w:tcPr>
          <w:p>
            <w:pPr>
              <w:jc w:val="center"/>
              <w:rPr>
                <w:rFonts w:ascii="宋体" w:hAnsi="宋体" w:cs="Times New Roman"/>
                <w:sz w:val="21"/>
                <w:szCs w:val="21"/>
              </w:rPr>
            </w:pPr>
            <w:r>
              <w:rPr>
                <w:rFonts w:ascii="宋体" w:hAnsi="宋体" w:eastAsia="宋体" w:cs="Times New Roman"/>
                <w:kern w:val="2"/>
                <w:position w:val="-32"/>
                <w:sz w:val="21"/>
                <w:szCs w:val="21"/>
                <w:lang w:val="en-US" w:eastAsia="zh-CN" w:bidi="ar-SA"/>
              </w:rPr>
              <w:pict>
                <v:shape id="Picture 546" o:spid="_x0000_s1636" type="#_x0000_t75" style="height:35.25pt;width:23.25pt;rotation:0f;" o:ole="f" fillcolor="#FFFFFF" filled="f" o:preferrelative="t" stroked="f" coordorigin="0,0" coordsize="21600,21600">
                  <v:fill on="f" color2="#FFFFFF" focus="0%"/>
                  <v:imagedata gain="65536f" blacklevel="0f" gamma="0" o:title="" r:id="rId1006"/>
                  <o:lock v:ext="edit" position="f" selection="f" grouping="f" rotation="f" cropping="f" text="f" aspectratio="t"/>
                  <w10:wrap type="none"/>
                  <w10:anchorlock/>
                </v:shape>
              </w:pict>
            </w:r>
          </w:p>
        </w:tc>
        <w:tc>
          <w:tcPr>
            <w:tcW w:w="735" w:type="dxa"/>
            <w:vAlign w:val="center"/>
          </w:tcPr>
          <w:p>
            <w:pPr>
              <w:jc w:val="center"/>
              <w:rPr>
                <w:rFonts w:ascii="宋体" w:hAnsi="宋体" w:cs="Times New Roman"/>
                <w:sz w:val="21"/>
                <w:szCs w:val="21"/>
              </w:rPr>
            </w:pPr>
            <w:r>
              <w:rPr>
                <w:rFonts w:ascii="Times New Roman" w:hAnsi="Times New Roman" w:eastAsia="宋体" w:cs="Times New Roman"/>
                <w:kern w:val="2"/>
                <w:position w:val="-14"/>
                <w:sz w:val="21"/>
                <w:szCs w:val="24"/>
                <w:lang w:val="en-US" w:eastAsia="zh-CN" w:bidi="ar-SA"/>
              </w:rPr>
              <w:pict>
                <v:shape id="Picture 547" o:spid="_x0000_s1637" type="#_x0000_t75" style="height:18.75pt;width:20.25pt;rotation:0f;" o:ole="f" fillcolor="#FFFFFF" filled="f" o:preferrelative="t" stroked="f" coordorigin="0,0" coordsize="21600,21600">
                  <v:fill on="f" color2="#FFFFFF" focus="0%"/>
                  <v:imagedata gain="65536f" blacklevel="0f" gamma="0" o:title="" r:id="rId1007"/>
                  <o:lock v:ext="edit" position="f" selection="f" grouping="f" rotation="f" cropping="f" text="f" aspectratio="t"/>
                  <w10:wrap type="none"/>
                  <w10:anchorlock/>
                </v:shape>
              </w:pict>
            </w:r>
          </w:p>
        </w:tc>
        <w:tc>
          <w:tcPr>
            <w:tcW w:w="681" w:type="dxa"/>
            <w:vAlign w:val="center"/>
          </w:tcPr>
          <w:p>
            <w:pPr>
              <w:jc w:val="center"/>
              <w:rPr>
                <w:rFonts w:ascii="宋体" w:hAnsi="宋体" w:cs="Times New Roman"/>
                <w:sz w:val="21"/>
                <w:szCs w:val="21"/>
              </w:rPr>
            </w:pPr>
            <w:r>
              <w:rPr>
                <w:rFonts w:ascii="Times New Roman" w:hAnsi="Times New Roman" w:eastAsia="宋体" w:cs="Times New Roman"/>
                <w:kern w:val="2"/>
                <w:position w:val="-32"/>
                <w:sz w:val="21"/>
                <w:szCs w:val="24"/>
                <w:lang w:val="en-US" w:eastAsia="zh-CN" w:bidi="ar-SA"/>
              </w:rPr>
              <w:pict>
                <v:shape id="Picture 548" o:spid="_x0000_s1638" type="#_x0000_t75" style="height:36.75pt;width:23.25pt;rotation:0f;" o:ole="f" fillcolor="#FFFFFF" filled="f" o:preferrelative="t" stroked="f" coordorigin="0,0" coordsize="21600,21600">
                  <v:fill on="f" color2="#FFFFFF" focus="0%"/>
                  <v:imagedata gain="65536f" blacklevel="0f" gamma="0" o:title="" r:id="rId1008"/>
                  <o:lock v:ext="edit" position="f" selection="f" grouping="f" rotation="f" cropping="f" text="f" aspectratio="t"/>
                  <w10:wrap type="none"/>
                  <w10:anchorlock/>
                </v:shape>
              </w:pict>
            </w:r>
          </w:p>
        </w:tc>
        <w:tc>
          <w:tcPr>
            <w:tcW w:w="846" w:type="dxa"/>
            <w:vAlign w:val="center"/>
          </w:tcPr>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49" o:spid="_x0000_s1639" type="#_x0000_t75" style="height:18pt;width:18.75pt;rotation:0f;" o:ole="f" fillcolor="#FFFFFF" filled="f" o:preferrelative="t" stroked="f" coordorigin="0,0" coordsize="21600,21600">
                  <v:fill on="f" color2="#FFFFFF" focus="0%"/>
                  <v:imagedata gain="65536f" blacklevel="0f" gamma="0" o:title="" r:id="rId1009"/>
                  <o:lock v:ext="edit" position="f" selection="f" grouping="f" rotation="f" cropping="f" text="f" aspectratio="t"/>
                  <w10:wrap type="none"/>
                  <w10:anchorlock/>
                </v:shape>
              </w:pict>
            </w:r>
          </w:p>
        </w:tc>
        <w:tc>
          <w:tcPr>
            <w:tcW w:w="784" w:type="dxa"/>
            <w:vAlign w:val="center"/>
          </w:tcPr>
          <w:p>
            <w:pPr>
              <w:jc w:val="center"/>
              <w:rPr>
                <w:rFonts w:ascii="宋体" w:hAnsi="宋体" w:cs="Times New Roman"/>
                <w:sz w:val="21"/>
                <w:szCs w:val="21"/>
              </w:rPr>
            </w:pPr>
            <w:r>
              <w:rPr>
                <w:rFonts w:ascii="宋体" w:hAnsi="宋体" w:eastAsia="宋体" w:cs="Times New Roman"/>
                <w:kern w:val="2"/>
                <w:position w:val="-32"/>
                <w:sz w:val="21"/>
                <w:szCs w:val="21"/>
                <w:lang w:val="en-US" w:eastAsia="zh-CN" w:bidi="ar-SA"/>
              </w:rPr>
              <w:pict>
                <v:shape id="Picture 550" o:spid="_x0000_s1640" type="#_x0000_t75" style="height:35.25pt;width:23.25pt;rotation:0f;" o:ole="f" fillcolor="#FFFFFF" filled="f" o:preferrelative="t" stroked="f" coordorigin="0,0" coordsize="21600,21600">
                  <v:fill on="f" color2="#FFFFFF" focus="0%"/>
                  <v:imagedata gain="65536f" blacklevel="0f" gamma="0" o:title="" r:id="rId1010"/>
                  <o:lock v:ext="edit" position="f" selection="f" grouping="f" rotation="f" cropping="f" text="f" aspectratio="t"/>
                  <w10:wrap type="none"/>
                  <w10:anchorlock/>
                </v:shape>
              </w:pict>
            </w:r>
          </w:p>
        </w:tc>
        <w:tc>
          <w:tcPr>
            <w:tcW w:w="846" w:type="dxa"/>
            <w:vAlign w:val="center"/>
          </w:tcPr>
          <w:p>
            <w:pPr>
              <w:jc w:val="center"/>
              <w:rPr>
                <w:rFonts w:ascii="宋体" w:hAnsi="宋体" w:cs="Times New Roman"/>
                <w:sz w:val="21"/>
                <w:szCs w:val="21"/>
              </w:rPr>
            </w:pPr>
            <w:r>
              <w:rPr>
                <w:rFonts w:ascii="Times New Roman" w:hAnsi="Times New Roman" w:eastAsia="宋体" w:cs="Times New Roman"/>
                <w:kern w:val="2"/>
                <w:position w:val="-14"/>
                <w:sz w:val="21"/>
                <w:szCs w:val="24"/>
                <w:lang w:val="en-US" w:eastAsia="zh-CN" w:bidi="ar-SA"/>
              </w:rPr>
              <w:pict>
                <v:shape id="Picture 551" o:spid="_x0000_s1641" type="#_x0000_t75" style="height:18.75pt;width:20.25pt;rotation:0f;" o:ole="f" fillcolor="#FFFFFF" filled="f" o:preferrelative="t" stroked="f" coordorigin="0,0" coordsize="21600,21600">
                  <v:fill on="f" color2="#FFFFFF" focus="0%"/>
                  <v:imagedata gain="65536f" blacklevel="0f" gamma="0" o:title="" r:id="rId1011"/>
                  <o:lock v:ext="edit" position="f" selection="f" grouping="f" rotation="f" cropping="f" text="f" aspectratio="t"/>
                  <w10:wrap type="none"/>
                  <w10:anchorlock/>
                </v:shape>
              </w:pict>
            </w:r>
          </w:p>
        </w:tc>
        <w:tc>
          <w:tcPr>
            <w:tcW w:w="785" w:type="dxa"/>
            <w:vAlign w:val="center"/>
          </w:tcPr>
          <w:p>
            <w:pPr>
              <w:jc w:val="center"/>
              <w:rPr>
                <w:rFonts w:ascii="宋体" w:hAnsi="宋体" w:cs="Times New Roman"/>
                <w:sz w:val="21"/>
                <w:szCs w:val="21"/>
              </w:rPr>
            </w:pPr>
            <w:r>
              <w:rPr>
                <w:rFonts w:ascii="Times New Roman" w:hAnsi="Times New Roman" w:eastAsia="宋体" w:cs="Times New Roman"/>
                <w:kern w:val="2"/>
                <w:position w:val="-32"/>
                <w:sz w:val="21"/>
                <w:szCs w:val="24"/>
                <w:lang w:val="en-US" w:eastAsia="zh-CN" w:bidi="ar-SA"/>
              </w:rPr>
              <w:pict>
                <v:shape id="Picture 552" o:spid="_x0000_s1642" type="#_x0000_t75" style="height:36.75pt;width:23.25pt;rotation:0f;" o:ole="f" fillcolor="#FFFFFF" filled="f" o:preferrelative="t" stroked="f" coordorigin="0,0" coordsize="21600,21600">
                  <v:fill on="f" color2="#FFFFFF" focus="0%"/>
                  <v:imagedata gain="65536f" blacklevel="0f" gamma="0" o:title="" r:id="rId1012"/>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 w:type="dxa"/>
            <w:vAlign w:val="center"/>
          </w:tcPr>
          <w:p>
            <w:pPr>
              <w:jc w:val="center"/>
              <w:rPr>
                <w:rFonts w:ascii="宋体" w:hAnsi="宋体" w:cs="Times New Roman"/>
                <w:b/>
                <w:sz w:val="18"/>
                <w:szCs w:val="18"/>
              </w:rPr>
            </w:pPr>
            <w:r>
              <w:rPr>
                <w:rFonts w:ascii="宋体" w:hAnsi="宋体" w:cs="Times New Roman"/>
                <w:b/>
                <w:sz w:val="18"/>
                <w:szCs w:val="18"/>
              </w:rPr>
              <w:t>2</w:t>
            </w:r>
          </w:p>
        </w:tc>
        <w:tc>
          <w:tcPr>
            <w:tcW w:w="687" w:type="dxa"/>
            <w:vAlign w:val="center"/>
          </w:tcPr>
          <w:p>
            <w:pPr>
              <w:jc w:val="center"/>
              <w:rPr>
                <w:rFonts w:ascii="宋体" w:hAnsi="宋体" w:cs="Times New Roman"/>
                <w:b/>
                <w:sz w:val="18"/>
                <w:szCs w:val="18"/>
              </w:rPr>
            </w:pPr>
            <w:r>
              <w:rPr>
                <w:rFonts w:ascii="宋体" w:hAnsi="宋体" w:cs="Times New Roman"/>
                <w:b/>
                <w:sz w:val="18"/>
                <w:szCs w:val="18"/>
              </w:rPr>
              <w:t>31</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16.6</w:t>
            </w:r>
          </w:p>
        </w:tc>
        <w:tc>
          <w:tcPr>
            <w:tcW w:w="889" w:type="dxa"/>
            <w:vAlign w:val="center"/>
          </w:tcPr>
          <w:p>
            <w:pPr>
              <w:jc w:val="center"/>
              <w:rPr>
                <w:rFonts w:ascii="宋体" w:hAnsi="宋体" w:cs="Times New Roman"/>
                <w:b/>
                <w:sz w:val="18"/>
                <w:szCs w:val="18"/>
              </w:rPr>
            </w:pPr>
          </w:p>
        </w:tc>
        <w:tc>
          <w:tcPr>
            <w:tcW w:w="782"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-7.6</w:t>
            </w:r>
          </w:p>
        </w:tc>
        <w:tc>
          <w:tcPr>
            <w:tcW w:w="734" w:type="dxa"/>
            <w:vAlign w:val="center"/>
          </w:tcPr>
          <w:p>
            <w:pPr>
              <w:jc w:val="center"/>
              <w:rPr>
                <w:rFonts w:ascii="宋体" w:hAnsi="宋体" w:cs="Times New Roman"/>
                <w:b/>
                <w:sz w:val="18"/>
                <w:szCs w:val="18"/>
              </w:rPr>
            </w:pPr>
            <w:r>
              <w:rPr>
                <w:rFonts w:ascii="宋体" w:hAnsi="宋体" w:cs="Times New Roman"/>
                <w:b/>
                <w:sz w:val="18"/>
                <w:szCs w:val="18"/>
              </w:rPr>
              <w:t>/</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85" w:type="dxa"/>
            <w:vAlign w:val="center"/>
          </w:tcPr>
          <w:p>
            <w:pPr>
              <w:jc w:val="center"/>
              <w:rPr>
                <w:rFonts w:ascii="宋体" w:hAnsi="宋体" w:cs="Times New Roman"/>
                <w:b/>
                <w:sz w:val="18"/>
                <w:szCs w:val="18"/>
              </w:rPr>
            </w:pPr>
            <w:r>
              <w:rPr>
                <w:rFonts w:ascii="宋体" w:hAnsi="宋体" w:cs="Times New Roman"/>
                <w:b/>
                <w:sz w:val="18"/>
                <w:szCs w:val="18"/>
              </w:rPr>
              <w:t>1.51</w:t>
            </w:r>
          </w:p>
        </w:tc>
        <w:tc>
          <w:tcPr>
            <w:tcW w:w="806" w:type="dxa"/>
            <w:vAlign w:val="center"/>
          </w:tcPr>
          <w:p>
            <w:pPr>
              <w:jc w:val="center"/>
              <w:rPr>
                <w:rFonts w:ascii="宋体" w:hAnsi="宋体" w:cs="Times New Roman"/>
                <w:b/>
                <w:sz w:val="18"/>
                <w:szCs w:val="18"/>
              </w:rPr>
            </w:pPr>
            <w:r>
              <w:rPr>
                <w:rFonts w:ascii="宋体" w:hAnsi="宋体" w:cs="Times New Roman"/>
                <w:b/>
                <w:sz w:val="18"/>
                <w:szCs w:val="18"/>
              </w:rPr>
              <w:t>0.09</w:t>
            </w:r>
          </w:p>
        </w:tc>
        <w:tc>
          <w:tcPr>
            <w:tcW w:w="885" w:type="dxa"/>
            <w:vAlign w:val="center"/>
          </w:tcPr>
          <w:p>
            <w:pPr>
              <w:jc w:val="center"/>
              <w:rPr>
                <w:rFonts w:ascii="宋体" w:hAnsi="宋体" w:cs="Times New Roman"/>
                <w:b/>
                <w:sz w:val="18"/>
                <w:szCs w:val="18"/>
              </w:rPr>
            </w:pPr>
          </w:p>
        </w:tc>
        <w:tc>
          <w:tcPr>
            <w:tcW w:w="826"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6.9</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0.42</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46" w:type="dxa"/>
            <w:vAlign w:val="center"/>
          </w:tcPr>
          <w:p>
            <w:pPr>
              <w:jc w:val="center"/>
              <w:rPr>
                <w:rFonts w:ascii="宋体" w:hAnsi="宋体" w:cs="Times New Roman"/>
                <w:b/>
                <w:sz w:val="18"/>
                <w:szCs w:val="18"/>
              </w:rPr>
            </w:pPr>
            <w:r>
              <w:rPr>
                <w:rFonts w:ascii="宋体" w:hAnsi="宋体" w:cs="Times New Roman"/>
                <w:b/>
                <w:sz w:val="18"/>
                <w:szCs w:val="18"/>
              </w:rPr>
              <w:t>11.9</w:t>
            </w:r>
          </w:p>
        </w:tc>
        <w:tc>
          <w:tcPr>
            <w:tcW w:w="784" w:type="dxa"/>
            <w:vAlign w:val="center"/>
          </w:tcPr>
          <w:p>
            <w:pPr>
              <w:jc w:val="center"/>
              <w:rPr>
                <w:rFonts w:ascii="宋体" w:hAnsi="宋体" w:cs="Times New Roman"/>
                <w:b/>
                <w:sz w:val="18"/>
                <w:szCs w:val="18"/>
              </w:rPr>
            </w:pPr>
            <w:r>
              <w:rPr>
                <w:rFonts w:ascii="宋体" w:hAnsi="宋体" w:cs="Times New Roman"/>
                <w:b/>
                <w:sz w:val="18"/>
                <w:szCs w:val="18"/>
              </w:rPr>
              <w:t>0.72</w:t>
            </w:r>
          </w:p>
        </w:tc>
        <w:tc>
          <w:tcPr>
            <w:tcW w:w="846" w:type="dxa"/>
            <w:vAlign w:val="center"/>
          </w:tcPr>
          <w:p>
            <w:pPr>
              <w:jc w:val="center"/>
              <w:rPr>
                <w:rFonts w:ascii="宋体" w:hAnsi="宋体" w:cs="Times New Roman"/>
                <w:b/>
                <w:sz w:val="18"/>
                <w:szCs w:val="18"/>
              </w:rPr>
            </w:pPr>
          </w:p>
        </w:tc>
        <w:tc>
          <w:tcPr>
            <w:tcW w:w="785" w:type="dxa"/>
            <w:vAlign w:val="center"/>
          </w:tcPr>
          <w:p>
            <w:pPr>
              <w:jc w:val="center"/>
              <w:rPr>
                <w:rFonts w:ascii="宋体" w:hAnsi="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 w:type="dxa"/>
            <w:vAlign w:val="center"/>
          </w:tcPr>
          <w:p>
            <w:pPr>
              <w:jc w:val="center"/>
              <w:rPr>
                <w:rFonts w:ascii="宋体" w:hAnsi="宋体" w:cs="Times New Roman"/>
                <w:b/>
                <w:sz w:val="18"/>
                <w:szCs w:val="18"/>
              </w:rPr>
            </w:pPr>
            <w:r>
              <w:rPr>
                <w:rFonts w:ascii="宋体" w:hAnsi="宋体" w:cs="Times New Roman"/>
                <w:b/>
                <w:sz w:val="18"/>
                <w:szCs w:val="18"/>
              </w:rPr>
              <w:t>4</w:t>
            </w:r>
          </w:p>
        </w:tc>
        <w:tc>
          <w:tcPr>
            <w:tcW w:w="687" w:type="dxa"/>
            <w:vAlign w:val="center"/>
          </w:tcPr>
          <w:p>
            <w:pPr>
              <w:jc w:val="center"/>
              <w:rPr>
                <w:rFonts w:ascii="宋体" w:hAnsi="宋体" w:cs="Times New Roman"/>
                <w:b/>
                <w:sz w:val="18"/>
                <w:szCs w:val="18"/>
              </w:rPr>
            </w:pPr>
            <w:r>
              <w:rPr>
                <w:rFonts w:ascii="宋体" w:hAnsi="宋体" w:cs="Times New Roman"/>
                <w:b/>
                <w:sz w:val="18"/>
                <w:szCs w:val="18"/>
              </w:rPr>
              <w:t>62</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45.1</w:t>
            </w:r>
          </w:p>
        </w:tc>
        <w:tc>
          <w:tcPr>
            <w:tcW w:w="889" w:type="dxa"/>
            <w:vAlign w:val="center"/>
          </w:tcPr>
          <w:p>
            <w:pPr>
              <w:jc w:val="center"/>
              <w:rPr>
                <w:rFonts w:ascii="宋体" w:hAnsi="宋体" w:cs="Times New Roman"/>
                <w:b/>
                <w:sz w:val="18"/>
                <w:szCs w:val="18"/>
              </w:rPr>
            </w:pPr>
          </w:p>
        </w:tc>
        <w:tc>
          <w:tcPr>
            <w:tcW w:w="782"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16.9</w:t>
            </w:r>
          </w:p>
        </w:tc>
        <w:tc>
          <w:tcPr>
            <w:tcW w:w="734" w:type="dxa"/>
            <w:vAlign w:val="center"/>
          </w:tcPr>
          <w:p>
            <w:pPr>
              <w:jc w:val="center"/>
              <w:rPr>
                <w:rFonts w:ascii="宋体" w:hAnsi="宋体" w:cs="Times New Roman"/>
                <w:b/>
                <w:sz w:val="18"/>
                <w:szCs w:val="18"/>
              </w:rPr>
            </w:pPr>
            <w:r>
              <w:rPr>
                <w:rFonts w:ascii="宋体" w:hAnsi="宋体" w:cs="Times New Roman"/>
                <w:b/>
                <w:sz w:val="18"/>
                <w:szCs w:val="18"/>
              </w:rPr>
              <w:t>0.37</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85" w:type="dxa"/>
            <w:vAlign w:val="center"/>
          </w:tcPr>
          <w:p>
            <w:pPr>
              <w:jc w:val="center"/>
              <w:rPr>
                <w:rFonts w:ascii="宋体" w:hAnsi="宋体" w:cs="Times New Roman"/>
                <w:b/>
                <w:sz w:val="18"/>
                <w:szCs w:val="18"/>
              </w:rPr>
            </w:pPr>
            <w:r>
              <w:rPr>
                <w:rFonts w:ascii="宋体" w:hAnsi="宋体" w:cs="Times New Roman"/>
                <w:b/>
                <w:sz w:val="18"/>
                <w:szCs w:val="18"/>
              </w:rPr>
              <w:t>27.9</w:t>
            </w:r>
          </w:p>
        </w:tc>
        <w:tc>
          <w:tcPr>
            <w:tcW w:w="806" w:type="dxa"/>
            <w:vAlign w:val="center"/>
          </w:tcPr>
          <w:p>
            <w:pPr>
              <w:jc w:val="center"/>
              <w:rPr>
                <w:rFonts w:ascii="宋体" w:hAnsi="宋体" w:cs="Times New Roman"/>
                <w:b/>
                <w:sz w:val="18"/>
                <w:szCs w:val="18"/>
              </w:rPr>
            </w:pPr>
            <w:r>
              <w:rPr>
                <w:rFonts w:ascii="宋体" w:hAnsi="宋体" w:cs="Times New Roman"/>
                <w:b/>
                <w:sz w:val="18"/>
                <w:szCs w:val="18"/>
              </w:rPr>
              <w:t>0.62</w:t>
            </w:r>
          </w:p>
        </w:tc>
        <w:tc>
          <w:tcPr>
            <w:tcW w:w="885" w:type="dxa"/>
            <w:vAlign w:val="center"/>
          </w:tcPr>
          <w:p>
            <w:pPr>
              <w:jc w:val="center"/>
              <w:rPr>
                <w:rFonts w:ascii="宋体" w:hAnsi="宋体" w:cs="Times New Roman"/>
                <w:b/>
                <w:sz w:val="18"/>
                <w:szCs w:val="18"/>
              </w:rPr>
            </w:pPr>
          </w:p>
        </w:tc>
        <w:tc>
          <w:tcPr>
            <w:tcW w:w="826"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26.4</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0.58</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46" w:type="dxa"/>
            <w:vAlign w:val="center"/>
          </w:tcPr>
          <w:p>
            <w:pPr>
              <w:jc w:val="center"/>
              <w:rPr>
                <w:rFonts w:ascii="宋体" w:hAnsi="宋体" w:cs="Times New Roman"/>
                <w:b/>
                <w:sz w:val="18"/>
                <w:szCs w:val="18"/>
              </w:rPr>
            </w:pPr>
            <w:r>
              <w:rPr>
                <w:rFonts w:ascii="宋体" w:hAnsi="宋体" w:cs="Times New Roman"/>
                <w:b/>
                <w:sz w:val="18"/>
                <w:szCs w:val="18"/>
              </w:rPr>
              <w:t>33.9</w:t>
            </w:r>
          </w:p>
        </w:tc>
        <w:tc>
          <w:tcPr>
            <w:tcW w:w="784" w:type="dxa"/>
            <w:vAlign w:val="center"/>
          </w:tcPr>
          <w:p>
            <w:pPr>
              <w:jc w:val="center"/>
              <w:rPr>
                <w:rFonts w:ascii="宋体" w:hAnsi="宋体" w:cs="Times New Roman"/>
                <w:b/>
                <w:sz w:val="18"/>
                <w:szCs w:val="18"/>
              </w:rPr>
            </w:pPr>
            <w:r>
              <w:rPr>
                <w:rFonts w:ascii="宋体" w:hAnsi="宋体" w:cs="Times New Roman"/>
                <w:b/>
                <w:sz w:val="18"/>
                <w:szCs w:val="18"/>
              </w:rPr>
              <w:t>0.75</w:t>
            </w:r>
          </w:p>
        </w:tc>
        <w:tc>
          <w:tcPr>
            <w:tcW w:w="846" w:type="dxa"/>
            <w:vAlign w:val="center"/>
          </w:tcPr>
          <w:p>
            <w:pPr>
              <w:jc w:val="center"/>
              <w:rPr>
                <w:rFonts w:ascii="宋体" w:hAnsi="宋体" w:cs="Times New Roman"/>
                <w:b/>
                <w:sz w:val="18"/>
                <w:szCs w:val="18"/>
              </w:rPr>
            </w:pPr>
          </w:p>
        </w:tc>
        <w:tc>
          <w:tcPr>
            <w:tcW w:w="785" w:type="dxa"/>
            <w:vAlign w:val="center"/>
          </w:tcPr>
          <w:p>
            <w:pPr>
              <w:jc w:val="center"/>
              <w:rPr>
                <w:rFonts w:ascii="宋体" w:hAnsi="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 w:type="dxa"/>
            <w:vAlign w:val="center"/>
          </w:tcPr>
          <w:p>
            <w:pPr>
              <w:jc w:val="center"/>
              <w:rPr>
                <w:rFonts w:ascii="宋体" w:hAnsi="宋体" w:cs="Times New Roman"/>
                <w:b/>
                <w:sz w:val="18"/>
                <w:szCs w:val="18"/>
              </w:rPr>
            </w:pPr>
            <w:r>
              <w:rPr>
                <w:rFonts w:ascii="宋体" w:hAnsi="宋体" w:cs="Times New Roman"/>
                <w:b/>
                <w:sz w:val="18"/>
                <w:szCs w:val="18"/>
              </w:rPr>
              <w:t>6</w:t>
            </w:r>
          </w:p>
        </w:tc>
        <w:tc>
          <w:tcPr>
            <w:tcW w:w="687" w:type="dxa"/>
            <w:vAlign w:val="center"/>
          </w:tcPr>
          <w:p>
            <w:pPr>
              <w:jc w:val="center"/>
              <w:rPr>
                <w:rFonts w:ascii="宋体" w:hAnsi="宋体" w:cs="Times New Roman"/>
                <w:b/>
                <w:sz w:val="18"/>
                <w:szCs w:val="18"/>
              </w:rPr>
            </w:pPr>
            <w:r>
              <w:rPr>
                <w:rFonts w:ascii="宋体" w:hAnsi="宋体" w:cs="Times New Roman"/>
                <w:b/>
                <w:sz w:val="18"/>
                <w:szCs w:val="18"/>
              </w:rPr>
              <w:t>93</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73.7</w:t>
            </w:r>
          </w:p>
        </w:tc>
        <w:tc>
          <w:tcPr>
            <w:tcW w:w="889" w:type="dxa"/>
            <w:vAlign w:val="center"/>
          </w:tcPr>
          <w:p>
            <w:pPr>
              <w:jc w:val="center"/>
              <w:rPr>
                <w:rFonts w:ascii="宋体" w:hAnsi="宋体" w:cs="Times New Roman"/>
                <w:b/>
                <w:sz w:val="18"/>
                <w:szCs w:val="18"/>
              </w:rPr>
            </w:pPr>
          </w:p>
        </w:tc>
        <w:tc>
          <w:tcPr>
            <w:tcW w:w="782"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41.4</w:t>
            </w:r>
          </w:p>
        </w:tc>
        <w:tc>
          <w:tcPr>
            <w:tcW w:w="734" w:type="dxa"/>
            <w:vAlign w:val="center"/>
          </w:tcPr>
          <w:p>
            <w:pPr>
              <w:jc w:val="center"/>
              <w:rPr>
                <w:rFonts w:ascii="宋体" w:hAnsi="宋体" w:cs="Times New Roman"/>
                <w:b/>
                <w:sz w:val="18"/>
                <w:szCs w:val="18"/>
              </w:rPr>
            </w:pPr>
            <w:r>
              <w:rPr>
                <w:rFonts w:ascii="宋体" w:hAnsi="宋体" w:cs="Times New Roman"/>
                <w:b/>
                <w:sz w:val="18"/>
                <w:szCs w:val="18"/>
              </w:rPr>
              <w:t>0.56</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85" w:type="dxa"/>
            <w:vAlign w:val="center"/>
          </w:tcPr>
          <w:p>
            <w:pPr>
              <w:jc w:val="center"/>
              <w:rPr>
                <w:rFonts w:ascii="宋体" w:hAnsi="宋体" w:cs="Times New Roman"/>
                <w:b/>
                <w:sz w:val="18"/>
                <w:szCs w:val="18"/>
              </w:rPr>
            </w:pPr>
            <w:r>
              <w:rPr>
                <w:rFonts w:ascii="宋体" w:hAnsi="宋体" w:cs="Times New Roman"/>
                <w:b/>
                <w:sz w:val="18"/>
                <w:szCs w:val="18"/>
              </w:rPr>
              <w:t>54.2</w:t>
            </w:r>
          </w:p>
        </w:tc>
        <w:tc>
          <w:tcPr>
            <w:tcW w:w="806" w:type="dxa"/>
            <w:vAlign w:val="center"/>
          </w:tcPr>
          <w:p>
            <w:pPr>
              <w:jc w:val="center"/>
              <w:rPr>
                <w:rFonts w:ascii="宋体" w:hAnsi="宋体" w:cs="Times New Roman"/>
                <w:b/>
                <w:sz w:val="18"/>
                <w:szCs w:val="18"/>
              </w:rPr>
            </w:pPr>
            <w:r>
              <w:rPr>
                <w:rFonts w:ascii="宋体" w:hAnsi="宋体" w:cs="Times New Roman"/>
                <w:b/>
                <w:sz w:val="18"/>
                <w:szCs w:val="18"/>
              </w:rPr>
              <w:t>0.74</w:t>
            </w:r>
          </w:p>
        </w:tc>
        <w:tc>
          <w:tcPr>
            <w:tcW w:w="885" w:type="dxa"/>
            <w:vAlign w:val="center"/>
          </w:tcPr>
          <w:p>
            <w:pPr>
              <w:jc w:val="center"/>
              <w:rPr>
                <w:rFonts w:ascii="宋体" w:hAnsi="宋体" w:cs="Times New Roman"/>
                <w:b/>
                <w:sz w:val="18"/>
                <w:szCs w:val="18"/>
              </w:rPr>
            </w:pPr>
          </w:p>
        </w:tc>
        <w:tc>
          <w:tcPr>
            <w:tcW w:w="826"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45.9</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0.63</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46" w:type="dxa"/>
            <w:vAlign w:val="center"/>
          </w:tcPr>
          <w:p>
            <w:pPr>
              <w:jc w:val="center"/>
              <w:rPr>
                <w:rFonts w:ascii="宋体" w:hAnsi="宋体" w:cs="Times New Roman"/>
                <w:b/>
                <w:sz w:val="18"/>
                <w:szCs w:val="18"/>
              </w:rPr>
            </w:pPr>
            <w:r>
              <w:rPr>
                <w:rFonts w:ascii="宋体" w:hAnsi="宋体" w:cs="Times New Roman"/>
                <w:b/>
                <w:sz w:val="18"/>
                <w:szCs w:val="18"/>
              </w:rPr>
              <w:t>56.0</w:t>
            </w:r>
          </w:p>
        </w:tc>
        <w:tc>
          <w:tcPr>
            <w:tcW w:w="784" w:type="dxa"/>
            <w:vAlign w:val="center"/>
          </w:tcPr>
          <w:p>
            <w:pPr>
              <w:jc w:val="center"/>
              <w:rPr>
                <w:rFonts w:ascii="宋体" w:hAnsi="宋体" w:cs="Times New Roman"/>
                <w:b/>
                <w:sz w:val="18"/>
                <w:szCs w:val="18"/>
              </w:rPr>
            </w:pPr>
            <w:r>
              <w:rPr>
                <w:rFonts w:ascii="宋体" w:hAnsi="宋体" w:cs="Times New Roman"/>
                <w:b/>
                <w:sz w:val="18"/>
                <w:szCs w:val="18"/>
              </w:rPr>
              <w:t>0.76</w:t>
            </w:r>
          </w:p>
        </w:tc>
        <w:tc>
          <w:tcPr>
            <w:tcW w:w="846" w:type="dxa"/>
            <w:vAlign w:val="center"/>
          </w:tcPr>
          <w:p>
            <w:pPr>
              <w:jc w:val="center"/>
              <w:rPr>
                <w:rFonts w:ascii="宋体" w:hAnsi="宋体" w:cs="Times New Roman"/>
                <w:b/>
                <w:sz w:val="18"/>
                <w:szCs w:val="18"/>
              </w:rPr>
            </w:pPr>
          </w:p>
        </w:tc>
        <w:tc>
          <w:tcPr>
            <w:tcW w:w="785" w:type="dxa"/>
            <w:vAlign w:val="center"/>
          </w:tcPr>
          <w:p>
            <w:pPr>
              <w:jc w:val="center"/>
              <w:rPr>
                <w:rFonts w:ascii="宋体" w:hAnsi="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 w:type="dxa"/>
            <w:vAlign w:val="center"/>
          </w:tcPr>
          <w:p>
            <w:pPr>
              <w:jc w:val="center"/>
              <w:rPr>
                <w:rFonts w:ascii="宋体" w:hAnsi="宋体" w:cs="Times New Roman"/>
                <w:b/>
                <w:sz w:val="18"/>
                <w:szCs w:val="18"/>
              </w:rPr>
            </w:pPr>
            <w:r>
              <w:rPr>
                <w:rFonts w:ascii="宋体" w:hAnsi="宋体" w:cs="Times New Roman"/>
                <w:b/>
                <w:sz w:val="18"/>
                <w:szCs w:val="18"/>
              </w:rPr>
              <w:t>8</w:t>
            </w:r>
          </w:p>
        </w:tc>
        <w:tc>
          <w:tcPr>
            <w:tcW w:w="687" w:type="dxa"/>
            <w:vAlign w:val="center"/>
          </w:tcPr>
          <w:p>
            <w:pPr>
              <w:jc w:val="center"/>
              <w:rPr>
                <w:rFonts w:ascii="宋体" w:hAnsi="宋体" w:cs="Times New Roman"/>
                <w:b/>
                <w:sz w:val="18"/>
                <w:szCs w:val="18"/>
              </w:rPr>
            </w:pPr>
            <w:r>
              <w:rPr>
                <w:rFonts w:ascii="宋体" w:hAnsi="宋体" w:cs="Times New Roman"/>
                <w:b/>
                <w:sz w:val="18"/>
                <w:szCs w:val="18"/>
              </w:rPr>
              <w:t>124</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102.2</w:t>
            </w:r>
          </w:p>
        </w:tc>
        <w:tc>
          <w:tcPr>
            <w:tcW w:w="889" w:type="dxa"/>
            <w:vAlign w:val="center"/>
          </w:tcPr>
          <w:p>
            <w:pPr>
              <w:jc w:val="center"/>
              <w:rPr>
                <w:rFonts w:ascii="宋体" w:hAnsi="宋体" w:cs="Times New Roman"/>
                <w:b/>
                <w:sz w:val="18"/>
                <w:szCs w:val="18"/>
              </w:rPr>
            </w:pPr>
          </w:p>
        </w:tc>
        <w:tc>
          <w:tcPr>
            <w:tcW w:w="782"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65.9</w:t>
            </w:r>
          </w:p>
        </w:tc>
        <w:tc>
          <w:tcPr>
            <w:tcW w:w="734" w:type="dxa"/>
            <w:vAlign w:val="center"/>
          </w:tcPr>
          <w:p>
            <w:pPr>
              <w:jc w:val="center"/>
              <w:rPr>
                <w:rFonts w:ascii="宋体" w:hAnsi="宋体" w:cs="Times New Roman"/>
                <w:b/>
                <w:sz w:val="18"/>
                <w:szCs w:val="18"/>
              </w:rPr>
            </w:pPr>
            <w:r>
              <w:rPr>
                <w:rFonts w:ascii="宋体" w:hAnsi="宋体" w:cs="Times New Roman"/>
                <w:b/>
                <w:sz w:val="18"/>
                <w:szCs w:val="18"/>
              </w:rPr>
              <w:t>0.64</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85" w:type="dxa"/>
            <w:vAlign w:val="center"/>
          </w:tcPr>
          <w:p>
            <w:pPr>
              <w:jc w:val="center"/>
              <w:rPr>
                <w:rFonts w:ascii="宋体" w:hAnsi="宋体" w:cs="Times New Roman"/>
                <w:b/>
                <w:sz w:val="18"/>
                <w:szCs w:val="18"/>
              </w:rPr>
            </w:pPr>
            <w:r>
              <w:rPr>
                <w:rFonts w:ascii="宋体" w:hAnsi="宋体" w:cs="Times New Roman"/>
                <w:b/>
                <w:sz w:val="18"/>
                <w:szCs w:val="18"/>
              </w:rPr>
              <w:t>80.6</w:t>
            </w:r>
          </w:p>
        </w:tc>
        <w:tc>
          <w:tcPr>
            <w:tcW w:w="806" w:type="dxa"/>
            <w:vAlign w:val="center"/>
          </w:tcPr>
          <w:p>
            <w:pPr>
              <w:jc w:val="center"/>
              <w:rPr>
                <w:rFonts w:ascii="宋体" w:hAnsi="宋体" w:cs="Times New Roman"/>
                <w:b/>
                <w:sz w:val="18"/>
                <w:szCs w:val="18"/>
              </w:rPr>
            </w:pPr>
            <w:r>
              <w:rPr>
                <w:rFonts w:ascii="宋体" w:hAnsi="宋体" w:cs="Times New Roman"/>
                <w:b/>
                <w:sz w:val="18"/>
                <w:szCs w:val="18"/>
              </w:rPr>
              <w:t>0.65</w:t>
            </w:r>
          </w:p>
        </w:tc>
        <w:tc>
          <w:tcPr>
            <w:tcW w:w="885" w:type="dxa"/>
            <w:vAlign w:val="center"/>
          </w:tcPr>
          <w:p>
            <w:pPr>
              <w:jc w:val="center"/>
              <w:rPr>
                <w:rFonts w:ascii="宋体" w:hAnsi="宋体" w:cs="Times New Roman"/>
                <w:b/>
                <w:sz w:val="18"/>
                <w:szCs w:val="18"/>
              </w:rPr>
            </w:pPr>
          </w:p>
        </w:tc>
        <w:tc>
          <w:tcPr>
            <w:tcW w:w="826"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65.5</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0.64</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46" w:type="dxa"/>
            <w:vAlign w:val="center"/>
          </w:tcPr>
          <w:p>
            <w:pPr>
              <w:jc w:val="center"/>
              <w:rPr>
                <w:rFonts w:ascii="宋体" w:hAnsi="宋体" w:cs="Times New Roman"/>
                <w:b/>
                <w:sz w:val="18"/>
                <w:szCs w:val="18"/>
              </w:rPr>
            </w:pPr>
            <w:r>
              <w:rPr>
                <w:rFonts w:ascii="宋体" w:hAnsi="宋体" w:cs="Times New Roman"/>
                <w:b/>
                <w:sz w:val="18"/>
                <w:szCs w:val="18"/>
              </w:rPr>
              <w:t>78.0</w:t>
            </w:r>
          </w:p>
        </w:tc>
        <w:tc>
          <w:tcPr>
            <w:tcW w:w="784" w:type="dxa"/>
            <w:vAlign w:val="center"/>
          </w:tcPr>
          <w:p>
            <w:pPr>
              <w:jc w:val="center"/>
              <w:rPr>
                <w:rFonts w:ascii="宋体" w:hAnsi="宋体" w:cs="Times New Roman"/>
                <w:b/>
                <w:sz w:val="18"/>
                <w:szCs w:val="18"/>
              </w:rPr>
            </w:pPr>
            <w:r>
              <w:rPr>
                <w:rFonts w:ascii="宋体" w:hAnsi="宋体" w:cs="Times New Roman"/>
                <w:b/>
                <w:sz w:val="18"/>
                <w:szCs w:val="18"/>
              </w:rPr>
              <w:t>0.76</w:t>
            </w:r>
          </w:p>
        </w:tc>
        <w:tc>
          <w:tcPr>
            <w:tcW w:w="846" w:type="dxa"/>
            <w:vAlign w:val="center"/>
          </w:tcPr>
          <w:p>
            <w:pPr>
              <w:jc w:val="center"/>
              <w:rPr>
                <w:rFonts w:ascii="宋体" w:hAnsi="宋体" w:cs="Times New Roman"/>
                <w:b/>
                <w:sz w:val="18"/>
                <w:szCs w:val="18"/>
              </w:rPr>
            </w:pPr>
          </w:p>
        </w:tc>
        <w:tc>
          <w:tcPr>
            <w:tcW w:w="785" w:type="dxa"/>
            <w:vAlign w:val="center"/>
          </w:tcPr>
          <w:p>
            <w:pPr>
              <w:jc w:val="center"/>
              <w:rPr>
                <w:rFonts w:ascii="宋体" w:hAnsi="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 w:type="dxa"/>
            <w:vAlign w:val="center"/>
          </w:tcPr>
          <w:p>
            <w:pPr>
              <w:jc w:val="center"/>
              <w:rPr>
                <w:rFonts w:ascii="宋体" w:hAnsi="宋体" w:cs="Times New Roman"/>
                <w:b/>
                <w:sz w:val="18"/>
                <w:szCs w:val="18"/>
              </w:rPr>
            </w:pPr>
            <w:r>
              <w:rPr>
                <w:rFonts w:ascii="宋体" w:hAnsi="宋体" w:cs="Times New Roman"/>
                <w:b/>
                <w:sz w:val="18"/>
                <w:szCs w:val="18"/>
              </w:rPr>
              <w:t>10</w:t>
            </w:r>
          </w:p>
        </w:tc>
        <w:tc>
          <w:tcPr>
            <w:tcW w:w="687" w:type="dxa"/>
            <w:vAlign w:val="center"/>
          </w:tcPr>
          <w:p>
            <w:pPr>
              <w:jc w:val="center"/>
              <w:rPr>
                <w:rFonts w:ascii="宋体" w:hAnsi="宋体" w:cs="Times New Roman"/>
                <w:b/>
                <w:sz w:val="18"/>
                <w:szCs w:val="18"/>
              </w:rPr>
            </w:pPr>
            <w:r>
              <w:rPr>
                <w:rFonts w:ascii="宋体" w:hAnsi="宋体" w:cs="Times New Roman"/>
                <w:b/>
                <w:sz w:val="18"/>
                <w:szCs w:val="18"/>
              </w:rPr>
              <w:t>155</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130.7</w:t>
            </w:r>
          </w:p>
        </w:tc>
        <w:tc>
          <w:tcPr>
            <w:tcW w:w="889" w:type="dxa"/>
            <w:vAlign w:val="center"/>
          </w:tcPr>
          <w:p>
            <w:pPr>
              <w:jc w:val="center"/>
              <w:rPr>
                <w:rFonts w:ascii="宋体" w:hAnsi="宋体" w:cs="Times New Roman"/>
                <w:b/>
                <w:sz w:val="18"/>
                <w:szCs w:val="18"/>
              </w:rPr>
            </w:pPr>
          </w:p>
        </w:tc>
        <w:tc>
          <w:tcPr>
            <w:tcW w:w="782"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90.4</w:t>
            </w:r>
          </w:p>
        </w:tc>
        <w:tc>
          <w:tcPr>
            <w:tcW w:w="734" w:type="dxa"/>
            <w:vAlign w:val="center"/>
          </w:tcPr>
          <w:p>
            <w:pPr>
              <w:jc w:val="center"/>
              <w:rPr>
                <w:rFonts w:ascii="宋体" w:hAnsi="宋体" w:cs="Times New Roman"/>
                <w:b/>
                <w:sz w:val="18"/>
                <w:szCs w:val="18"/>
              </w:rPr>
            </w:pPr>
            <w:r>
              <w:rPr>
                <w:rFonts w:ascii="宋体" w:hAnsi="宋体" w:cs="Times New Roman"/>
                <w:b/>
                <w:sz w:val="18"/>
                <w:szCs w:val="18"/>
              </w:rPr>
              <w:t>0.69</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85" w:type="dxa"/>
            <w:vAlign w:val="center"/>
          </w:tcPr>
          <w:p>
            <w:pPr>
              <w:jc w:val="center"/>
              <w:rPr>
                <w:rFonts w:ascii="宋体" w:hAnsi="宋体" w:cs="Times New Roman"/>
                <w:b/>
                <w:sz w:val="18"/>
                <w:szCs w:val="18"/>
              </w:rPr>
            </w:pPr>
            <w:r>
              <w:rPr>
                <w:rFonts w:ascii="宋体" w:hAnsi="宋体" w:cs="Times New Roman"/>
                <w:b/>
                <w:sz w:val="18"/>
                <w:szCs w:val="18"/>
              </w:rPr>
              <w:t>106.9</w:t>
            </w:r>
          </w:p>
        </w:tc>
        <w:tc>
          <w:tcPr>
            <w:tcW w:w="806" w:type="dxa"/>
            <w:vAlign w:val="center"/>
          </w:tcPr>
          <w:p>
            <w:pPr>
              <w:jc w:val="center"/>
              <w:rPr>
                <w:rFonts w:ascii="宋体" w:hAnsi="宋体" w:cs="Times New Roman"/>
                <w:b/>
                <w:sz w:val="18"/>
                <w:szCs w:val="18"/>
              </w:rPr>
            </w:pPr>
            <w:r>
              <w:rPr>
                <w:rFonts w:ascii="宋体" w:hAnsi="宋体" w:cs="Times New Roman"/>
                <w:b/>
                <w:sz w:val="18"/>
                <w:szCs w:val="18"/>
              </w:rPr>
              <w:t>0.82</w:t>
            </w:r>
          </w:p>
        </w:tc>
        <w:tc>
          <w:tcPr>
            <w:tcW w:w="885" w:type="dxa"/>
            <w:vAlign w:val="center"/>
          </w:tcPr>
          <w:p>
            <w:pPr>
              <w:jc w:val="center"/>
              <w:rPr>
                <w:rFonts w:ascii="宋体" w:hAnsi="宋体" w:cs="Times New Roman"/>
                <w:b/>
                <w:sz w:val="18"/>
                <w:szCs w:val="18"/>
              </w:rPr>
            </w:pPr>
          </w:p>
        </w:tc>
        <w:tc>
          <w:tcPr>
            <w:tcW w:w="826"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85.1</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0.65</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46" w:type="dxa"/>
            <w:vAlign w:val="center"/>
          </w:tcPr>
          <w:p>
            <w:pPr>
              <w:jc w:val="center"/>
              <w:rPr>
                <w:rFonts w:ascii="宋体" w:hAnsi="宋体" w:cs="Times New Roman"/>
                <w:b/>
                <w:sz w:val="18"/>
                <w:szCs w:val="18"/>
              </w:rPr>
            </w:pPr>
            <w:r>
              <w:rPr>
                <w:rFonts w:ascii="宋体" w:hAnsi="宋体" w:cs="Times New Roman"/>
                <w:b/>
                <w:sz w:val="18"/>
                <w:szCs w:val="18"/>
              </w:rPr>
              <w:t>100.0</w:t>
            </w:r>
          </w:p>
        </w:tc>
        <w:tc>
          <w:tcPr>
            <w:tcW w:w="784" w:type="dxa"/>
            <w:vAlign w:val="center"/>
          </w:tcPr>
          <w:p>
            <w:pPr>
              <w:jc w:val="center"/>
              <w:rPr>
                <w:rFonts w:ascii="宋体" w:hAnsi="宋体" w:cs="Times New Roman"/>
                <w:b/>
                <w:sz w:val="18"/>
                <w:szCs w:val="18"/>
              </w:rPr>
            </w:pPr>
            <w:r>
              <w:rPr>
                <w:rFonts w:ascii="宋体" w:hAnsi="宋体" w:cs="Times New Roman"/>
                <w:b/>
                <w:sz w:val="18"/>
                <w:szCs w:val="18"/>
              </w:rPr>
              <w:t>0.76</w:t>
            </w:r>
          </w:p>
        </w:tc>
        <w:tc>
          <w:tcPr>
            <w:tcW w:w="846" w:type="dxa"/>
            <w:vAlign w:val="center"/>
          </w:tcPr>
          <w:p>
            <w:pPr>
              <w:jc w:val="center"/>
              <w:rPr>
                <w:rFonts w:ascii="宋体" w:hAnsi="宋体" w:cs="Times New Roman"/>
                <w:b/>
                <w:sz w:val="18"/>
                <w:szCs w:val="18"/>
              </w:rPr>
            </w:pPr>
          </w:p>
        </w:tc>
        <w:tc>
          <w:tcPr>
            <w:tcW w:w="785" w:type="dxa"/>
            <w:vAlign w:val="center"/>
          </w:tcPr>
          <w:p>
            <w:pPr>
              <w:jc w:val="center"/>
              <w:rPr>
                <w:rFonts w:ascii="宋体" w:hAnsi="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 w:type="dxa"/>
            <w:vAlign w:val="center"/>
          </w:tcPr>
          <w:p>
            <w:pPr>
              <w:jc w:val="center"/>
              <w:rPr>
                <w:rFonts w:ascii="宋体" w:hAnsi="宋体" w:cs="Times New Roman"/>
                <w:b/>
                <w:sz w:val="18"/>
                <w:szCs w:val="18"/>
              </w:rPr>
            </w:pPr>
            <w:r>
              <w:rPr>
                <w:rFonts w:ascii="宋体" w:hAnsi="宋体" w:cs="Times New Roman"/>
                <w:b/>
                <w:sz w:val="18"/>
                <w:szCs w:val="18"/>
              </w:rPr>
              <w:t>12</w:t>
            </w:r>
          </w:p>
        </w:tc>
        <w:tc>
          <w:tcPr>
            <w:tcW w:w="687" w:type="dxa"/>
            <w:vAlign w:val="center"/>
          </w:tcPr>
          <w:p>
            <w:pPr>
              <w:jc w:val="center"/>
              <w:rPr>
                <w:rFonts w:ascii="宋体" w:hAnsi="宋体" w:cs="Times New Roman"/>
                <w:b/>
                <w:sz w:val="18"/>
                <w:szCs w:val="18"/>
              </w:rPr>
            </w:pPr>
            <w:r>
              <w:rPr>
                <w:rFonts w:ascii="宋体" w:hAnsi="宋体" w:cs="Times New Roman"/>
                <w:b/>
                <w:sz w:val="18"/>
                <w:szCs w:val="18"/>
              </w:rPr>
              <w:t>186</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159.2</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0</w:t>
            </w:r>
          </w:p>
        </w:tc>
        <w:tc>
          <w:tcPr>
            <w:tcW w:w="782" w:type="dxa"/>
            <w:vAlign w:val="center"/>
          </w:tcPr>
          <w:p>
            <w:pPr>
              <w:jc w:val="center"/>
              <w:rPr>
                <w:rFonts w:ascii="宋体" w:hAnsi="宋体" w:cs="Times New Roman"/>
                <w:b/>
                <w:sz w:val="18"/>
                <w:szCs w:val="18"/>
              </w:rPr>
            </w:pPr>
            <w:r>
              <w:rPr>
                <w:rFonts w:ascii="宋体" w:hAnsi="宋体" w:cs="Times New Roman"/>
                <w:b/>
                <w:sz w:val="18"/>
                <w:szCs w:val="18"/>
              </w:rPr>
              <w:t>0</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114.9</w:t>
            </w:r>
          </w:p>
        </w:tc>
        <w:tc>
          <w:tcPr>
            <w:tcW w:w="734" w:type="dxa"/>
            <w:vAlign w:val="center"/>
          </w:tcPr>
          <w:p>
            <w:pPr>
              <w:jc w:val="center"/>
              <w:rPr>
                <w:rFonts w:ascii="宋体" w:hAnsi="宋体" w:cs="Times New Roman"/>
                <w:b/>
                <w:sz w:val="18"/>
                <w:szCs w:val="18"/>
              </w:rPr>
            </w:pPr>
            <w:r>
              <w:rPr>
                <w:rFonts w:ascii="宋体" w:hAnsi="宋体" w:cs="Times New Roman"/>
                <w:b/>
                <w:sz w:val="18"/>
                <w:szCs w:val="18"/>
              </w:rPr>
              <w:t>0.72</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0</w:t>
            </w:r>
          </w:p>
        </w:tc>
        <w:tc>
          <w:tcPr>
            <w:tcW w:w="681" w:type="dxa"/>
            <w:vAlign w:val="center"/>
          </w:tcPr>
          <w:p>
            <w:pPr>
              <w:jc w:val="center"/>
              <w:rPr>
                <w:rFonts w:ascii="宋体" w:hAnsi="宋体" w:cs="Times New Roman"/>
                <w:b/>
                <w:sz w:val="18"/>
                <w:szCs w:val="18"/>
              </w:rPr>
            </w:pPr>
          </w:p>
        </w:tc>
        <w:tc>
          <w:tcPr>
            <w:tcW w:w="885" w:type="dxa"/>
            <w:vAlign w:val="center"/>
          </w:tcPr>
          <w:p>
            <w:pPr>
              <w:jc w:val="center"/>
              <w:rPr>
                <w:rFonts w:ascii="宋体" w:hAnsi="宋体" w:cs="Times New Roman"/>
                <w:b/>
                <w:sz w:val="18"/>
                <w:szCs w:val="18"/>
              </w:rPr>
            </w:pPr>
            <w:r>
              <w:rPr>
                <w:rFonts w:ascii="宋体" w:hAnsi="宋体" w:cs="Times New Roman"/>
                <w:b/>
                <w:sz w:val="18"/>
                <w:szCs w:val="18"/>
              </w:rPr>
              <w:t>133.3</w:t>
            </w:r>
          </w:p>
        </w:tc>
        <w:tc>
          <w:tcPr>
            <w:tcW w:w="806" w:type="dxa"/>
            <w:vAlign w:val="center"/>
          </w:tcPr>
          <w:p>
            <w:pPr>
              <w:jc w:val="center"/>
              <w:rPr>
                <w:rFonts w:ascii="宋体" w:hAnsi="宋体" w:cs="Times New Roman"/>
                <w:b/>
                <w:sz w:val="18"/>
                <w:szCs w:val="18"/>
              </w:rPr>
            </w:pPr>
            <w:r>
              <w:rPr>
                <w:rFonts w:ascii="宋体" w:hAnsi="宋体" w:cs="Times New Roman"/>
                <w:b/>
                <w:sz w:val="18"/>
                <w:szCs w:val="18"/>
              </w:rPr>
              <w:t>0.84</w:t>
            </w:r>
          </w:p>
        </w:tc>
        <w:tc>
          <w:tcPr>
            <w:tcW w:w="885" w:type="dxa"/>
            <w:vAlign w:val="center"/>
          </w:tcPr>
          <w:p>
            <w:pPr>
              <w:jc w:val="center"/>
              <w:rPr>
                <w:rFonts w:ascii="宋体" w:hAnsi="宋体" w:cs="Times New Roman"/>
                <w:b/>
                <w:sz w:val="18"/>
                <w:szCs w:val="18"/>
              </w:rPr>
            </w:pPr>
            <w:r>
              <w:rPr>
                <w:rFonts w:ascii="宋体" w:hAnsi="宋体" w:cs="Times New Roman"/>
                <w:b/>
                <w:sz w:val="18"/>
                <w:szCs w:val="18"/>
              </w:rPr>
              <w:t>0</w:t>
            </w:r>
          </w:p>
        </w:tc>
        <w:tc>
          <w:tcPr>
            <w:tcW w:w="826"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104.5</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0.66</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0</w:t>
            </w:r>
          </w:p>
        </w:tc>
        <w:tc>
          <w:tcPr>
            <w:tcW w:w="681" w:type="dxa"/>
            <w:vAlign w:val="center"/>
          </w:tcPr>
          <w:p>
            <w:pPr>
              <w:jc w:val="center"/>
              <w:rPr>
                <w:rFonts w:ascii="宋体" w:hAnsi="宋体" w:cs="Times New Roman"/>
                <w:b/>
                <w:sz w:val="18"/>
                <w:szCs w:val="18"/>
              </w:rPr>
            </w:pPr>
          </w:p>
        </w:tc>
        <w:tc>
          <w:tcPr>
            <w:tcW w:w="846" w:type="dxa"/>
            <w:vAlign w:val="center"/>
          </w:tcPr>
          <w:p>
            <w:pPr>
              <w:jc w:val="center"/>
              <w:rPr>
                <w:rFonts w:ascii="宋体" w:hAnsi="宋体" w:cs="Times New Roman"/>
                <w:b/>
                <w:sz w:val="18"/>
                <w:szCs w:val="18"/>
              </w:rPr>
            </w:pPr>
            <w:r>
              <w:rPr>
                <w:rFonts w:ascii="宋体" w:hAnsi="宋体" w:cs="Times New Roman"/>
                <w:b/>
                <w:sz w:val="18"/>
                <w:szCs w:val="18"/>
              </w:rPr>
              <w:t>122.0</w:t>
            </w:r>
          </w:p>
        </w:tc>
        <w:tc>
          <w:tcPr>
            <w:tcW w:w="784" w:type="dxa"/>
            <w:vAlign w:val="center"/>
          </w:tcPr>
          <w:p>
            <w:pPr>
              <w:jc w:val="center"/>
              <w:rPr>
                <w:rFonts w:ascii="宋体" w:hAnsi="宋体" w:cs="Times New Roman"/>
                <w:b/>
                <w:sz w:val="18"/>
                <w:szCs w:val="18"/>
              </w:rPr>
            </w:pPr>
            <w:r>
              <w:rPr>
                <w:rFonts w:ascii="宋体" w:hAnsi="宋体" w:cs="Times New Roman"/>
                <w:b/>
                <w:sz w:val="18"/>
                <w:szCs w:val="18"/>
              </w:rPr>
              <w:t>0.77</w:t>
            </w:r>
          </w:p>
        </w:tc>
        <w:tc>
          <w:tcPr>
            <w:tcW w:w="846" w:type="dxa"/>
            <w:vAlign w:val="center"/>
          </w:tcPr>
          <w:p>
            <w:pPr>
              <w:jc w:val="center"/>
              <w:rPr>
                <w:rFonts w:ascii="宋体" w:hAnsi="宋体" w:cs="Times New Roman"/>
                <w:b/>
                <w:sz w:val="18"/>
                <w:szCs w:val="18"/>
              </w:rPr>
            </w:pPr>
            <w:r>
              <w:rPr>
                <w:rFonts w:ascii="宋体" w:hAnsi="宋体" w:cs="Times New Roman"/>
                <w:b/>
                <w:sz w:val="18"/>
                <w:szCs w:val="18"/>
              </w:rPr>
              <w:t>0</w:t>
            </w:r>
          </w:p>
        </w:tc>
        <w:tc>
          <w:tcPr>
            <w:tcW w:w="785" w:type="dxa"/>
            <w:vAlign w:val="center"/>
          </w:tcPr>
          <w:p>
            <w:pPr>
              <w:jc w:val="center"/>
              <w:rPr>
                <w:rFonts w:ascii="宋体" w:hAnsi="宋体" w:cs="Times New Roman"/>
                <w:b/>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 w:type="dxa"/>
            <w:vAlign w:val="center"/>
          </w:tcPr>
          <w:p>
            <w:pPr>
              <w:jc w:val="center"/>
              <w:rPr>
                <w:rFonts w:ascii="宋体" w:hAnsi="宋体" w:cs="Times New Roman"/>
                <w:b/>
                <w:sz w:val="18"/>
                <w:szCs w:val="18"/>
              </w:rPr>
            </w:pPr>
            <w:r>
              <w:rPr>
                <w:rFonts w:ascii="宋体" w:hAnsi="宋体" w:cs="Times New Roman"/>
                <w:b/>
                <w:sz w:val="18"/>
                <w:szCs w:val="18"/>
              </w:rPr>
              <w:t>24</w:t>
            </w:r>
          </w:p>
        </w:tc>
        <w:tc>
          <w:tcPr>
            <w:tcW w:w="687" w:type="dxa"/>
            <w:vAlign w:val="center"/>
          </w:tcPr>
          <w:p>
            <w:pPr>
              <w:jc w:val="center"/>
              <w:rPr>
                <w:rFonts w:ascii="宋体" w:hAnsi="宋体" w:cs="Times New Roman"/>
                <w:b/>
                <w:sz w:val="18"/>
                <w:szCs w:val="18"/>
              </w:rPr>
            </w:pPr>
            <w:r>
              <w:rPr>
                <w:rFonts w:ascii="宋体" w:hAnsi="宋体" w:cs="Times New Roman"/>
                <w:b/>
                <w:sz w:val="18"/>
                <w:szCs w:val="18"/>
              </w:rPr>
              <w:t>372</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4330.3</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(1.0h)</w:t>
            </w:r>
          </w:p>
          <w:p>
            <w:pPr>
              <w:jc w:val="center"/>
              <w:rPr>
                <w:rFonts w:ascii="宋体" w:hAnsi="宋体" w:cs="Times New Roman"/>
                <w:b/>
                <w:sz w:val="18"/>
                <w:szCs w:val="18"/>
              </w:rPr>
            </w:pPr>
            <w:r>
              <w:rPr>
                <w:rFonts w:ascii="宋体" w:hAnsi="宋体" w:cs="Times New Roman"/>
                <w:b/>
                <w:sz w:val="18"/>
                <w:szCs w:val="18"/>
              </w:rPr>
              <w:t>186</w:t>
            </w:r>
          </w:p>
        </w:tc>
        <w:tc>
          <w:tcPr>
            <w:tcW w:w="782" w:type="dxa"/>
            <w:vAlign w:val="center"/>
          </w:tcPr>
          <w:p>
            <w:pPr>
              <w:jc w:val="center"/>
              <w:rPr>
                <w:rFonts w:ascii="宋体" w:hAnsi="宋体" w:cs="Times New Roman"/>
                <w:b/>
                <w:sz w:val="18"/>
                <w:szCs w:val="18"/>
              </w:rPr>
            </w:pPr>
            <w:r>
              <w:rPr>
                <w:rFonts w:ascii="宋体" w:hAnsi="宋体" w:cs="Times New Roman"/>
                <w:b/>
                <w:sz w:val="18"/>
                <w:szCs w:val="18"/>
              </w:rPr>
              <w:t>214.5</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261.8</w:t>
            </w:r>
          </w:p>
        </w:tc>
        <w:tc>
          <w:tcPr>
            <w:tcW w:w="734" w:type="dxa"/>
            <w:vAlign w:val="center"/>
          </w:tcPr>
          <w:p>
            <w:pPr>
              <w:jc w:val="center"/>
              <w:rPr>
                <w:rFonts w:ascii="宋体" w:hAnsi="宋体" w:cs="Times New Roman"/>
                <w:b/>
                <w:sz w:val="18"/>
                <w:szCs w:val="18"/>
              </w:rPr>
            </w:pPr>
            <w:r>
              <w:rPr>
                <w:rFonts w:ascii="宋体" w:hAnsi="宋体" w:cs="Times New Roman"/>
                <w:b/>
                <w:sz w:val="18"/>
                <w:szCs w:val="18"/>
              </w:rPr>
              <w:t>0.79</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271.0</w:t>
            </w:r>
          </w:p>
        </w:tc>
        <w:tc>
          <w:tcPr>
            <w:tcW w:w="681" w:type="dxa"/>
            <w:vAlign w:val="center"/>
          </w:tcPr>
          <w:p>
            <w:pPr>
              <w:jc w:val="center"/>
              <w:rPr>
                <w:rFonts w:ascii="宋体" w:hAnsi="宋体" w:cs="Times New Roman"/>
                <w:b/>
                <w:sz w:val="18"/>
                <w:szCs w:val="18"/>
              </w:rPr>
            </w:pPr>
            <w:r>
              <w:rPr>
                <w:rFonts w:ascii="宋体" w:hAnsi="宋体" w:cs="Times New Roman"/>
                <w:b/>
                <w:sz w:val="18"/>
                <w:szCs w:val="18"/>
              </w:rPr>
              <w:t>1.26</w:t>
            </w:r>
          </w:p>
        </w:tc>
        <w:tc>
          <w:tcPr>
            <w:tcW w:w="885" w:type="dxa"/>
            <w:vAlign w:val="center"/>
          </w:tcPr>
          <w:p>
            <w:pPr>
              <w:jc w:val="center"/>
              <w:rPr>
                <w:rFonts w:ascii="宋体" w:hAnsi="宋体" w:cs="Times New Roman"/>
                <w:b/>
                <w:sz w:val="18"/>
                <w:szCs w:val="18"/>
              </w:rPr>
            </w:pPr>
            <w:r>
              <w:rPr>
                <w:rFonts w:ascii="宋体" w:hAnsi="宋体" w:cs="Times New Roman"/>
                <w:b/>
                <w:sz w:val="18"/>
                <w:szCs w:val="18"/>
              </w:rPr>
              <w:t>291.4</w:t>
            </w:r>
          </w:p>
        </w:tc>
        <w:tc>
          <w:tcPr>
            <w:tcW w:w="806" w:type="dxa"/>
            <w:vAlign w:val="center"/>
          </w:tcPr>
          <w:p>
            <w:pPr>
              <w:jc w:val="center"/>
              <w:rPr>
                <w:rFonts w:ascii="宋体" w:hAnsi="宋体" w:cs="Times New Roman"/>
                <w:b/>
                <w:sz w:val="18"/>
                <w:szCs w:val="18"/>
              </w:rPr>
            </w:pPr>
            <w:r>
              <w:rPr>
                <w:rFonts w:ascii="宋体" w:hAnsi="宋体" w:cs="Times New Roman"/>
                <w:b/>
                <w:sz w:val="18"/>
                <w:szCs w:val="18"/>
              </w:rPr>
              <w:t>0.88</w:t>
            </w:r>
          </w:p>
        </w:tc>
        <w:tc>
          <w:tcPr>
            <w:tcW w:w="885" w:type="dxa"/>
            <w:vAlign w:val="center"/>
          </w:tcPr>
          <w:p>
            <w:pPr>
              <w:jc w:val="center"/>
              <w:rPr>
                <w:rFonts w:ascii="宋体" w:hAnsi="宋体" w:cs="Times New Roman"/>
                <w:b/>
                <w:sz w:val="18"/>
                <w:szCs w:val="18"/>
              </w:rPr>
            </w:pPr>
            <w:r>
              <w:rPr>
                <w:rFonts w:ascii="宋体" w:hAnsi="宋体" w:cs="Times New Roman"/>
                <w:b/>
                <w:sz w:val="18"/>
                <w:szCs w:val="18"/>
              </w:rPr>
              <w:t>250.8</w:t>
            </w:r>
          </w:p>
        </w:tc>
        <w:tc>
          <w:tcPr>
            <w:tcW w:w="826" w:type="dxa"/>
            <w:vAlign w:val="center"/>
          </w:tcPr>
          <w:p>
            <w:pPr>
              <w:jc w:val="center"/>
              <w:rPr>
                <w:rFonts w:ascii="宋体" w:hAnsi="宋体" w:cs="Times New Roman"/>
                <w:b/>
                <w:sz w:val="18"/>
                <w:szCs w:val="18"/>
              </w:rPr>
            </w:pPr>
            <w:r>
              <w:rPr>
                <w:rFonts w:ascii="宋体" w:hAnsi="宋体" w:cs="Times New Roman"/>
                <w:b/>
                <w:sz w:val="18"/>
                <w:szCs w:val="18"/>
              </w:rPr>
              <w:t>1.17</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221.7</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0.67</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315.9</w:t>
            </w:r>
          </w:p>
        </w:tc>
        <w:tc>
          <w:tcPr>
            <w:tcW w:w="681" w:type="dxa"/>
            <w:vAlign w:val="center"/>
          </w:tcPr>
          <w:p>
            <w:pPr>
              <w:jc w:val="center"/>
              <w:rPr>
                <w:rFonts w:ascii="宋体" w:hAnsi="宋体" w:cs="Times New Roman"/>
                <w:b/>
                <w:sz w:val="18"/>
                <w:szCs w:val="18"/>
              </w:rPr>
            </w:pPr>
            <w:r>
              <w:rPr>
                <w:rFonts w:ascii="宋体" w:hAnsi="宋体" w:cs="Times New Roman"/>
                <w:b/>
                <w:sz w:val="18"/>
                <w:szCs w:val="18"/>
              </w:rPr>
              <w:t>1.47</w:t>
            </w:r>
          </w:p>
        </w:tc>
        <w:tc>
          <w:tcPr>
            <w:tcW w:w="846" w:type="dxa"/>
            <w:vAlign w:val="center"/>
          </w:tcPr>
          <w:p>
            <w:pPr>
              <w:jc w:val="center"/>
              <w:rPr>
                <w:rFonts w:ascii="宋体" w:hAnsi="宋体" w:cs="Times New Roman"/>
                <w:b/>
                <w:sz w:val="18"/>
                <w:szCs w:val="18"/>
              </w:rPr>
            </w:pPr>
            <w:r>
              <w:rPr>
                <w:rFonts w:ascii="宋体" w:hAnsi="宋体" w:cs="Times New Roman"/>
                <w:b/>
                <w:sz w:val="18"/>
                <w:szCs w:val="18"/>
              </w:rPr>
              <w:t>254.0</w:t>
            </w:r>
          </w:p>
        </w:tc>
        <w:tc>
          <w:tcPr>
            <w:tcW w:w="784" w:type="dxa"/>
            <w:vAlign w:val="center"/>
          </w:tcPr>
          <w:p>
            <w:pPr>
              <w:jc w:val="center"/>
              <w:rPr>
                <w:rFonts w:ascii="宋体" w:hAnsi="宋体" w:cs="Times New Roman"/>
                <w:b/>
                <w:sz w:val="18"/>
                <w:szCs w:val="18"/>
              </w:rPr>
            </w:pPr>
            <w:r>
              <w:rPr>
                <w:rFonts w:ascii="宋体" w:hAnsi="宋体" w:cs="Times New Roman"/>
                <w:b/>
                <w:sz w:val="18"/>
                <w:szCs w:val="18"/>
              </w:rPr>
              <w:t>0.77</w:t>
            </w:r>
          </w:p>
        </w:tc>
        <w:tc>
          <w:tcPr>
            <w:tcW w:w="846" w:type="dxa"/>
            <w:vAlign w:val="center"/>
          </w:tcPr>
          <w:p>
            <w:pPr>
              <w:jc w:val="center"/>
              <w:rPr>
                <w:rFonts w:ascii="宋体" w:hAnsi="宋体" w:cs="Times New Roman"/>
                <w:b/>
                <w:sz w:val="18"/>
                <w:szCs w:val="18"/>
              </w:rPr>
            </w:pPr>
            <w:r>
              <w:rPr>
                <w:rFonts w:ascii="宋体" w:hAnsi="宋体" w:cs="Times New Roman"/>
                <w:b/>
                <w:sz w:val="18"/>
                <w:szCs w:val="18"/>
              </w:rPr>
              <w:t>278.4</w:t>
            </w:r>
          </w:p>
        </w:tc>
        <w:tc>
          <w:tcPr>
            <w:tcW w:w="785" w:type="dxa"/>
            <w:vAlign w:val="center"/>
          </w:tcPr>
          <w:p>
            <w:pPr>
              <w:jc w:val="center"/>
              <w:rPr>
                <w:rFonts w:ascii="宋体" w:hAnsi="宋体" w:cs="Times New Roman"/>
                <w:b/>
                <w:sz w:val="18"/>
                <w:szCs w:val="18"/>
              </w:rPr>
            </w:pPr>
            <w:r>
              <w:rPr>
                <w:rFonts w:ascii="宋体" w:hAnsi="宋体" w:cs="Times New Roman"/>
                <w:b/>
                <w:sz w:val="18"/>
                <w:szCs w:val="18"/>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 w:type="dxa"/>
            <w:vAlign w:val="center"/>
          </w:tcPr>
          <w:p>
            <w:pPr>
              <w:jc w:val="center"/>
              <w:rPr>
                <w:rFonts w:ascii="宋体" w:hAnsi="宋体" w:cs="Times New Roman"/>
                <w:b/>
                <w:sz w:val="18"/>
                <w:szCs w:val="18"/>
              </w:rPr>
            </w:pPr>
            <w:r>
              <w:rPr>
                <w:rFonts w:ascii="宋体" w:hAnsi="宋体" w:cs="Times New Roman"/>
                <w:b/>
                <w:sz w:val="18"/>
                <w:szCs w:val="18"/>
              </w:rPr>
              <w:t>30</w:t>
            </w:r>
          </w:p>
        </w:tc>
        <w:tc>
          <w:tcPr>
            <w:tcW w:w="687" w:type="dxa"/>
            <w:vAlign w:val="center"/>
          </w:tcPr>
          <w:p>
            <w:pPr>
              <w:jc w:val="center"/>
              <w:rPr>
                <w:rFonts w:ascii="宋体" w:hAnsi="宋体" w:cs="Times New Roman"/>
                <w:b/>
                <w:sz w:val="18"/>
                <w:szCs w:val="18"/>
              </w:rPr>
            </w:pPr>
            <w:r>
              <w:rPr>
                <w:rFonts w:ascii="宋体" w:hAnsi="宋体" w:cs="Times New Roman"/>
                <w:b/>
                <w:sz w:val="18"/>
                <w:szCs w:val="18"/>
              </w:rPr>
              <w:t>465</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415.9</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(1.5h)</w:t>
            </w:r>
          </w:p>
          <w:p>
            <w:pPr>
              <w:jc w:val="center"/>
              <w:rPr>
                <w:rFonts w:ascii="宋体" w:hAnsi="宋体" w:cs="Times New Roman"/>
                <w:b/>
                <w:sz w:val="18"/>
                <w:szCs w:val="18"/>
              </w:rPr>
            </w:pPr>
            <w:r>
              <w:rPr>
                <w:rFonts w:ascii="宋体" w:hAnsi="宋体" w:cs="Times New Roman"/>
                <w:b/>
                <w:sz w:val="18"/>
                <w:szCs w:val="18"/>
              </w:rPr>
              <w:t>279</w:t>
            </w:r>
          </w:p>
        </w:tc>
        <w:tc>
          <w:tcPr>
            <w:tcW w:w="782" w:type="dxa"/>
            <w:vAlign w:val="center"/>
          </w:tcPr>
          <w:p>
            <w:pPr>
              <w:jc w:val="center"/>
              <w:rPr>
                <w:rFonts w:ascii="宋体" w:hAnsi="宋体" w:cs="Times New Roman"/>
                <w:b/>
                <w:sz w:val="18"/>
                <w:szCs w:val="18"/>
              </w:rPr>
            </w:pPr>
            <w:r>
              <w:rPr>
                <w:rFonts w:ascii="宋体" w:hAnsi="宋体" w:cs="Times New Roman"/>
                <w:b/>
                <w:sz w:val="18"/>
                <w:szCs w:val="18"/>
              </w:rPr>
              <w:t>315.3</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335.3</w:t>
            </w:r>
          </w:p>
        </w:tc>
        <w:tc>
          <w:tcPr>
            <w:tcW w:w="734" w:type="dxa"/>
            <w:vAlign w:val="center"/>
          </w:tcPr>
          <w:p>
            <w:pPr>
              <w:jc w:val="center"/>
              <w:rPr>
                <w:rFonts w:ascii="宋体" w:hAnsi="宋体" w:cs="Times New Roman"/>
                <w:b/>
                <w:sz w:val="18"/>
                <w:szCs w:val="18"/>
              </w:rPr>
            </w:pPr>
            <w:r>
              <w:rPr>
                <w:rFonts w:ascii="宋体" w:hAnsi="宋体" w:cs="Times New Roman"/>
                <w:b/>
                <w:sz w:val="18"/>
                <w:szCs w:val="18"/>
              </w:rPr>
              <w:t>0.81</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386.3</w:t>
            </w:r>
          </w:p>
        </w:tc>
        <w:tc>
          <w:tcPr>
            <w:tcW w:w="681" w:type="dxa"/>
            <w:vAlign w:val="center"/>
          </w:tcPr>
          <w:p>
            <w:pPr>
              <w:jc w:val="center"/>
              <w:rPr>
                <w:rFonts w:ascii="宋体" w:hAnsi="宋体" w:cs="Times New Roman"/>
                <w:b/>
                <w:sz w:val="18"/>
                <w:szCs w:val="18"/>
              </w:rPr>
            </w:pPr>
            <w:r>
              <w:rPr>
                <w:rFonts w:ascii="宋体" w:hAnsi="宋体" w:cs="Times New Roman"/>
                <w:b/>
                <w:sz w:val="18"/>
                <w:szCs w:val="18"/>
              </w:rPr>
              <w:t>1.23</w:t>
            </w:r>
          </w:p>
        </w:tc>
        <w:tc>
          <w:tcPr>
            <w:tcW w:w="885" w:type="dxa"/>
            <w:vAlign w:val="center"/>
          </w:tcPr>
          <w:p>
            <w:pPr>
              <w:jc w:val="center"/>
              <w:rPr>
                <w:rFonts w:ascii="宋体" w:hAnsi="宋体" w:cs="Times New Roman"/>
                <w:b/>
                <w:sz w:val="18"/>
                <w:szCs w:val="18"/>
              </w:rPr>
            </w:pPr>
            <w:r>
              <w:rPr>
                <w:rFonts w:ascii="宋体" w:hAnsi="宋体" w:cs="Times New Roman"/>
                <w:b/>
                <w:sz w:val="18"/>
                <w:szCs w:val="18"/>
              </w:rPr>
              <w:t>370.4</w:t>
            </w:r>
          </w:p>
        </w:tc>
        <w:tc>
          <w:tcPr>
            <w:tcW w:w="806" w:type="dxa"/>
            <w:vAlign w:val="center"/>
          </w:tcPr>
          <w:p>
            <w:pPr>
              <w:jc w:val="center"/>
              <w:rPr>
                <w:rFonts w:ascii="宋体" w:hAnsi="宋体" w:cs="Times New Roman"/>
                <w:b/>
                <w:sz w:val="18"/>
                <w:szCs w:val="18"/>
              </w:rPr>
            </w:pPr>
            <w:r>
              <w:rPr>
                <w:rFonts w:ascii="宋体" w:hAnsi="宋体" w:cs="Times New Roman"/>
                <w:b/>
                <w:sz w:val="18"/>
                <w:szCs w:val="18"/>
              </w:rPr>
              <w:t>0.89</w:t>
            </w:r>
          </w:p>
        </w:tc>
        <w:tc>
          <w:tcPr>
            <w:tcW w:w="885" w:type="dxa"/>
            <w:vAlign w:val="center"/>
          </w:tcPr>
          <w:p>
            <w:pPr>
              <w:jc w:val="center"/>
              <w:rPr>
                <w:rFonts w:ascii="宋体" w:hAnsi="宋体" w:cs="Times New Roman"/>
                <w:b/>
                <w:sz w:val="18"/>
                <w:szCs w:val="18"/>
              </w:rPr>
            </w:pPr>
            <w:r>
              <w:rPr>
                <w:rFonts w:ascii="宋体" w:hAnsi="宋体" w:cs="Times New Roman"/>
                <w:b/>
                <w:sz w:val="18"/>
                <w:szCs w:val="18"/>
              </w:rPr>
              <w:t>361.4</w:t>
            </w:r>
          </w:p>
        </w:tc>
        <w:tc>
          <w:tcPr>
            <w:tcW w:w="826" w:type="dxa"/>
            <w:vAlign w:val="center"/>
          </w:tcPr>
          <w:p>
            <w:pPr>
              <w:jc w:val="center"/>
              <w:rPr>
                <w:rFonts w:ascii="宋体" w:hAnsi="宋体" w:cs="Times New Roman"/>
                <w:b/>
                <w:sz w:val="18"/>
                <w:szCs w:val="18"/>
              </w:rPr>
            </w:pPr>
            <w:r>
              <w:rPr>
                <w:rFonts w:ascii="宋体" w:hAnsi="宋体" w:cs="Times New Roman"/>
                <w:b/>
                <w:sz w:val="18"/>
                <w:szCs w:val="18"/>
              </w:rPr>
              <w:t>1.15</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280.3</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0.68</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463.8</w:t>
            </w:r>
          </w:p>
        </w:tc>
        <w:tc>
          <w:tcPr>
            <w:tcW w:w="681" w:type="dxa"/>
            <w:vAlign w:val="center"/>
          </w:tcPr>
          <w:p>
            <w:pPr>
              <w:jc w:val="center"/>
              <w:rPr>
                <w:rFonts w:ascii="宋体" w:hAnsi="宋体" w:cs="Times New Roman"/>
                <w:b/>
                <w:sz w:val="18"/>
                <w:szCs w:val="18"/>
              </w:rPr>
            </w:pPr>
            <w:r>
              <w:rPr>
                <w:rFonts w:ascii="宋体" w:hAnsi="宋体" w:cs="Times New Roman"/>
                <w:b/>
                <w:sz w:val="18"/>
                <w:szCs w:val="18"/>
              </w:rPr>
              <w:t>1.47</w:t>
            </w:r>
          </w:p>
        </w:tc>
        <w:tc>
          <w:tcPr>
            <w:tcW w:w="846" w:type="dxa"/>
            <w:vAlign w:val="center"/>
          </w:tcPr>
          <w:p>
            <w:pPr>
              <w:jc w:val="center"/>
              <w:rPr>
                <w:rFonts w:ascii="宋体" w:hAnsi="宋体" w:cs="Times New Roman"/>
                <w:b/>
                <w:sz w:val="18"/>
                <w:szCs w:val="18"/>
              </w:rPr>
            </w:pPr>
            <w:r>
              <w:rPr>
                <w:rFonts w:ascii="宋体" w:hAnsi="宋体" w:cs="Times New Roman"/>
                <w:b/>
                <w:sz w:val="18"/>
                <w:szCs w:val="18"/>
              </w:rPr>
              <w:t>320.1</w:t>
            </w:r>
          </w:p>
        </w:tc>
        <w:tc>
          <w:tcPr>
            <w:tcW w:w="784" w:type="dxa"/>
            <w:vAlign w:val="center"/>
          </w:tcPr>
          <w:p>
            <w:pPr>
              <w:jc w:val="center"/>
              <w:rPr>
                <w:rFonts w:ascii="宋体" w:hAnsi="宋体" w:cs="Times New Roman"/>
                <w:b/>
                <w:sz w:val="18"/>
                <w:szCs w:val="18"/>
              </w:rPr>
            </w:pPr>
            <w:r>
              <w:rPr>
                <w:rFonts w:ascii="宋体" w:hAnsi="宋体" w:cs="Times New Roman"/>
                <w:b/>
                <w:sz w:val="18"/>
                <w:szCs w:val="18"/>
              </w:rPr>
              <w:t>0.77</w:t>
            </w:r>
          </w:p>
        </w:tc>
        <w:tc>
          <w:tcPr>
            <w:tcW w:w="846" w:type="dxa"/>
            <w:vAlign w:val="center"/>
          </w:tcPr>
          <w:p>
            <w:pPr>
              <w:jc w:val="center"/>
              <w:rPr>
                <w:rFonts w:ascii="宋体" w:hAnsi="宋体" w:cs="Times New Roman"/>
                <w:b/>
                <w:sz w:val="18"/>
                <w:szCs w:val="18"/>
              </w:rPr>
            </w:pPr>
            <w:r>
              <w:rPr>
                <w:rFonts w:ascii="宋体" w:hAnsi="宋体" w:cs="Times New Roman"/>
                <w:b/>
                <w:sz w:val="18"/>
                <w:szCs w:val="18"/>
              </w:rPr>
              <w:t>414.5</w:t>
            </w:r>
          </w:p>
        </w:tc>
        <w:tc>
          <w:tcPr>
            <w:tcW w:w="785" w:type="dxa"/>
            <w:vAlign w:val="center"/>
          </w:tcPr>
          <w:p>
            <w:pPr>
              <w:jc w:val="center"/>
              <w:rPr>
                <w:rFonts w:ascii="宋体" w:hAnsi="宋体" w:cs="Times New Roman"/>
                <w:b/>
                <w:sz w:val="18"/>
                <w:szCs w:val="18"/>
              </w:rPr>
            </w:pPr>
            <w:r>
              <w:rPr>
                <w:rFonts w:ascii="宋体" w:hAnsi="宋体" w:cs="Times New Roman"/>
                <w:b/>
                <w:sz w:val="18"/>
                <w:szCs w:val="18"/>
              </w:rPr>
              <w:t>1.31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67" w:type="dxa"/>
            <w:vAlign w:val="center"/>
          </w:tcPr>
          <w:p>
            <w:pPr>
              <w:jc w:val="center"/>
              <w:rPr>
                <w:rFonts w:ascii="宋体" w:hAnsi="宋体" w:cs="Times New Roman"/>
                <w:b/>
                <w:sz w:val="18"/>
                <w:szCs w:val="18"/>
              </w:rPr>
            </w:pPr>
            <w:r>
              <w:rPr>
                <w:rFonts w:ascii="宋体" w:hAnsi="宋体" w:cs="Times New Roman"/>
                <w:b/>
                <w:sz w:val="18"/>
                <w:szCs w:val="18"/>
              </w:rPr>
              <w:t>36</w:t>
            </w:r>
          </w:p>
        </w:tc>
        <w:tc>
          <w:tcPr>
            <w:tcW w:w="687" w:type="dxa"/>
            <w:vAlign w:val="center"/>
          </w:tcPr>
          <w:p>
            <w:pPr>
              <w:jc w:val="center"/>
              <w:rPr>
                <w:rFonts w:ascii="宋体" w:hAnsi="宋体" w:cs="Times New Roman"/>
                <w:b/>
                <w:sz w:val="18"/>
                <w:szCs w:val="18"/>
              </w:rPr>
            </w:pPr>
            <w:r>
              <w:rPr>
                <w:rFonts w:ascii="宋体" w:hAnsi="宋体" w:cs="Times New Roman"/>
                <w:b/>
                <w:sz w:val="18"/>
                <w:szCs w:val="18"/>
              </w:rPr>
              <w:t>558</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501.5</w:t>
            </w:r>
          </w:p>
        </w:tc>
        <w:tc>
          <w:tcPr>
            <w:tcW w:w="889" w:type="dxa"/>
            <w:vAlign w:val="center"/>
          </w:tcPr>
          <w:p>
            <w:pPr>
              <w:jc w:val="center"/>
              <w:rPr>
                <w:rFonts w:ascii="宋体" w:hAnsi="宋体" w:cs="Times New Roman"/>
                <w:b/>
                <w:sz w:val="18"/>
                <w:szCs w:val="18"/>
              </w:rPr>
            </w:pPr>
            <w:r>
              <w:rPr>
                <w:rFonts w:ascii="宋体" w:hAnsi="宋体" w:cs="Times New Roman"/>
                <w:b/>
                <w:sz w:val="18"/>
                <w:szCs w:val="18"/>
              </w:rPr>
              <w:t>(2.0h)</w:t>
            </w:r>
          </w:p>
          <w:p>
            <w:pPr>
              <w:jc w:val="center"/>
              <w:rPr>
                <w:rFonts w:ascii="宋体" w:hAnsi="宋体" w:cs="Times New Roman"/>
                <w:b/>
                <w:sz w:val="18"/>
                <w:szCs w:val="18"/>
              </w:rPr>
            </w:pPr>
            <w:r>
              <w:rPr>
                <w:rFonts w:ascii="宋体" w:hAnsi="宋体" w:cs="Times New Roman"/>
                <w:b/>
                <w:sz w:val="18"/>
                <w:szCs w:val="18"/>
              </w:rPr>
              <w:t>372</w:t>
            </w:r>
          </w:p>
        </w:tc>
        <w:tc>
          <w:tcPr>
            <w:tcW w:w="782" w:type="dxa"/>
            <w:vAlign w:val="center"/>
          </w:tcPr>
          <w:p>
            <w:pPr>
              <w:jc w:val="center"/>
              <w:rPr>
                <w:rFonts w:ascii="宋体" w:hAnsi="宋体" w:cs="Times New Roman"/>
                <w:b/>
                <w:sz w:val="18"/>
                <w:szCs w:val="18"/>
              </w:rPr>
            </w:pPr>
            <w:r>
              <w:rPr>
                <w:rFonts w:ascii="宋体" w:hAnsi="宋体" w:cs="Times New Roman"/>
                <w:b/>
                <w:sz w:val="18"/>
                <w:szCs w:val="18"/>
              </w:rPr>
              <w:t>416.2</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408.9</w:t>
            </w:r>
          </w:p>
        </w:tc>
        <w:tc>
          <w:tcPr>
            <w:tcW w:w="734" w:type="dxa"/>
            <w:vAlign w:val="center"/>
          </w:tcPr>
          <w:p>
            <w:pPr>
              <w:jc w:val="center"/>
              <w:rPr>
                <w:rFonts w:ascii="宋体" w:hAnsi="宋体" w:cs="Times New Roman"/>
                <w:b/>
                <w:sz w:val="18"/>
                <w:szCs w:val="18"/>
              </w:rPr>
            </w:pPr>
            <w:r>
              <w:rPr>
                <w:rFonts w:ascii="宋体" w:hAnsi="宋体" w:cs="Times New Roman"/>
                <w:b/>
                <w:sz w:val="18"/>
                <w:szCs w:val="18"/>
              </w:rPr>
              <w:t>0.82</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501.6</w:t>
            </w:r>
          </w:p>
        </w:tc>
        <w:tc>
          <w:tcPr>
            <w:tcW w:w="681" w:type="dxa"/>
            <w:vAlign w:val="center"/>
          </w:tcPr>
          <w:p>
            <w:pPr>
              <w:jc w:val="center"/>
              <w:rPr>
                <w:rFonts w:ascii="宋体" w:hAnsi="宋体" w:cs="Times New Roman"/>
                <w:b/>
                <w:sz w:val="18"/>
                <w:szCs w:val="18"/>
              </w:rPr>
            </w:pPr>
            <w:r>
              <w:rPr>
                <w:rFonts w:ascii="宋体" w:hAnsi="宋体" w:cs="Times New Roman"/>
                <w:b/>
                <w:sz w:val="18"/>
                <w:szCs w:val="18"/>
              </w:rPr>
              <w:t>1.21</w:t>
            </w:r>
          </w:p>
        </w:tc>
        <w:tc>
          <w:tcPr>
            <w:tcW w:w="885" w:type="dxa"/>
            <w:vAlign w:val="center"/>
          </w:tcPr>
          <w:p>
            <w:pPr>
              <w:jc w:val="center"/>
              <w:rPr>
                <w:rFonts w:ascii="宋体" w:hAnsi="宋体" w:cs="Times New Roman"/>
                <w:b/>
                <w:sz w:val="18"/>
                <w:szCs w:val="18"/>
              </w:rPr>
            </w:pPr>
            <w:r>
              <w:rPr>
                <w:rFonts w:ascii="宋体" w:hAnsi="宋体" w:cs="Times New Roman"/>
                <w:b/>
                <w:sz w:val="18"/>
                <w:szCs w:val="18"/>
              </w:rPr>
              <w:t>449.5</w:t>
            </w:r>
          </w:p>
        </w:tc>
        <w:tc>
          <w:tcPr>
            <w:tcW w:w="806" w:type="dxa"/>
            <w:vAlign w:val="center"/>
          </w:tcPr>
          <w:p>
            <w:pPr>
              <w:jc w:val="center"/>
              <w:rPr>
                <w:rFonts w:ascii="宋体" w:hAnsi="宋体" w:cs="Times New Roman"/>
                <w:b/>
                <w:sz w:val="18"/>
                <w:szCs w:val="18"/>
              </w:rPr>
            </w:pPr>
            <w:r>
              <w:rPr>
                <w:rFonts w:ascii="宋体" w:hAnsi="宋体" w:cs="Times New Roman"/>
                <w:b/>
                <w:sz w:val="18"/>
                <w:szCs w:val="18"/>
              </w:rPr>
              <w:t>0.90</w:t>
            </w:r>
          </w:p>
        </w:tc>
        <w:tc>
          <w:tcPr>
            <w:tcW w:w="885" w:type="dxa"/>
            <w:vAlign w:val="center"/>
          </w:tcPr>
          <w:p>
            <w:pPr>
              <w:jc w:val="center"/>
              <w:rPr>
                <w:rFonts w:ascii="宋体" w:hAnsi="宋体" w:cs="Times New Roman"/>
                <w:b/>
                <w:sz w:val="18"/>
                <w:szCs w:val="18"/>
              </w:rPr>
            </w:pPr>
            <w:r>
              <w:rPr>
                <w:rFonts w:ascii="宋体" w:hAnsi="宋体" w:cs="Times New Roman"/>
                <w:b/>
                <w:sz w:val="18"/>
                <w:szCs w:val="18"/>
              </w:rPr>
              <w:t>472.1</w:t>
            </w:r>
          </w:p>
        </w:tc>
        <w:tc>
          <w:tcPr>
            <w:tcW w:w="826" w:type="dxa"/>
            <w:vAlign w:val="center"/>
          </w:tcPr>
          <w:p>
            <w:pPr>
              <w:jc w:val="center"/>
              <w:rPr>
                <w:rFonts w:ascii="宋体" w:hAnsi="宋体" w:cs="Times New Roman"/>
                <w:b/>
                <w:sz w:val="18"/>
                <w:szCs w:val="18"/>
              </w:rPr>
            </w:pPr>
            <w:r>
              <w:rPr>
                <w:rFonts w:ascii="宋体" w:hAnsi="宋体" w:cs="Times New Roman"/>
                <w:b/>
                <w:sz w:val="18"/>
                <w:szCs w:val="18"/>
              </w:rPr>
              <w:t>1.13</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338.9</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0.68</w:t>
            </w:r>
          </w:p>
        </w:tc>
        <w:tc>
          <w:tcPr>
            <w:tcW w:w="735" w:type="dxa"/>
            <w:vAlign w:val="center"/>
          </w:tcPr>
          <w:p>
            <w:pPr>
              <w:jc w:val="center"/>
              <w:rPr>
                <w:rFonts w:ascii="宋体" w:hAnsi="宋体" w:cs="Times New Roman"/>
                <w:b/>
                <w:sz w:val="18"/>
                <w:szCs w:val="18"/>
              </w:rPr>
            </w:pPr>
            <w:r>
              <w:rPr>
                <w:rFonts w:ascii="宋体" w:hAnsi="宋体" w:cs="Times New Roman"/>
                <w:b/>
                <w:sz w:val="18"/>
                <w:szCs w:val="18"/>
              </w:rPr>
              <w:t>611.6</w:t>
            </w:r>
          </w:p>
        </w:tc>
        <w:tc>
          <w:tcPr>
            <w:tcW w:w="681" w:type="dxa"/>
            <w:vAlign w:val="center"/>
          </w:tcPr>
          <w:p>
            <w:pPr>
              <w:jc w:val="center"/>
              <w:rPr>
                <w:rFonts w:ascii="宋体" w:hAnsi="宋体" w:cs="Times New Roman"/>
                <w:b/>
                <w:sz w:val="18"/>
                <w:szCs w:val="18"/>
              </w:rPr>
            </w:pPr>
            <w:r>
              <w:rPr>
                <w:rFonts w:ascii="宋体" w:hAnsi="宋体" w:cs="Times New Roman"/>
                <w:b/>
                <w:sz w:val="18"/>
                <w:szCs w:val="18"/>
              </w:rPr>
              <w:t>1.47</w:t>
            </w:r>
          </w:p>
        </w:tc>
        <w:tc>
          <w:tcPr>
            <w:tcW w:w="846" w:type="dxa"/>
            <w:vAlign w:val="center"/>
          </w:tcPr>
          <w:p>
            <w:pPr>
              <w:jc w:val="center"/>
              <w:rPr>
                <w:rFonts w:ascii="宋体" w:hAnsi="宋体" w:cs="Times New Roman"/>
                <w:b/>
                <w:sz w:val="18"/>
                <w:szCs w:val="18"/>
              </w:rPr>
            </w:pPr>
            <w:r>
              <w:rPr>
                <w:rFonts w:ascii="宋体" w:hAnsi="宋体" w:cs="Times New Roman"/>
                <w:b/>
                <w:sz w:val="18"/>
                <w:szCs w:val="18"/>
              </w:rPr>
              <w:t>386.1</w:t>
            </w:r>
          </w:p>
        </w:tc>
        <w:tc>
          <w:tcPr>
            <w:tcW w:w="784" w:type="dxa"/>
            <w:vAlign w:val="center"/>
          </w:tcPr>
          <w:p>
            <w:pPr>
              <w:jc w:val="center"/>
              <w:rPr>
                <w:rFonts w:ascii="宋体" w:hAnsi="宋体" w:cs="Times New Roman"/>
                <w:b/>
                <w:sz w:val="18"/>
                <w:szCs w:val="18"/>
              </w:rPr>
            </w:pPr>
            <w:r>
              <w:rPr>
                <w:rFonts w:ascii="宋体" w:hAnsi="宋体" w:cs="Times New Roman"/>
                <w:b/>
                <w:sz w:val="18"/>
                <w:szCs w:val="18"/>
              </w:rPr>
              <w:t>0.77</w:t>
            </w:r>
          </w:p>
        </w:tc>
        <w:tc>
          <w:tcPr>
            <w:tcW w:w="846" w:type="dxa"/>
            <w:vAlign w:val="center"/>
          </w:tcPr>
          <w:p>
            <w:pPr>
              <w:jc w:val="center"/>
              <w:rPr>
                <w:rFonts w:ascii="宋体" w:hAnsi="宋体" w:cs="Times New Roman"/>
                <w:b/>
                <w:sz w:val="18"/>
                <w:szCs w:val="18"/>
              </w:rPr>
            </w:pPr>
            <w:r>
              <w:rPr>
                <w:rFonts w:ascii="宋体" w:hAnsi="宋体" w:cs="Times New Roman"/>
                <w:b/>
                <w:sz w:val="18"/>
                <w:szCs w:val="18"/>
              </w:rPr>
              <w:t>254.5</w:t>
            </w:r>
          </w:p>
        </w:tc>
        <w:tc>
          <w:tcPr>
            <w:tcW w:w="785" w:type="dxa"/>
            <w:vAlign w:val="center"/>
          </w:tcPr>
          <w:p>
            <w:pPr>
              <w:jc w:val="center"/>
              <w:rPr>
                <w:rFonts w:ascii="宋体" w:hAnsi="宋体" w:cs="Times New Roman"/>
                <w:b/>
                <w:sz w:val="18"/>
                <w:szCs w:val="18"/>
              </w:rPr>
            </w:pPr>
            <w:r>
              <w:rPr>
                <w:rFonts w:ascii="宋体" w:hAnsi="宋体" w:cs="Times New Roman"/>
                <w:b/>
                <w:sz w:val="18"/>
                <w:szCs w:val="18"/>
              </w:rPr>
              <w:t>1.30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4449" w:type="dxa"/>
            <w:gridSpan w:val="6"/>
            <w:vAlign w:val="center"/>
          </w:tcPr>
          <w:p>
            <w:pPr>
              <w:rPr>
                <w:rFonts w:ascii="宋体" w:hAnsi="宋体" w:cs="Times New Roman"/>
                <w:sz w:val="18"/>
                <w:szCs w:val="18"/>
              </w:rPr>
            </w:pPr>
            <w:r>
              <w:rPr>
                <w:rFonts w:ascii="宋体" w:hAnsi="宋体" w:cs="Times New Roman"/>
                <w:sz w:val="18"/>
                <w:szCs w:val="18"/>
              </w:rPr>
              <w:t>4</w:t>
            </w:r>
            <w:r>
              <w:rPr>
                <w:rFonts w:hint="eastAsia" w:ascii="宋体" w:hAnsi="宋体" w:cs="Times New Roman"/>
                <w:sz w:val="18"/>
                <w:szCs w:val="18"/>
              </w:rPr>
              <w:t>～</w:t>
            </w:r>
            <w:r>
              <w:rPr>
                <w:rFonts w:ascii="宋体" w:hAnsi="宋体" w:cs="Times New Roman"/>
                <w:sz w:val="18"/>
                <w:szCs w:val="18"/>
              </w:rPr>
              <w:t>36m</w:t>
            </w:r>
            <w:r>
              <w:rPr>
                <w:rFonts w:hint="eastAsia" w:ascii="宋体" w:hAnsi="宋体" w:cs="Times New Roman"/>
                <w:sz w:val="18"/>
                <w:szCs w:val="18"/>
              </w:rPr>
              <w:t>各种试验算得</w:t>
            </w:r>
            <w:r>
              <w:rPr>
                <w:rFonts w:ascii="宋体" w:hAnsi="宋体" w:eastAsia="宋体" w:cs="Times New Roman"/>
                <w:kern w:val="2"/>
                <w:position w:val="-12"/>
                <w:sz w:val="18"/>
                <w:szCs w:val="18"/>
                <w:lang w:val="en-US" w:eastAsia="zh-CN" w:bidi="ar-SA"/>
              </w:rPr>
              <w:pict>
                <v:shape id="Picture 553" o:spid="_x0000_s1643" type="#_x0000_t75" style="height:18pt;width:12.75pt;rotation:0f;" o:ole="f" fillcolor="#FFFFFF" filled="f" o:preferrelative="t" stroked="f" coordorigin="0,0" coordsize="21600,21600">
                  <v:fill on="f" color2="#FFFFFF" focus="0%"/>
                  <v:imagedata gain="65536f" blacklevel="0f" gamma="0" o:title="" r:id="rId1013"/>
                  <o:lock v:ext="edit" position="f" selection="f" grouping="f" rotation="f" cropping="f" text="f" aspectratio="t"/>
                  <w10:wrap type="none"/>
                  <w10:anchorlock/>
                </v:shape>
              </w:pict>
            </w:r>
            <w:r>
              <w:rPr>
                <w:rFonts w:hint="eastAsia" w:ascii="宋体" w:hAnsi="宋体" w:cs="Times New Roman"/>
                <w:sz w:val="18"/>
                <w:szCs w:val="18"/>
              </w:rPr>
              <w:t>值与</w:t>
            </w:r>
            <w:r>
              <w:rPr>
                <w:rFonts w:ascii="宋体" w:hAnsi="宋体" w:eastAsia="宋体" w:cs="Times New Roman"/>
                <w:kern w:val="2"/>
                <w:position w:val="-14"/>
                <w:sz w:val="18"/>
                <w:szCs w:val="18"/>
                <w:lang w:val="en-US" w:eastAsia="zh-CN" w:bidi="ar-SA"/>
              </w:rPr>
              <w:pict>
                <v:shape id="Picture 554" o:spid="_x0000_s1644" type="#_x0000_t75" style="height:18.75pt;width:15.75pt;rotation:0f;" o:ole="f" fillcolor="#FFFFFF" filled="f" o:preferrelative="t" stroked="f" coordorigin="0,0" coordsize="21600,21600">
                  <v:fill on="f" color2="#FFFFFF" focus="0%"/>
                  <v:imagedata gain="65536f" blacklevel="0f" gamma="0" o:title="" r:id="rId994"/>
                  <o:lock v:ext="edit" position="f" selection="f" grouping="f" rotation="f" cropping="f" text="f" aspectratio="t"/>
                  <w10:wrap type="none"/>
                  <w10:anchorlock/>
                </v:shape>
              </w:pict>
            </w:r>
            <w:r>
              <w:rPr>
                <w:rFonts w:hint="eastAsia" w:ascii="宋体" w:hAnsi="宋体" w:cs="Times New Roman"/>
                <w:sz w:val="18"/>
                <w:szCs w:val="18"/>
              </w:rPr>
              <w:t>值比值的平均值</w:t>
            </w:r>
          </w:p>
        </w:tc>
        <w:tc>
          <w:tcPr>
            <w:tcW w:w="734" w:type="dxa"/>
            <w:vAlign w:val="center"/>
          </w:tcPr>
          <w:p>
            <w:pPr>
              <w:jc w:val="center"/>
              <w:rPr>
                <w:rFonts w:ascii="宋体" w:hAnsi="宋体" w:cs="Times New Roman"/>
                <w:b/>
                <w:sz w:val="18"/>
                <w:szCs w:val="18"/>
              </w:rPr>
            </w:pPr>
            <w:r>
              <w:rPr>
                <w:rFonts w:ascii="宋体" w:hAnsi="宋体" w:cs="Times New Roman"/>
                <w:b/>
                <w:sz w:val="18"/>
                <w:szCs w:val="18"/>
              </w:rPr>
              <w:t>0.675</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85" w:type="dxa"/>
            <w:vAlign w:val="center"/>
          </w:tcPr>
          <w:p>
            <w:pPr>
              <w:jc w:val="center"/>
              <w:rPr>
                <w:rFonts w:ascii="宋体" w:hAnsi="宋体" w:cs="Times New Roman"/>
                <w:b/>
                <w:sz w:val="18"/>
                <w:szCs w:val="18"/>
              </w:rPr>
            </w:pPr>
          </w:p>
        </w:tc>
        <w:tc>
          <w:tcPr>
            <w:tcW w:w="806" w:type="dxa"/>
            <w:vAlign w:val="center"/>
          </w:tcPr>
          <w:p>
            <w:pPr>
              <w:jc w:val="center"/>
              <w:rPr>
                <w:rFonts w:ascii="宋体" w:hAnsi="宋体" w:cs="Times New Roman"/>
                <w:b/>
                <w:sz w:val="18"/>
                <w:szCs w:val="18"/>
              </w:rPr>
            </w:pPr>
            <w:r>
              <w:rPr>
                <w:rFonts w:ascii="宋体" w:hAnsi="宋体" w:cs="Times New Roman"/>
                <w:b/>
                <w:sz w:val="18"/>
                <w:szCs w:val="18"/>
              </w:rPr>
              <w:t>0.793</w:t>
            </w:r>
          </w:p>
        </w:tc>
        <w:tc>
          <w:tcPr>
            <w:tcW w:w="885" w:type="dxa"/>
            <w:vAlign w:val="center"/>
          </w:tcPr>
          <w:p>
            <w:pPr>
              <w:jc w:val="center"/>
              <w:rPr>
                <w:rFonts w:ascii="宋体" w:hAnsi="宋体" w:cs="Times New Roman"/>
                <w:b/>
                <w:sz w:val="18"/>
                <w:szCs w:val="18"/>
              </w:rPr>
            </w:pPr>
          </w:p>
        </w:tc>
        <w:tc>
          <w:tcPr>
            <w:tcW w:w="826"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p>
        </w:tc>
        <w:tc>
          <w:tcPr>
            <w:tcW w:w="735" w:type="dxa"/>
            <w:vAlign w:val="center"/>
          </w:tcPr>
          <w:p>
            <w:pPr>
              <w:jc w:val="center"/>
              <w:rPr>
                <w:rFonts w:ascii="宋体" w:hAnsi="宋体" w:cs="Times New Roman"/>
                <w:b/>
                <w:sz w:val="18"/>
                <w:szCs w:val="18"/>
              </w:rPr>
            </w:pPr>
            <w:r>
              <w:rPr>
                <w:rFonts w:ascii="宋体" w:hAnsi="宋体" w:cs="Times New Roman"/>
                <w:b/>
                <w:sz w:val="18"/>
                <w:szCs w:val="18"/>
              </w:rPr>
              <w:t>0.649</w:t>
            </w:r>
          </w:p>
        </w:tc>
        <w:tc>
          <w:tcPr>
            <w:tcW w:w="735" w:type="dxa"/>
            <w:vAlign w:val="center"/>
          </w:tcPr>
          <w:p>
            <w:pPr>
              <w:jc w:val="center"/>
              <w:rPr>
                <w:rFonts w:ascii="宋体" w:hAnsi="宋体" w:cs="Times New Roman"/>
                <w:b/>
                <w:sz w:val="18"/>
                <w:szCs w:val="18"/>
              </w:rPr>
            </w:pPr>
          </w:p>
        </w:tc>
        <w:tc>
          <w:tcPr>
            <w:tcW w:w="681" w:type="dxa"/>
            <w:vAlign w:val="center"/>
          </w:tcPr>
          <w:p>
            <w:pPr>
              <w:jc w:val="center"/>
              <w:rPr>
                <w:rFonts w:ascii="宋体" w:hAnsi="宋体" w:cs="Times New Roman"/>
                <w:b/>
                <w:sz w:val="18"/>
                <w:szCs w:val="18"/>
              </w:rPr>
            </w:pPr>
          </w:p>
        </w:tc>
        <w:tc>
          <w:tcPr>
            <w:tcW w:w="846" w:type="dxa"/>
            <w:vAlign w:val="center"/>
          </w:tcPr>
          <w:p>
            <w:pPr>
              <w:jc w:val="center"/>
              <w:rPr>
                <w:rFonts w:ascii="宋体" w:hAnsi="宋体" w:cs="Times New Roman"/>
                <w:b/>
                <w:sz w:val="18"/>
                <w:szCs w:val="18"/>
              </w:rPr>
            </w:pPr>
          </w:p>
        </w:tc>
        <w:tc>
          <w:tcPr>
            <w:tcW w:w="784" w:type="dxa"/>
            <w:vAlign w:val="center"/>
          </w:tcPr>
          <w:p>
            <w:pPr>
              <w:jc w:val="center"/>
              <w:rPr>
                <w:rFonts w:ascii="宋体" w:hAnsi="宋体" w:cs="Times New Roman"/>
                <w:b/>
                <w:sz w:val="18"/>
                <w:szCs w:val="18"/>
              </w:rPr>
            </w:pPr>
            <w:r>
              <w:rPr>
                <w:rFonts w:ascii="宋体" w:hAnsi="宋体" w:cs="Times New Roman"/>
                <w:b/>
                <w:sz w:val="18"/>
                <w:szCs w:val="18"/>
              </w:rPr>
              <w:t>0.764</w:t>
            </w:r>
          </w:p>
        </w:tc>
        <w:tc>
          <w:tcPr>
            <w:tcW w:w="846" w:type="dxa"/>
            <w:vAlign w:val="center"/>
          </w:tcPr>
          <w:p>
            <w:pPr>
              <w:jc w:val="center"/>
              <w:rPr>
                <w:rFonts w:ascii="宋体" w:hAnsi="宋体" w:cs="Times New Roman"/>
                <w:b/>
                <w:sz w:val="18"/>
                <w:szCs w:val="18"/>
              </w:rPr>
            </w:pPr>
          </w:p>
        </w:tc>
        <w:tc>
          <w:tcPr>
            <w:tcW w:w="785" w:type="dxa"/>
            <w:vAlign w:val="center"/>
          </w:tcPr>
          <w:p>
            <w:pPr>
              <w:jc w:val="center"/>
              <w:rPr>
                <w:rFonts w:ascii="宋体" w:hAnsi="宋体" w:cs="Times New Roman"/>
                <w:b/>
                <w:sz w:val="18"/>
                <w:szCs w:val="18"/>
              </w:rPr>
            </w:pPr>
          </w:p>
        </w:tc>
      </w:tr>
    </w:tbl>
    <w:p>
      <w:pPr>
        <w:rPr>
          <w:rFonts w:ascii="宋体" w:hAnsi="宋体" w:cs="Times New Roman"/>
          <w:sz w:val="21"/>
          <w:szCs w:val="21"/>
        </w:rPr>
      </w:pPr>
    </w:p>
    <w:p>
      <w:pPr>
        <w:jc w:val="center"/>
        <w:rPr>
          <w:rFonts w:ascii="宋体" w:hAnsi="宋体" w:cs="Times New Roman"/>
          <w:sz w:val="21"/>
          <w:szCs w:val="21"/>
        </w:rPr>
      </w:pPr>
    </w:p>
    <w:p>
      <w:pPr>
        <w:jc w:val="center"/>
        <w:rPr>
          <w:rFonts w:ascii="宋体" w:hAnsi="宋体" w:cs="Times New Roman"/>
          <w:sz w:val="21"/>
          <w:szCs w:val="21"/>
        </w:rPr>
      </w:pPr>
    </w:p>
    <w:p>
      <w:pPr>
        <w:jc w:val="center"/>
        <w:rPr>
          <w:rFonts w:ascii="宋体" w:hAnsi="宋体" w:cs="Times New Roman"/>
          <w:sz w:val="21"/>
          <w:szCs w:val="21"/>
        </w:rPr>
      </w:pPr>
    </w:p>
    <w:p>
      <w:pPr>
        <w:jc w:val="center"/>
        <w:rPr>
          <w:rFonts w:ascii="宋体" w:hAnsi="宋体" w:cs="Times New Roman"/>
          <w:sz w:val="21"/>
          <w:szCs w:val="21"/>
        </w:rPr>
      </w:pPr>
    </w:p>
    <w:p>
      <w:pPr>
        <w:jc w:val="center"/>
        <w:rPr>
          <w:rFonts w:ascii="宋体" w:hAnsi="宋体" w:cs="Times New Roman"/>
          <w:sz w:val="21"/>
          <w:szCs w:val="21"/>
        </w:rPr>
      </w:pPr>
    </w:p>
    <w:p>
      <w:pPr>
        <w:pStyle w:val="61"/>
      </w:pPr>
      <w:r>
        <w:tab/>
      </w:r>
      <w:r>
        <w:rPr>
          <w:rFonts w:hint="eastAsia"/>
        </w:rPr>
        <w:t>表</w:t>
      </w:r>
      <w:r>
        <w:t>3.3</w:t>
      </w:r>
      <w:r>
        <w:rPr>
          <w:rFonts w:hint="eastAsia"/>
        </w:rPr>
        <w:t xml:space="preserve"> 淤泥不同参数主动、被动土压力合力计算对比</w:t>
      </w:r>
    </w:p>
    <w:p>
      <w:pPr>
        <w:rPr>
          <w:rFonts w:ascii="宋体" w:hAnsi="宋体" w:cs="Times New Roman"/>
          <w:sz w:val="21"/>
          <w:szCs w:val="21"/>
        </w:rPr>
      </w:pPr>
    </w:p>
    <w:tbl>
      <w:tblPr>
        <w:tblStyle w:val="36"/>
        <w:tblW w:w="1557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737"/>
        <w:gridCol w:w="939"/>
        <w:gridCol w:w="940"/>
        <w:gridCol w:w="940"/>
        <w:gridCol w:w="940"/>
        <w:gridCol w:w="940"/>
        <w:gridCol w:w="940"/>
        <w:gridCol w:w="940"/>
        <w:gridCol w:w="940"/>
        <w:gridCol w:w="940"/>
        <w:gridCol w:w="940"/>
        <w:gridCol w:w="940"/>
        <w:gridCol w:w="940"/>
        <w:gridCol w:w="940"/>
        <w:gridCol w:w="940"/>
        <w:gridCol w:w="9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Align w:val="center"/>
          </w:tcPr>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55" o:spid="_x0000_s1645" type="#_x0000_t75" style="height:18pt;width:12pt;rotation:0f;" o:ole="f" fillcolor="#FFFFFF" filled="f" o:preferrelative="t" stroked="f" coordorigin="0,0" coordsize="21600,21600">
                  <v:fill on="f" color2="#FFFFFF" focus="0%"/>
                  <v:imagedata gain="65536f" blacklevel="0f" gamma="0" o:title="" r:id="rId961"/>
                  <o:lock v:ext="edit" position="f" selection="f" grouping="f" rotation="f" cropping="f" text="f" aspectratio="t"/>
                  <w10:wrap type="none"/>
                  <w10:anchorlock/>
                </v:shape>
              </w:pict>
            </w:r>
          </w:p>
        </w:tc>
        <w:tc>
          <w:tcPr>
            <w:tcW w:w="737" w:type="dxa"/>
            <w:vAlign w:val="center"/>
          </w:tcPr>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56" o:spid="_x0000_s1646" type="#_x0000_t75" style="height:18pt;width:14.25pt;rotation:0f;" o:ole="f" fillcolor="#FFFFFF" filled="f" o:preferrelative="t" stroked="f" coordorigin="0,0" coordsize="21600,21600">
                  <v:fill on="f" color2="#FFFFFF" focus="0%"/>
                  <v:imagedata gain="65536f" blacklevel="0f" gamma="0" o:title="" r:id="rId1014"/>
                  <o:lock v:ext="edit" position="f" selection="f" grouping="f" rotation="f" cropping="f" text="f" aspectratio="t"/>
                  <w10:wrap type="none"/>
                  <w10:anchorlock/>
                </v:shape>
              </w:pict>
            </w:r>
          </w:p>
        </w:tc>
        <w:tc>
          <w:tcPr>
            <w:tcW w:w="2819" w:type="dxa"/>
            <w:gridSpan w:val="3"/>
            <w:vAlign w:val="center"/>
          </w:tcPr>
          <w:p>
            <w:pPr>
              <w:jc w:val="center"/>
              <w:rPr>
                <w:rFonts w:ascii="宋体" w:hAnsi="宋体" w:cs="Times New Roman"/>
                <w:i/>
                <w:sz w:val="21"/>
                <w:szCs w:val="21"/>
              </w:rPr>
            </w:pPr>
            <w:r>
              <w:rPr>
                <w:rFonts w:hint="eastAsia" w:ascii="宋体" w:hAnsi="宋体" w:cs="Times New Roman"/>
                <w:sz w:val="21"/>
                <w:szCs w:val="21"/>
              </w:rPr>
              <w:t>直剪快剪</w:t>
            </w:r>
            <w:r>
              <w:rPr>
                <w:rFonts w:ascii="宋体" w:hAnsi="宋体" w:cs="Times New Roman"/>
                <w:b/>
                <w:i/>
                <w:sz w:val="21"/>
                <w:szCs w:val="21"/>
              </w:rPr>
              <w:t>q</w:t>
            </w:r>
          </w:p>
        </w:tc>
        <w:tc>
          <w:tcPr>
            <w:tcW w:w="2820" w:type="dxa"/>
            <w:gridSpan w:val="3"/>
            <w:vAlign w:val="center"/>
          </w:tcPr>
          <w:p>
            <w:pPr>
              <w:jc w:val="center"/>
              <w:rPr>
                <w:rFonts w:ascii="宋体" w:hAnsi="宋体" w:cs="Times New Roman"/>
                <w:i/>
                <w:sz w:val="21"/>
                <w:szCs w:val="21"/>
              </w:rPr>
            </w:pPr>
            <w:r>
              <w:rPr>
                <w:rFonts w:hint="eastAsia" w:ascii="宋体" w:hAnsi="宋体" w:cs="Times New Roman"/>
                <w:sz w:val="21"/>
                <w:szCs w:val="21"/>
              </w:rPr>
              <w:t>直剪固快</w:t>
            </w:r>
            <w:r>
              <w:rPr>
                <w:rFonts w:ascii="宋体" w:hAnsi="宋体" w:cs="Times New Roman"/>
                <w:b/>
                <w:i/>
                <w:sz w:val="21"/>
                <w:szCs w:val="21"/>
              </w:rPr>
              <w:t>cq</w:t>
            </w:r>
          </w:p>
        </w:tc>
        <w:tc>
          <w:tcPr>
            <w:tcW w:w="2820" w:type="dxa"/>
            <w:gridSpan w:val="3"/>
            <w:vAlign w:val="center"/>
          </w:tcPr>
          <w:p>
            <w:pPr>
              <w:jc w:val="center"/>
              <w:rPr>
                <w:rFonts w:ascii="宋体" w:hAnsi="宋体" w:cs="Times New Roman"/>
                <w:sz w:val="21"/>
                <w:szCs w:val="21"/>
              </w:rPr>
            </w:pPr>
            <w:r>
              <w:rPr>
                <w:rFonts w:hint="eastAsia" w:ascii="宋体" w:hAnsi="宋体" w:cs="Times New Roman"/>
                <w:sz w:val="21"/>
                <w:szCs w:val="21"/>
              </w:rPr>
              <w:t>直剪固快</w:t>
            </w:r>
            <w:r>
              <w:rPr>
                <w:rFonts w:ascii="宋体" w:hAnsi="宋体" w:cs="Times New Roman"/>
                <w:b/>
                <w:i/>
                <w:sz w:val="21"/>
                <w:szCs w:val="21"/>
              </w:rPr>
              <w:t>cq</w:t>
            </w:r>
            <w:r>
              <w:rPr>
                <w:rFonts w:hint="eastAsia" w:ascii="宋体" w:hAnsi="宋体" w:cs="Times New Roman"/>
                <w:b/>
                <w:sz w:val="21"/>
                <w:szCs w:val="21"/>
              </w:rPr>
              <w:t>×</w:t>
            </w:r>
            <w:r>
              <w:rPr>
                <w:rFonts w:ascii="宋体" w:hAnsi="宋体" w:cs="Times New Roman"/>
                <w:b/>
                <w:sz w:val="21"/>
                <w:szCs w:val="21"/>
              </w:rPr>
              <w:t>0.75</w:t>
            </w:r>
          </w:p>
        </w:tc>
        <w:tc>
          <w:tcPr>
            <w:tcW w:w="2820" w:type="dxa"/>
            <w:gridSpan w:val="3"/>
            <w:vAlign w:val="center"/>
          </w:tcPr>
          <w:p>
            <w:pPr>
              <w:jc w:val="center"/>
              <w:rPr>
                <w:rFonts w:ascii="宋体" w:hAnsi="宋体" w:cs="Times New Roman"/>
                <w:sz w:val="21"/>
                <w:szCs w:val="21"/>
              </w:rPr>
            </w:pPr>
            <w:r>
              <w:rPr>
                <w:rFonts w:hint="eastAsia" w:ascii="宋体" w:hAnsi="宋体" w:cs="Times New Roman"/>
                <w:sz w:val="21"/>
                <w:szCs w:val="21"/>
              </w:rPr>
              <w:t>三轴</w:t>
            </w:r>
            <w:r>
              <w:rPr>
                <w:rFonts w:ascii="宋体" w:hAnsi="宋体" w:cs="Times New Roman"/>
                <w:b/>
                <w:sz w:val="21"/>
                <w:szCs w:val="21"/>
              </w:rPr>
              <w:t>CU</w:t>
            </w:r>
          </w:p>
        </w:tc>
        <w:tc>
          <w:tcPr>
            <w:tcW w:w="2820" w:type="dxa"/>
            <w:gridSpan w:val="3"/>
            <w:vAlign w:val="center"/>
          </w:tcPr>
          <w:p>
            <w:pPr>
              <w:jc w:val="center"/>
              <w:rPr>
                <w:rFonts w:ascii="宋体" w:hAnsi="宋体" w:cs="Times New Roman"/>
                <w:sz w:val="21"/>
                <w:szCs w:val="21"/>
              </w:rPr>
            </w:pPr>
            <w:r>
              <w:rPr>
                <w:rFonts w:hint="eastAsia" w:ascii="宋体" w:hAnsi="宋体" w:cs="Times New Roman"/>
                <w:sz w:val="21"/>
                <w:szCs w:val="21"/>
              </w:rPr>
              <w:t>三轴</w:t>
            </w:r>
            <w:r>
              <w:rPr>
                <w:rFonts w:ascii="宋体" w:hAnsi="宋体" w:cs="Times New Roman"/>
                <w:b/>
                <w:sz w:val="21"/>
                <w:szCs w:val="21"/>
              </w:rPr>
              <w:t>CU</w:t>
            </w:r>
            <w:r>
              <w:rPr>
                <w:rFonts w:hint="eastAsia" w:ascii="宋体" w:hAnsi="宋体" w:cs="Times New Roman"/>
                <w:b/>
                <w:sz w:val="21"/>
                <w:szCs w:val="21"/>
              </w:rPr>
              <w:t>×</w:t>
            </w:r>
            <w:r>
              <w:rPr>
                <w:rFonts w:ascii="宋体" w:hAnsi="宋体" w:cs="Times New Roman"/>
                <w:b/>
                <w:sz w:val="21"/>
                <w:szCs w:val="21"/>
              </w:rPr>
              <w:t>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Align w:val="center"/>
          </w:tcPr>
          <w:p>
            <w:pPr>
              <w:jc w:val="center"/>
              <w:rPr>
                <w:rFonts w:ascii="宋体" w:hAnsi="宋体" w:cs="Times New Roman"/>
                <w:sz w:val="21"/>
                <w:szCs w:val="21"/>
              </w:rPr>
            </w:pPr>
          </w:p>
        </w:tc>
        <w:tc>
          <w:tcPr>
            <w:tcW w:w="737" w:type="dxa"/>
            <w:vAlign w:val="center"/>
          </w:tcPr>
          <w:p>
            <w:pPr>
              <w:jc w:val="center"/>
              <w:rPr>
                <w:rFonts w:ascii="宋体" w:hAnsi="宋体" w:cs="Times New Roman"/>
                <w:sz w:val="21"/>
                <w:szCs w:val="21"/>
              </w:rPr>
            </w:pPr>
          </w:p>
        </w:tc>
        <w:tc>
          <w:tcPr>
            <w:tcW w:w="939" w:type="dxa"/>
            <w:vAlign w:val="center"/>
          </w:tcPr>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57" o:spid="_x0000_s1647" type="#_x0000_t75" style="height:18.75pt;width:18.75pt;rotation:0f;" o:ole="f" fillcolor="#FFFFFF" filled="f" o:preferrelative="t" stroked="f" coordorigin="0,0" coordsize="21600,21600">
                  <v:fill on="f" color2="#FFFFFF" focus="0%"/>
                  <v:imagedata gain="65536f" blacklevel="0f" gamma="0" o:title="" r:id="rId1015"/>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58" o:spid="_x0000_s1648" type="#_x0000_t75" style="height:18.75pt;width:20.25pt;rotation:0f;" o:ole="f" fillcolor="#FFFFFF" filled="f" o:preferrelative="t" stroked="f" coordorigin="0,0" coordsize="21600,21600">
                  <v:fill on="f" color2="#FFFFFF" focus="0%"/>
                  <v:imagedata gain="65536f" blacklevel="0f" gamma="0" o:title="" r:id="rId1016"/>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32"/>
                <w:sz w:val="21"/>
                <w:szCs w:val="21"/>
                <w:lang w:val="en-US" w:eastAsia="zh-CN" w:bidi="ar-SA"/>
              </w:rPr>
              <w:pict>
                <v:shape id="Picture 559" o:spid="_x0000_s1649" type="#_x0000_t75" style="height:36.75pt;width:23.25pt;rotation:0f;" o:ole="f" fillcolor="#FFFFFF" filled="f" o:preferrelative="t" stroked="f" coordorigin="0,0" coordsize="21600,21600">
                  <v:fill on="f" color2="#FFFFFF" focus="0%"/>
                  <v:imagedata gain="65536f" blacklevel="0f" gamma="0" o:title="" r:id="rId1017"/>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60" o:spid="_x0000_s1650" type="#_x0000_t75" style="height:18.75pt;width:21.75pt;rotation:0f;" o:ole="f" fillcolor="#FFFFFF" filled="f" o:preferrelative="t" stroked="f" coordorigin="0,0" coordsize="21600,21600">
                  <v:fill on="f" color2="#FFFFFF" focus="0%"/>
                  <v:imagedata gain="65536f" blacklevel="0f" gamma="0" o:title="" r:id="rId1018"/>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61" o:spid="_x0000_s1651" type="#_x0000_t75" style="height:18.75pt;width:23.25pt;rotation:0f;" o:ole="f" fillcolor="#FFFFFF" filled="f" o:preferrelative="t" stroked="f" coordorigin="0,0" coordsize="21600,21600">
                  <v:fill on="f" color2="#FFFFFF" focus="0%"/>
                  <v:imagedata gain="65536f" blacklevel="0f" gamma="0" o:title="" r:id="rId1019"/>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32"/>
                <w:sz w:val="21"/>
                <w:szCs w:val="21"/>
                <w:lang w:val="en-US" w:eastAsia="zh-CN" w:bidi="ar-SA"/>
              </w:rPr>
              <w:pict>
                <v:shape id="Picture 562" o:spid="_x0000_s1652" type="#_x0000_t75" style="height:36.75pt;width:26.25pt;rotation:0f;" o:ole="f" fillcolor="#FFFFFF" filled="f" o:preferrelative="t" stroked="f" coordorigin="0,0" coordsize="21600,21600">
                  <v:fill on="f" color2="#FFFFFF" focus="0%"/>
                  <v:imagedata gain="65536f" blacklevel="0f" gamma="0" o:title="" r:id="rId1020"/>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63" o:spid="_x0000_s1653" type="#_x0000_t75" style="height:18.75pt;width:21.75pt;rotation:0f;" o:ole="f" fillcolor="#FFFFFF" filled="f" o:preferrelative="t" stroked="f" coordorigin="0,0" coordsize="21600,21600">
                  <v:fill on="f" color2="#FFFFFF" focus="0%"/>
                  <v:imagedata gain="65536f" blacklevel="0f" gamma="0" o:title="" r:id="rId1021"/>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Times New Roman" w:hAnsi="Times New Roman" w:eastAsia="宋体" w:cs="Times New Roman"/>
                <w:kern w:val="2"/>
                <w:position w:val="-14"/>
                <w:sz w:val="21"/>
                <w:szCs w:val="24"/>
                <w:lang w:val="en-US" w:eastAsia="zh-CN" w:bidi="ar-SA"/>
              </w:rPr>
              <w:pict>
                <v:shape id="Picture 564" o:spid="_x0000_s1654" type="#_x0000_t75" style="height:18.75pt;width:23.25pt;rotation:0f;" o:ole="f" fillcolor="#FFFFFF" filled="f" o:preferrelative="t" stroked="f" coordorigin="0,0" coordsize="21600,21600">
                  <v:fill on="f" color2="#FFFFFF" focus="0%"/>
                  <v:imagedata gain="65536f" blacklevel="0f" gamma="0" o:title="" r:id="rId1022"/>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32"/>
                <w:sz w:val="21"/>
                <w:szCs w:val="21"/>
                <w:lang w:val="en-US" w:eastAsia="zh-CN" w:bidi="ar-SA"/>
              </w:rPr>
              <w:pict>
                <v:shape id="Picture 565" o:spid="_x0000_s1655" type="#_x0000_t75" style="height:36.75pt;width:26.25pt;rotation:0f;" o:ole="f" fillcolor="#FFFFFF" filled="f" o:preferrelative="t" stroked="f" coordorigin="0,0" coordsize="21600,21600">
                  <v:fill on="f" color2="#FFFFFF" focus="0%"/>
                  <v:imagedata gain="65536f" blacklevel="0f" gamma="0" o:title="" r:id="rId1023"/>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66" o:spid="_x0000_s1656" type="#_x0000_t75" style="height:18pt;width:21.75pt;rotation:0f;" o:ole="f" fillcolor="#FFFFFF" filled="f" o:preferrelative="t" stroked="f" coordorigin="0,0" coordsize="21600,21600">
                  <v:fill on="f" color2="#FFFFFF" focus="0%"/>
                  <v:imagedata gain="65536f" blacklevel="0f" gamma="0" o:title="" r:id="rId1024"/>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14"/>
                <w:sz w:val="21"/>
                <w:szCs w:val="21"/>
                <w:lang w:val="en-US" w:eastAsia="zh-CN" w:bidi="ar-SA"/>
              </w:rPr>
              <w:pict>
                <v:shape id="Picture 567" o:spid="_x0000_s1657" type="#_x0000_t75" style="height:18.75pt;width:23.25pt;rotation:0f;" o:ole="f" fillcolor="#FFFFFF" filled="f" o:preferrelative="t" stroked="f" coordorigin="0,0" coordsize="21600,21600">
                  <v:fill on="f" color2="#FFFFFF" focus="0%"/>
                  <v:imagedata gain="65536f" blacklevel="0f" gamma="0" o:title="" r:id="rId1025"/>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30"/>
                <w:sz w:val="21"/>
                <w:szCs w:val="21"/>
                <w:lang w:val="en-US" w:eastAsia="zh-CN" w:bidi="ar-SA"/>
              </w:rPr>
              <w:pict>
                <v:shape id="Picture 568" o:spid="_x0000_s1658" type="#_x0000_t75" style="height:36pt;width:26.25pt;rotation:0f;" o:ole="f" fillcolor="#FFFFFF" filled="f" o:preferrelative="t" stroked="f" coordorigin="0,0" coordsize="21600,21600">
                  <v:fill on="f" color2="#FFFFFF" focus="0%"/>
                  <v:imagedata gain="65536f" blacklevel="0f" gamma="0" o:title="" r:id="rId1026"/>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12"/>
                <w:sz w:val="21"/>
                <w:szCs w:val="21"/>
                <w:lang w:val="en-US" w:eastAsia="zh-CN" w:bidi="ar-SA"/>
              </w:rPr>
              <w:pict>
                <v:shape id="Picture 569" o:spid="_x0000_s1659" type="#_x0000_t75" style="height:18pt;width:21.75pt;rotation:0f;" o:ole="f" fillcolor="#FFFFFF" filled="f" o:preferrelative="t" stroked="f" coordorigin="0,0" coordsize="21600,21600">
                  <v:fill on="f" color2="#FFFFFF" focus="0%"/>
                  <v:imagedata gain="65536f" blacklevel="0f" gamma="0" o:title="" r:id="rId1027"/>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Times New Roman" w:hAnsi="Times New Roman" w:eastAsia="宋体" w:cs="Times New Roman"/>
                <w:kern w:val="2"/>
                <w:position w:val="-14"/>
                <w:sz w:val="21"/>
                <w:szCs w:val="24"/>
                <w:lang w:val="en-US" w:eastAsia="zh-CN" w:bidi="ar-SA"/>
              </w:rPr>
              <w:pict>
                <v:shape id="Picture 570" o:spid="_x0000_s1660" type="#_x0000_t75" style="height:18.75pt;width:23.25pt;rotation:0f;" o:ole="f" fillcolor="#FFFFFF" filled="f" o:preferrelative="t" stroked="f" coordorigin="0,0" coordsize="21600,21600">
                  <v:fill on="f" color2="#FFFFFF" focus="0%"/>
                  <v:imagedata gain="65536f" blacklevel="0f" gamma="0" o:title="" r:id="rId1028"/>
                  <o:lock v:ext="edit" position="f" selection="f" grouping="f" rotation="f" cropping="f" text="f" aspectratio="t"/>
                  <w10:wrap type="none"/>
                  <w10:anchorlock/>
                </v:shape>
              </w:pict>
            </w:r>
          </w:p>
        </w:tc>
        <w:tc>
          <w:tcPr>
            <w:tcW w:w="940" w:type="dxa"/>
            <w:vAlign w:val="center"/>
          </w:tcPr>
          <w:p>
            <w:pPr>
              <w:jc w:val="center"/>
              <w:rPr>
                <w:rFonts w:ascii="宋体" w:hAnsi="宋体" w:cs="Times New Roman"/>
                <w:sz w:val="21"/>
                <w:szCs w:val="21"/>
              </w:rPr>
            </w:pPr>
            <w:r>
              <w:rPr>
                <w:rFonts w:ascii="宋体" w:hAnsi="宋体" w:eastAsia="宋体" w:cs="Times New Roman"/>
                <w:kern w:val="2"/>
                <w:position w:val="-30"/>
                <w:sz w:val="21"/>
                <w:szCs w:val="21"/>
                <w:lang w:val="en-US" w:eastAsia="zh-CN" w:bidi="ar-SA"/>
              </w:rPr>
              <w:pict>
                <v:shape id="Picture 571" o:spid="_x0000_s1661" type="#_x0000_t75" style="height:36pt;width:27pt;rotation:0f;" o:ole="f" fillcolor="#FFFFFF" filled="f" o:preferrelative="t" stroked="f" coordorigin="0,0" coordsize="21600,21600">
                  <v:fill on="f" color2="#FFFFFF" focus="0%"/>
                  <v:imagedata gain="65536f" blacklevel="0f" gamma="0" o:title="" r:id="rId1029"/>
                  <o:lock v:ext="edit" position="f" selection="f" grouping="f" rotation="f" cropping="f" text="f" aspectratio="t"/>
                  <w10:wrap type="none"/>
                  <w10:anchorlock/>
                </v:shape>
              </w:pic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Align w:val="center"/>
          </w:tcPr>
          <w:p>
            <w:pPr>
              <w:jc w:val="center"/>
              <w:rPr>
                <w:rFonts w:ascii="宋体" w:hAnsi="宋体" w:cs="Times New Roman"/>
                <w:sz w:val="21"/>
                <w:szCs w:val="21"/>
              </w:rPr>
            </w:pPr>
            <w:r>
              <w:rPr>
                <w:rFonts w:ascii="宋体" w:hAnsi="宋体" w:cs="Times New Roman"/>
                <w:sz w:val="21"/>
                <w:szCs w:val="21"/>
              </w:rPr>
              <w:t>24</w:t>
            </w:r>
          </w:p>
        </w:tc>
        <w:tc>
          <w:tcPr>
            <w:tcW w:w="737" w:type="dxa"/>
            <w:vAlign w:val="center"/>
          </w:tcPr>
          <w:p>
            <w:pPr>
              <w:jc w:val="center"/>
              <w:rPr>
                <w:rFonts w:ascii="宋体" w:hAnsi="宋体" w:cs="Times New Roman"/>
                <w:sz w:val="21"/>
                <w:szCs w:val="21"/>
              </w:rPr>
            </w:pPr>
            <w:r>
              <w:rPr>
                <w:rFonts w:ascii="宋体" w:hAnsi="宋体" w:cs="Times New Roman"/>
                <w:sz w:val="21"/>
                <w:szCs w:val="21"/>
              </w:rPr>
              <w:t>12</w:t>
            </w:r>
          </w:p>
        </w:tc>
        <w:tc>
          <w:tcPr>
            <w:tcW w:w="939" w:type="dxa"/>
            <w:vAlign w:val="center"/>
          </w:tcPr>
          <w:p>
            <w:pPr>
              <w:jc w:val="center"/>
              <w:rPr>
                <w:rFonts w:ascii="宋体" w:hAnsi="宋体" w:cs="Times New Roman"/>
                <w:sz w:val="21"/>
                <w:szCs w:val="21"/>
              </w:rPr>
            </w:pPr>
            <w:r>
              <w:rPr>
                <w:rFonts w:ascii="宋体" w:hAnsi="宋体" w:cs="Times New Roman"/>
                <w:sz w:val="21"/>
                <w:szCs w:val="21"/>
              </w:rPr>
              <w:t>3964</w:t>
            </w:r>
          </w:p>
        </w:tc>
        <w:tc>
          <w:tcPr>
            <w:tcW w:w="940" w:type="dxa"/>
            <w:vAlign w:val="center"/>
          </w:tcPr>
          <w:p>
            <w:pPr>
              <w:jc w:val="center"/>
              <w:rPr>
                <w:rFonts w:ascii="宋体" w:hAnsi="宋体" w:cs="Times New Roman"/>
                <w:sz w:val="21"/>
                <w:szCs w:val="21"/>
              </w:rPr>
            </w:pPr>
            <w:r>
              <w:rPr>
                <w:rFonts w:ascii="宋体" w:hAnsi="宋体" w:cs="Times New Roman"/>
                <w:sz w:val="21"/>
                <w:szCs w:val="21"/>
              </w:rPr>
              <w:t>1287</w:t>
            </w:r>
          </w:p>
        </w:tc>
        <w:tc>
          <w:tcPr>
            <w:tcW w:w="940" w:type="dxa"/>
            <w:vAlign w:val="center"/>
          </w:tcPr>
          <w:p>
            <w:pPr>
              <w:jc w:val="center"/>
              <w:rPr>
                <w:rFonts w:ascii="宋体" w:hAnsi="宋体" w:cs="Times New Roman"/>
                <w:sz w:val="21"/>
                <w:szCs w:val="21"/>
              </w:rPr>
            </w:pPr>
            <w:r>
              <w:rPr>
                <w:rFonts w:ascii="宋体" w:hAnsi="宋体" w:cs="Times New Roman"/>
                <w:sz w:val="21"/>
                <w:szCs w:val="21"/>
              </w:rPr>
              <w:t>0.325</w:t>
            </w:r>
          </w:p>
        </w:tc>
        <w:tc>
          <w:tcPr>
            <w:tcW w:w="940" w:type="dxa"/>
            <w:vAlign w:val="center"/>
          </w:tcPr>
          <w:p>
            <w:pPr>
              <w:jc w:val="center"/>
              <w:rPr>
                <w:rFonts w:ascii="宋体" w:hAnsi="宋体" w:cs="Times New Roman"/>
                <w:sz w:val="21"/>
                <w:szCs w:val="21"/>
              </w:rPr>
            </w:pPr>
            <w:r>
              <w:rPr>
                <w:rFonts w:ascii="宋体" w:hAnsi="宋体" w:cs="Times New Roman"/>
                <w:sz w:val="21"/>
                <w:szCs w:val="21"/>
              </w:rPr>
              <w:t>3142</w:t>
            </w:r>
          </w:p>
        </w:tc>
        <w:tc>
          <w:tcPr>
            <w:tcW w:w="940" w:type="dxa"/>
            <w:vAlign w:val="center"/>
          </w:tcPr>
          <w:p>
            <w:pPr>
              <w:jc w:val="center"/>
              <w:rPr>
                <w:rFonts w:ascii="宋体" w:hAnsi="宋体" w:cs="Times New Roman"/>
                <w:sz w:val="21"/>
                <w:szCs w:val="21"/>
              </w:rPr>
            </w:pPr>
            <w:r>
              <w:rPr>
                <w:rFonts w:ascii="宋体" w:hAnsi="宋体" w:cs="Times New Roman"/>
                <w:sz w:val="21"/>
                <w:szCs w:val="21"/>
              </w:rPr>
              <w:t>1626</w:t>
            </w:r>
          </w:p>
        </w:tc>
        <w:tc>
          <w:tcPr>
            <w:tcW w:w="940" w:type="dxa"/>
            <w:vAlign w:val="center"/>
          </w:tcPr>
          <w:p>
            <w:pPr>
              <w:jc w:val="center"/>
              <w:rPr>
                <w:rFonts w:ascii="宋体" w:hAnsi="宋体" w:cs="Times New Roman"/>
                <w:sz w:val="21"/>
                <w:szCs w:val="21"/>
              </w:rPr>
            </w:pPr>
            <w:r>
              <w:rPr>
                <w:rFonts w:ascii="宋体" w:hAnsi="宋体" w:cs="Times New Roman"/>
                <w:sz w:val="21"/>
                <w:szCs w:val="21"/>
              </w:rPr>
              <w:t>0.518</w:t>
            </w:r>
          </w:p>
        </w:tc>
        <w:tc>
          <w:tcPr>
            <w:tcW w:w="940" w:type="dxa"/>
            <w:vAlign w:val="center"/>
          </w:tcPr>
          <w:p>
            <w:pPr>
              <w:jc w:val="center"/>
              <w:rPr>
                <w:rFonts w:ascii="宋体" w:hAnsi="宋体" w:cs="Times New Roman"/>
                <w:sz w:val="21"/>
                <w:szCs w:val="21"/>
              </w:rPr>
            </w:pPr>
            <w:r>
              <w:rPr>
                <w:rFonts w:ascii="宋体" w:hAnsi="宋体" w:cs="Times New Roman"/>
                <w:sz w:val="21"/>
                <w:szCs w:val="21"/>
              </w:rPr>
              <w:t>3497</w:t>
            </w:r>
          </w:p>
        </w:tc>
        <w:tc>
          <w:tcPr>
            <w:tcW w:w="940" w:type="dxa"/>
            <w:vAlign w:val="center"/>
          </w:tcPr>
          <w:p>
            <w:pPr>
              <w:jc w:val="center"/>
              <w:rPr>
                <w:rFonts w:ascii="宋体" w:hAnsi="宋体" w:cs="Times New Roman"/>
                <w:sz w:val="21"/>
                <w:szCs w:val="21"/>
              </w:rPr>
            </w:pPr>
            <w:r>
              <w:rPr>
                <w:rFonts w:ascii="宋体" w:hAnsi="宋体" w:cs="Times New Roman"/>
                <w:sz w:val="21"/>
                <w:szCs w:val="21"/>
              </w:rPr>
              <w:t>1505</w:t>
            </w:r>
          </w:p>
        </w:tc>
        <w:tc>
          <w:tcPr>
            <w:tcW w:w="940" w:type="dxa"/>
            <w:vAlign w:val="center"/>
          </w:tcPr>
          <w:p>
            <w:pPr>
              <w:jc w:val="center"/>
              <w:rPr>
                <w:rFonts w:ascii="宋体" w:hAnsi="宋体" w:cs="Times New Roman"/>
                <w:sz w:val="21"/>
                <w:szCs w:val="21"/>
              </w:rPr>
            </w:pPr>
            <w:r>
              <w:rPr>
                <w:rFonts w:ascii="宋体" w:hAnsi="宋体" w:cs="Times New Roman"/>
                <w:sz w:val="21"/>
                <w:szCs w:val="21"/>
              </w:rPr>
              <w:t>0.430</w:t>
            </w:r>
          </w:p>
        </w:tc>
        <w:tc>
          <w:tcPr>
            <w:tcW w:w="940" w:type="dxa"/>
            <w:vAlign w:val="center"/>
          </w:tcPr>
          <w:p>
            <w:pPr>
              <w:jc w:val="center"/>
              <w:rPr>
                <w:rFonts w:ascii="宋体" w:hAnsi="宋体" w:cs="Times New Roman"/>
                <w:sz w:val="21"/>
                <w:szCs w:val="21"/>
              </w:rPr>
            </w:pPr>
            <w:r>
              <w:rPr>
                <w:rFonts w:ascii="宋体" w:hAnsi="宋体" w:cs="Times New Roman"/>
                <w:sz w:val="21"/>
                <w:szCs w:val="21"/>
              </w:rPr>
              <w:t>2660</w:t>
            </w:r>
          </w:p>
        </w:tc>
        <w:tc>
          <w:tcPr>
            <w:tcW w:w="940" w:type="dxa"/>
            <w:vAlign w:val="center"/>
          </w:tcPr>
          <w:p>
            <w:pPr>
              <w:jc w:val="center"/>
              <w:rPr>
                <w:rFonts w:ascii="宋体" w:hAnsi="宋体" w:cs="Times New Roman"/>
                <w:sz w:val="21"/>
                <w:szCs w:val="21"/>
              </w:rPr>
            </w:pPr>
            <w:r>
              <w:rPr>
                <w:rFonts w:ascii="宋体" w:hAnsi="宋体" w:cs="Times New Roman"/>
                <w:sz w:val="21"/>
                <w:szCs w:val="21"/>
              </w:rPr>
              <w:t>1895</w:t>
            </w:r>
          </w:p>
        </w:tc>
        <w:tc>
          <w:tcPr>
            <w:tcW w:w="940" w:type="dxa"/>
            <w:vAlign w:val="center"/>
          </w:tcPr>
          <w:p>
            <w:pPr>
              <w:jc w:val="center"/>
              <w:rPr>
                <w:rFonts w:ascii="宋体" w:hAnsi="宋体" w:cs="Times New Roman"/>
                <w:sz w:val="21"/>
                <w:szCs w:val="21"/>
              </w:rPr>
            </w:pPr>
            <w:r>
              <w:rPr>
                <w:rFonts w:ascii="宋体" w:hAnsi="宋体" w:cs="Times New Roman"/>
                <w:sz w:val="21"/>
                <w:szCs w:val="21"/>
              </w:rPr>
              <w:t>0.712</w:t>
            </w:r>
          </w:p>
        </w:tc>
        <w:tc>
          <w:tcPr>
            <w:tcW w:w="940" w:type="dxa"/>
            <w:vAlign w:val="center"/>
          </w:tcPr>
          <w:p>
            <w:pPr>
              <w:jc w:val="center"/>
              <w:rPr>
                <w:rFonts w:ascii="宋体" w:hAnsi="宋体" w:cs="Times New Roman"/>
                <w:sz w:val="21"/>
                <w:szCs w:val="21"/>
              </w:rPr>
            </w:pPr>
            <w:r>
              <w:rPr>
                <w:rFonts w:ascii="宋体" w:hAnsi="宋体" w:cs="Times New Roman"/>
                <w:sz w:val="21"/>
                <w:szCs w:val="21"/>
              </w:rPr>
              <w:t>3048</w:t>
            </w:r>
          </w:p>
        </w:tc>
        <w:tc>
          <w:tcPr>
            <w:tcW w:w="940" w:type="dxa"/>
            <w:vAlign w:val="center"/>
          </w:tcPr>
          <w:p>
            <w:pPr>
              <w:jc w:val="center"/>
              <w:rPr>
                <w:rFonts w:ascii="宋体" w:hAnsi="宋体" w:cs="Times New Roman"/>
                <w:sz w:val="21"/>
                <w:szCs w:val="21"/>
              </w:rPr>
            </w:pPr>
            <w:r>
              <w:rPr>
                <w:rFonts w:ascii="宋体" w:hAnsi="宋体" w:cs="Times New Roman"/>
                <w:sz w:val="21"/>
                <w:szCs w:val="21"/>
              </w:rPr>
              <w:t>1670</w:t>
            </w:r>
          </w:p>
        </w:tc>
        <w:tc>
          <w:tcPr>
            <w:tcW w:w="940" w:type="dxa"/>
            <w:vAlign w:val="center"/>
          </w:tcPr>
          <w:p>
            <w:pPr>
              <w:jc w:val="center"/>
              <w:rPr>
                <w:rFonts w:ascii="宋体" w:hAnsi="宋体" w:cs="Times New Roman"/>
                <w:sz w:val="21"/>
                <w:szCs w:val="21"/>
              </w:rPr>
            </w:pPr>
            <w:r>
              <w:rPr>
                <w:rFonts w:ascii="宋体" w:hAnsi="宋体" w:cs="Times New Roman"/>
                <w:sz w:val="21"/>
                <w:szCs w:val="21"/>
              </w:rPr>
              <w:t>0.548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jc w:val="center"/>
        </w:trPr>
        <w:tc>
          <w:tcPr>
            <w:tcW w:w="737" w:type="dxa"/>
            <w:vAlign w:val="center"/>
          </w:tcPr>
          <w:p>
            <w:pPr>
              <w:jc w:val="center"/>
              <w:rPr>
                <w:rFonts w:ascii="宋体" w:hAnsi="宋体" w:cs="Times New Roman"/>
                <w:sz w:val="21"/>
                <w:szCs w:val="21"/>
              </w:rPr>
            </w:pPr>
            <w:r>
              <w:rPr>
                <w:rFonts w:ascii="宋体" w:hAnsi="宋体" w:cs="Times New Roman"/>
                <w:sz w:val="21"/>
                <w:szCs w:val="21"/>
              </w:rPr>
              <w:t>30</w:t>
            </w:r>
          </w:p>
        </w:tc>
        <w:tc>
          <w:tcPr>
            <w:tcW w:w="737" w:type="dxa"/>
            <w:vAlign w:val="center"/>
          </w:tcPr>
          <w:p>
            <w:pPr>
              <w:jc w:val="center"/>
              <w:rPr>
                <w:rFonts w:ascii="宋体" w:hAnsi="宋体" w:cs="Times New Roman"/>
                <w:sz w:val="21"/>
                <w:szCs w:val="21"/>
              </w:rPr>
            </w:pPr>
            <w:r>
              <w:rPr>
                <w:rFonts w:ascii="宋体" w:hAnsi="宋体" w:cs="Times New Roman"/>
                <w:sz w:val="21"/>
                <w:szCs w:val="21"/>
              </w:rPr>
              <w:t>18</w:t>
            </w:r>
          </w:p>
        </w:tc>
        <w:tc>
          <w:tcPr>
            <w:tcW w:w="939" w:type="dxa"/>
            <w:vAlign w:val="center"/>
          </w:tcPr>
          <w:p>
            <w:pPr>
              <w:jc w:val="center"/>
              <w:rPr>
                <w:rFonts w:ascii="宋体" w:hAnsi="宋体" w:cs="Times New Roman"/>
                <w:sz w:val="21"/>
                <w:szCs w:val="21"/>
              </w:rPr>
            </w:pPr>
            <w:r>
              <w:rPr>
                <w:rFonts w:ascii="宋体" w:hAnsi="宋体" w:cs="Times New Roman"/>
                <w:sz w:val="21"/>
                <w:szCs w:val="21"/>
              </w:rPr>
              <w:t>6239</w:t>
            </w:r>
          </w:p>
        </w:tc>
        <w:tc>
          <w:tcPr>
            <w:tcW w:w="940" w:type="dxa"/>
            <w:vAlign w:val="center"/>
          </w:tcPr>
          <w:p>
            <w:pPr>
              <w:jc w:val="center"/>
              <w:rPr>
                <w:rFonts w:ascii="宋体" w:hAnsi="宋体" w:cs="Times New Roman"/>
                <w:sz w:val="21"/>
                <w:szCs w:val="21"/>
              </w:rPr>
            </w:pPr>
            <w:r>
              <w:rPr>
                <w:rFonts w:ascii="宋体" w:hAnsi="宋体" w:cs="Times New Roman"/>
                <w:sz w:val="21"/>
                <w:szCs w:val="21"/>
              </w:rPr>
              <w:t>2938</w:t>
            </w:r>
          </w:p>
        </w:tc>
        <w:tc>
          <w:tcPr>
            <w:tcW w:w="940" w:type="dxa"/>
            <w:vAlign w:val="center"/>
          </w:tcPr>
          <w:p>
            <w:pPr>
              <w:jc w:val="center"/>
              <w:rPr>
                <w:rFonts w:ascii="宋体" w:hAnsi="宋体" w:cs="Times New Roman"/>
                <w:sz w:val="21"/>
                <w:szCs w:val="21"/>
              </w:rPr>
            </w:pPr>
            <w:r>
              <w:rPr>
                <w:rFonts w:ascii="宋体" w:hAnsi="宋体" w:cs="Times New Roman"/>
                <w:sz w:val="21"/>
                <w:szCs w:val="21"/>
              </w:rPr>
              <w:t>0.455</w:t>
            </w:r>
          </w:p>
        </w:tc>
        <w:tc>
          <w:tcPr>
            <w:tcW w:w="940" w:type="dxa"/>
            <w:vAlign w:val="center"/>
          </w:tcPr>
          <w:p>
            <w:pPr>
              <w:jc w:val="center"/>
              <w:rPr>
                <w:rFonts w:ascii="宋体" w:hAnsi="宋体" w:cs="Times New Roman"/>
                <w:sz w:val="21"/>
                <w:szCs w:val="21"/>
              </w:rPr>
            </w:pPr>
            <w:r>
              <w:rPr>
                <w:rFonts w:ascii="宋体" w:hAnsi="宋体" w:cs="Times New Roman"/>
                <w:sz w:val="21"/>
                <w:szCs w:val="21"/>
              </w:rPr>
              <w:t>5030</w:t>
            </w:r>
          </w:p>
        </w:tc>
        <w:tc>
          <w:tcPr>
            <w:tcW w:w="940" w:type="dxa"/>
            <w:vAlign w:val="center"/>
          </w:tcPr>
          <w:p>
            <w:pPr>
              <w:jc w:val="center"/>
              <w:rPr>
                <w:rFonts w:ascii="宋体" w:hAnsi="宋体" w:cs="Times New Roman"/>
                <w:sz w:val="21"/>
                <w:szCs w:val="21"/>
              </w:rPr>
            </w:pPr>
            <w:r>
              <w:rPr>
                <w:rFonts w:ascii="宋体" w:hAnsi="宋体" w:cs="Times New Roman"/>
                <w:sz w:val="21"/>
                <w:szCs w:val="21"/>
              </w:rPr>
              <w:t>3477</w:t>
            </w:r>
          </w:p>
        </w:tc>
        <w:tc>
          <w:tcPr>
            <w:tcW w:w="940" w:type="dxa"/>
            <w:vAlign w:val="center"/>
          </w:tcPr>
          <w:p>
            <w:pPr>
              <w:jc w:val="center"/>
              <w:rPr>
                <w:rFonts w:ascii="宋体" w:hAnsi="宋体" w:cs="Times New Roman"/>
                <w:sz w:val="21"/>
                <w:szCs w:val="21"/>
              </w:rPr>
            </w:pPr>
            <w:r>
              <w:rPr>
                <w:rFonts w:ascii="宋体" w:hAnsi="宋体" w:cs="Times New Roman"/>
                <w:sz w:val="21"/>
                <w:szCs w:val="21"/>
              </w:rPr>
              <w:t>0.691</w:t>
            </w:r>
          </w:p>
        </w:tc>
        <w:tc>
          <w:tcPr>
            <w:tcW w:w="940" w:type="dxa"/>
            <w:vAlign w:val="center"/>
          </w:tcPr>
          <w:p>
            <w:pPr>
              <w:jc w:val="center"/>
              <w:rPr>
                <w:rFonts w:ascii="宋体" w:hAnsi="宋体" w:cs="Times New Roman"/>
                <w:sz w:val="21"/>
                <w:szCs w:val="21"/>
              </w:rPr>
            </w:pPr>
            <w:r>
              <w:rPr>
                <w:rFonts w:ascii="宋体" w:hAnsi="宋体" w:cs="Times New Roman"/>
                <w:sz w:val="21"/>
                <w:szCs w:val="21"/>
              </w:rPr>
              <w:t>5556</w:t>
            </w:r>
          </w:p>
        </w:tc>
        <w:tc>
          <w:tcPr>
            <w:tcW w:w="940" w:type="dxa"/>
            <w:vAlign w:val="center"/>
          </w:tcPr>
          <w:p>
            <w:pPr>
              <w:jc w:val="center"/>
              <w:rPr>
                <w:rFonts w:ascii="宋体" w:hAnsi="宋体" w:cs="Times New Roman"/>
                <w:sz w:val="21"/>
                <w:szCs w:val="21"/>
              </w:rPr>
            </w:pPr>
            <w:r>
              <w:rPr>
                <w:rFonts w:ascii="宋体" w:hAnsi="宋体" w:cs="Times New Roman"/>
                <w:sz w:val="21"/>
                <w:szCs w:val="21"/>
              </w:rPr>
              <w:t>3253</w:t>
            </w:r>
          </w:p>
        </w:tc>
        <w:tc>
          <w:tcPr>
            <w:tcW w:w="940" w:type="dxa"/>
            <w:vAlign w:val="center"/>
          </w:tcPr>
          <w:p>
            <w:pPr>
              <w:jc w:val="center"/>
              <w:rPr>
                <w:rFonts w:ascii="宋体" w:hAnsi="宋体" w:cs="Times New Roman"/>
                <w:sz w:val="21"/>
                <w:szCs w:val="21"/>
              </w:rPr>
            </w:pPr>
            <w:r>
              <w:rPr>
                <w:rFonts w:ascii="宋体" w:hAnsi="宋体" w:cs="Times New Roman"/>
                <w:sz w:val="21"/>
                <w:szCs w:val="21"/>
              </w:rPr>
              <w:t>0.585</w:t>
            </w:r>
          </w:p>
        </w:tc>
        <w:tc>
          <w:tcPr>
            <w:tcW w:w="940" w:type="dxa"/>
            <w:vAlign w:val="center"/>
          </w:tcPr>
          <w:p>
            <w:pPr>
              <w:jc w:val="center"/>
              <w:rPr>
                <w:rFonts w:ascii="宋体" w:hAnsi="宋体" w:cs="Times New Roman"/>
                <w:sz w:val="21"/>
                <w:szCs w:val="21"/>
              </w:rPr>
            </w:pPr>
            <w:r>
              <w:rPr>
                <w:rFonts w:ascii="宋体" w:hAnsi="宋体" w:cs="Times New Roman"/>
                <w:sz w:val="21"/>
                <w:szCs w:val="21"/>
              </w:rPr>
              <w:t>4205</w:t>
            </w:r>
          </w:p>
        </w:tc>
        <w:tc>
          <w:tcPr>
            <w:tcW w:w="940" w:type="dxa"/>
            <w:vAlign w:val="center"/>
          </w:tcPr>
          <w:p>
            <w:pPr>
              <w:jc w:val="center"/>
              <w:rPr>
                <w:rFonts w:ascii="宋体" w:hAnsi="宋体" w:cs="Times New Roman"/>
                <w:sz w:val="21"/>
                <w:szCs w:val="21"/>
              </w:rPr>
            </w:pPr>
            <w:r>
              <w:rPr>
                <w:rFonts w:ascii="宋体" w:hAnsi="宋体" w:cs="Times New Roman"/>
                <w:sz w:val="21"/>
                <w:szCs w:val="21"/>
              </w:rPr>
              <w:t>4174</w:t>
            </w:r>
          </w:p>
        </w:tc>
        <w:tc>
          <w:tcPr>
            <w:tcW w:w="940" w:type="dxa"/>
            <w:vAlign w:val="center"/>
          </w:tcPr>
          <w:p>
            <w:pPr>
              <w:jc w:val="center"/>
              <w:rPr>
                <w:rFonts w:ascii="宋体" w:hAnsi="宋体" w:cs="Times New Roman"/>
                <w:sz w:val="21"/>
                <w:szCs w:val="21"/>
              </w:rPr>
            </w:pPr>
            <w:r>
              <w:rPr>
                <w:rFonts w:ascii="宋体" w:hAnsi="宋体" w:cs="Times New Roman"/>
                <w:sz w:val="21"/>
                <w:szCs w:val="21"/>
              </w:rPr>
              <w:t>0.993</w:t>
            </w:r>
          </w:p>
        </w:tc>
        <w:tc>
          <w:tcPr>
            <w:tcW w:w="940" w:type="dxa"/>
            <w:vAlign w:val="center"/>
          </w:tcPr>
          <w:p>
            <w:pPr>
              <w:jc w:val="center"/>
              <w:rPr>
                <w:rFonts w:ascii="宋体" w:hAnsi="宋体" w:cs="Times New Roman"/>
                <w:sz w:val="21"/>
                <w:szCs w:val="21"/>
              </w:rPr>
            </w:pPr>
            <w:r>
              <w:rPr>
                <w:rFonts w:ascii="宋体" w:hAnsi="宋体" w:cs="Times New Roman"/>
                <w:sz w:val="21"/>
                <w:szCs w:val="21"/>
              </w:rPr>
              <w:t>4802</w:t>
            </w:r>
          </w:p>
        </w:tc>
        <w:tc>
          <w:tcPr>
            <w:tcW w:w="940" w:type="dxa"/>
            <w:vAlign w:val="center"/>
          </w:tcPr>
          <w:p>
            <w:pPr>
              <w:jc w:val="center"/>
              <w:rPr>
                <w:rFonts w:ascii="宋体" w:hAnsi="宋体" w:cs="Times New Roman"/>
                <w:sz w:val="21"/>
                <w:szCs w:val="21"/>
              </w:rPr>
            </w:pPr>
            <w:r>
              <w:rPr>
                <w:rFonts w:ascii="宋体" w:hAnsi="宋体" w:cs="Times New Roman"/>
                <w:sz w:val="21"/>
                <w:szCs w:val="21"/>
              </w:rPr>
              <w:t>3731</w:t>
            </w:r>
          </w:p>
        </w:tc>
        <w:tc>
          <w:tcPr>
            <w:tcW w:w="940" w:type="dxa"/>
            <w:vAlign w:val="center"/>
          </w:tcPr>
          <w:p>
            <w:pPr>
              <w:jc w:val="center"/>
              <w:rPr>
                <w:rFonts w:ascii="宋体" w:hAnsi="宋体" w:cs="Times New Roman"/>
                <w:sz w:val="21"/>
                <w:szCs w:val="21"/>
              </w:rPr>
            </w:pPr>
            <w:r>
              <w:rPr>
                <w:rFonts w:ascii="宋体" w:hAnsi="宋体" w:cs="Times New Roman"/>
                <w:sz w:val="21"/>
                <w:szCs w:val="21"/>
              </w:rPr>
              <w:t>0.780</w:t>
            </w:r>
          </w:p>
        </w:tc>
      </w:tr>
    </w:tbl>
    <w:p>
      <w:pPr>
        <w:rPr>
          <w:rFonts w:ascii="宋体" w:hAnsi="宋体" w:cs="Times New Roman"/>
          <w:sz w:val="21"/>
          <w:szCs w:val="21"/>
        </w:rPr>
        <w:sectPr>
          <w:pgSz w:w="16840" w:h="11907" w:orient="landscape"/>
          <w:pgMar w:top="567" w:right="454" w:bottom="454" w:left="454" w:header="851" w:footer="992" w:gutter="0"/>
          <w:cols w:space="720" w:num="1"/>
          <w:docGrid w:linePitch="312" w:charSpace="0"/>
        </w:sectPr>
      </w:pPr>
    </w:p>
    <w:p>
      <w:pPr>
        <w:pStyle w:val="59"/>
        <w:rPr>
          <w:rFonts w:ascii="仿宋_GB2312" w:eastAsia="仿宋_GB2312"/>
        </w:rPr>
      </w:pPr>
      <w:r>
        <w:rPr>
          <w:rFonts w:hint="eastAsia"/>
        </w:rPr>
        <w:t>（</w:t>
      </w:r>
      <w:r>
        <w:t>3</w:t>
      </w:r>
      <w:r>
        <w:rPr>
          <w:rFonts w:hint="eastAsia"/>
        </w:rPr>
        <w:t>）《2011版基坑规范》根据以上计算分析，对含水率标准值较高的海相淤泥土，其主动、被动土压力强度及抗倾覆计算建议采用直剪固快所得参数</w:t>
      </w:r>
      <w:r>
        <w:rPr>
          <w:rFonts w:ascii="Times New Roman" w:hAnsi="Times New Roman" w:eastAsia="宋体" w:cs="Times New Roman"/>
          <w:kern w:val="2"/>
          <w:position w:val="-14"/>
          <w:sz w:val="24"/>
          <w:szCs w:val="21"/>
          <w:lang w:val="en-US" w:eastAsia="zh-CN" w:bidi="ar-SA"/>
        </w:rPr>
        <w:pict>
          <v:shape id="Picture 572" o:spid="_x0000_s1662" type="#_x0000_t75" style="height:18.75pt;width:15.75pt;rotation:0f;" o:ole="f" fillcolor="#FFFFFF" filled="f" o:preferrelative="t" stroked="f" coordorigin="0,0" coordsize="21600,21600">
            <v:fill on="f" color2="#FFFFFF" focus="0%"/>
            <v:imagedata gain="65536f" blacklevel="0f" gamma="0" o:title="" r:id="rId923"/>
            <o:lock v:ext="edit" position="f" selection="f" grouping="f" rotation="f" cropping="f" text="f" aspectratio="t"/>
            <w10:wrap type="none"/>
            <w10:anchorlock/>
          </v:shape>
        </w:pict>
      </w:r>
      <w:r>
        <w:rPr>
          <w:rFonts w:hint="eastAsia"/>
        </w:rPr>
        <w:t>、</w:t>
      </w:r>
      <w:r>
        <w:rPr>
          <w:rFonts w:ascii="Times New Roman" w:hAnsi="Times New Roman" w:eastAsia="宋体" w:cs="Times New Roman"/>
          <w:kern w:val="2"/>
          <w:position w:val="-14"/>
          <w:sz w:val="24"/>
          <w:szCs w:val="21"/>
          <w:lang w:val="en-US" w:eastAsia="zh-CN" w:bidi="ar-SA"/>
        </w:rPr>
        <w:pict>
          <v:shape id="Picture 573" o:spid="_x0000_s1663" type="#_x0000_t75" style="height:18.75pt;width:17.25pt;rotation:0f;" o:ole="f" fillcolor="#FFFFFF" filled="f" o:preferrelative="t" stroked="f" coordorigin="0,0" coordsize="21600,21600">
            <v:fill on="f" color2="#FFFFFF" focus="0%"/>
            <v:imagedata gain="65536f" blacklevel="0f" gamma="0" o:title="" r:id="rId922"/>
            <o:lock v:ext="edit" position="f" selection="f" grouping="f" rotation="f" cropping="f" text="f" aspectratio="t"/>
            <w10:wrap type="none"/>
            <w10:anchorlock/>
          </v:shape>
        </w:pict>
      </w:r>
      <w:r>
        <w:rPr>
          <w:rFonts w:hint="eastAsia"/>
        </w:rPr>
        <w:t>或三轴</w:t>
      </w:r>
      <w:r>
        <w:rPr>
          <w:rFonts w:ascii="Times New Roman" w:hAnsi="Times New Roman" w:eastAsia="宋体" w:cs="Times New Roman"/>
          <w:kern w:val="2"/>
          <w:position w:val="-12"/>
          <w:sz w:val="24"/>
          <w:szCs w:val="21"/>
          <w:lang w:val="en-US" w:eastAsia="zh-CN" w:bidi="ar-SA"/>
        </w:rPr>
        <w:pict>
          <v:shape id="Picture 574" o:spid="_x0000_s1664" type="#_x0000_t75" style="height:18pt;width:15.75pt;rotation:0f;" o:ole="f" fillcolor="#FFFFFF" filled="f" o:preferrelative="t" stroked="f" coordorigin="0,0" coordsize="21600,21600">
            <v:fill on="f" color2="#FFFFFF" focus="0%"/>
            <v:imagedata gain="65536f" blacklevel="0f" gamma="0" o:title="" r:id="rId927"/>
            <o:lock v:ext="edit" position="f" selection="f" grouping="f" rotation="f" cropping="f" text="f" aspectratio="t"/>
            <w10:wrap type="none"/>
            <w10:anchorlock/>
          </v:shape>
        </w:pict>
      </w:r>
      <w:r>
        <w:rPr>
          <w:rFonts w:hint="eastAsia"/>
        </w:rPr>
        <w:t>、</w:t>
      </w:r>
      <w:r>
        <w:rPr>
          <w:rFonts w:ascii="Times New Roman" w:hAnsi="Times New Roman" w:eastAsia="宋体" w:cs="Times New Roman"/>
          <w:kern w:val="2"/>
          <w:position w:val="-12"/>
          <w:sz w:val="24"/>
          <w:szCs w:val="21"/>
          <w:lang w:val="en-US" w:eastAsia="zh-CN" w:bidi="ar-SA"/>
        </w:rPr>
        <w:pict>
          <v:shape id="Picture 575" o:spid="_x0000_s1665" type="#_x0000_t75" style="height:18pt;width:17.25pt;rotation:0f;" o:ole="f" fillcolor="#FFFFFF" filled="f" o:preferrelative="t" stroked="f" coordorigin="0,0" coordsize="21600,21600">
            <v:fill on="f" color2="#FFFFFF" focus="0%"/>
            <v:imagedata gain="65536f" blacklevel="0f" gamma="0" o:title="" r:id="rId928"/>
            <o:lock v:ext="edit" position="f" selection="f" grouping="f" rotation="f" cropping="f" text="f" aspectratio="t"/>
            <w10:wrap type="none"/>
            <w10:anchorlock/>
          </v:shape>
        </w:pict>
      </w:r>
      <w:r>
        <w:rPr>
          <w:rFonts w:hint="eastAsia"/>
        </w:rPr>
        <w:t>×</w:t>
      </w:r>
      <w:r>
        <w:t>0.75</w:t>
      </w:r>
      <w:r>
        <w:rPr>
          <w:rFonts w:hint="eastAsia"/>
        </w:rPr>
        <w:t>。</w:t>
      </w:r>
      <w:r>
        <w:rPr>
          <w:rFonts w:hint="eastAsia"/>
          <w:color w:val="FF0000"/>
        </w:rPr>
        <w:t>此规定实际使用时，很多设计师还是担心偏高了，因此本次修编将内摩擦角的折减系数降低为0.50～0.75，给设计师更多的选择，也有利于工程的安全。但粘聚力是否折减，由设计师根据工程需要和自身经验去决定。</w:t>
      </w:r>
    </w:p>
    <w:p>
      <w:pPr>
        <w:pStyle w:val="59"/>
      </w:pPr>
      <w:r>
        <w:rPr>
          <w:rFonts w:hint="eastAsia"/>
        </w:rPr>
        <w:t>对于砂土和碎石土，</w:t>
      </w:r>
      <w:r>
        <w:t>3.1.8</w:t>
      </w:r>
      <w:r>
        <w:rPr>
          <w:rFonts w:hint="eastAsia"/>
        </w:rPr>
        <w:t>条条文说明已论证，应用有效强度的</w:t>
      </w:r>
      <w:r>
        <w:rPr>
          <w:i/>
        </w:rPr>
        <w:t>c</w:t>
      </w:r>
      <w:r>
        <w:rPr>
          <w:rFonts w:hint="eastAsia"/>
          <w:i/>
        </w:rPr>
        <w:t>′</w:t>
      </w:r>
      <w:r>
        <w:rPr>
          <w:rFonts w:hint="eastAsia"/>
        </w:rPr>
        <w:t>（粉土）、</w:t>
      </w:r>
      <w:r>
        <w:rPr>
          <w:rFonts w:hint="eastAsia"/>
          <w:i/>
        </w:rPr>
        <w:t>φ＇</w:t>
      </w:r>
      <w:r>
        <w:rPr>
          <w:rFonts w:hint="eastAsia"/>
        </w:rPr>
        <w:t>值，但目前的实际工程中，还没有办法取得真正不扰动的砂土土样进行室内试验，且一般情况下，没有条件进行水下的抗剪强度原位试验，故推荐按水下休止角试验和标准贯入试验的实测击数来估算砂土内摩擦角，大崎（日）提出的关系式为</w:t>
      </w:r>
      <w:r>
        <w:rPr>
          <w:rFonts w:ascii="Times New Roman" w:hAnsi="Times New Roman" w:eastAsia="宋体" w:cs="Times New Roman"/>
          <w:kern w:val="2"/>
          <w:position w:val="-10"/>
          <w:sz w:val="24"/>
          <w:szCs w:val="21"/>
          <w:lang w:val="en-US" w:eastAsia="zh-CN" w:bidi="ar-SA"/>
        </w:rPr>
        <w:pict>
          <v:shape id="Picture 576" o:spid="_x0000_s1666" type="#_x0000_t75" style="height:18.75pt;width:89.25pt;rotation:0f;" o:ole="f" fillcolor="#FFFFFF" filled="f" o:preferrelative="t" stroked="f" coordorigin="0,0" coordsize="21600,21600">
            <v:fill on="f" color2="#FFFFFF" focus="0%"/>
            <v:imagedata gain="65536f" blacklevel="0f" gamma="0" o:title="" r:id="rId1030"/>
            <o:lock v:ext="edit" position="f" selection="f" grouping="f" rotation="f" cropping="f" text="f" aspectratio="t"/>
            <w10:wrap type="none"/>
            <w10:anchorlock/>
          </v:shape>
        </w:pict>
      </w:r>
      <w:r>
        <w:rPr>
          <w:rFonts w:hint="eastAsia"/>
        </w:rPr>
        <w:t>，式中</w:t>
      </w:r>
      <w:r>
        <w:rPr>
          <w:i/>
        </w:rPr>
        <w:t>N</w:t>
      </w:r>
      <w:r>
        <w:rPr>
          <w:rFonts w:hint="eastAsia"/>
        </w:rPr>
        <w:t>为标准贯入试验击数（《工程地质手册》第三版）、</w:t>
      </w:r>
      <w:r>
        <w:t>Peck</w:t>
      </w:r>
      <w:r>
        <w:rPr>
          <w:rFonts w:hint="eastAsia"/>
        </w:rPr>
        <w:t>建议的关系式中</w:t>
      </w:r>
      <w:r>
        <w:rPr>
          <w:rFonts w:ascii="Times New Roman" w:hAnsi="Times New Roman" w:eastAsia="宋体" w:cs="Times New Roman"/>
          <w:kern w:val="2"/>
          <w:position w:val="-10"/>
          <w:sz w:val="24"/>
          <w:szCs w:val="21"/>
          <w:lang w:val="en-US" w:eastAsia="zh-CN" w:bidi="ar-SA"/>
        </w:rPr>
        <w:pict>
          <v:shape id="Picture 577" o:spid="_x0000_s1667" type="#_x0000_t75" style="height:15.75pt;width:69.75pt;rotation:0f;" o:ole="f" fillcolor="#FFFFFF" filled="f" o:preferrelative="t" stroked="f" coordorigin="0,0" coordsize="21600,21600">
            <v:fill on="f" color2="#FFFFFF" focus="0%"/>
            <v:imagedata gain="65536f" blacklevel="0f" gamma="0" o:title="" r:id="rId1031"/>
            <o:lock v:ext="edit" position="f" selection="f" grouping="f" rotation="f" cropping="f" text="f" aspectratio="t"/>
            <w10:wrap type="none"/>
            <w10:anchorlock/>
          </v:shape>
        </w:pict>
      </w:r>
      <w:r>
        <w:rPr>
          <w:rFonts w:hint="eastAsia"/>
        </w:rPr>
        <w:t>（《工程地质手册》第三、第四版）两者的计算结果比较接近，见下表</w:t>
      </w:r>
      <w:r>
        <w:t>3.4</w:t>
      </w:r>
      <w:r>
        <w:rPr>
          <w:rFonts w:hint="eastAsia"/>
        </w:rPr>
        <w:t>可综合选用。</w:t>
      </w:r>
    </w:p>
    <w:p>
      <w:pPr>
        <w:pStyle w:val="61"/>
      </w:pPr>
      <w:r>
        <w:rPr>
          <w:rFonts w:hint="eastAsia"/>
        </w:rPr>
        <w:t>表</w:t>
      </w:r>
      <w:r>
        <w:t>3.4</w:t>
      </w:r>
      <w:r>
        <w:rPr>
          <w:rFonts w:hint="eastAsia"/>
        </w:rPr>
        <w:t xml:space="preserve"> </w:t>
      </w:r>
      <w:r>
        <w:rPr>
          <w:i/>
        </w:rPr>
        <w:t>N</w:t>
      </w:r>
      <w:r>
        <w:rPr>
          <w:rFonts w:hint="eastAsia"/>
        </w:rPr>
        <w:t>值与</w:t>
      </w:r>
      <w:r>
        <w:rPr>
          <w:rFonts w:ascii="Times New Roman" w:hAnsi="Times New Roman" w:eastAsia="宋体" w:cs="Times New Roman"/>
          <w:kern w:val="2"/>
          <w:position w:val="-10"/>
          <w:sz w:val="21"/>
          <w:szCs w:val="21"/>
          <w:lang w:val="en-US" w:eastAsia="zh-CN" w:bidi="ar-SA"/>
        </w:rPr>
        <w:pict>
          <v:shape id="Picture 578" o:spid="_x0000_s1668" type="#_x0000_t75" style="height:15.75pt;width:23.25pt;rotation:0f;" o:ole="f" fillcolor="#FFFFFF" filled="f" o:preferrelative="t" stroked="f" coordorigin="0,0" coordsize="21600,21600">
            <v:fill on="f" color2="#FFFFFF" focus="0%"/>
            <v:imagedata gain="65536f" blacklevel="0f" gamma="0" o:title="" r:id="rId1032"/>
            <o:lock v:ext="edit" position="f" selection="f" grouping="f" rotation="f" cropping="f" text="f" aspectratio="t"/>
            <w10:wrap type="none"/>
            <w10:anchorlock/>
          </v:shape>
        </w:pict>
      </w:r>
      <w:r>
        <w:rPr>
          <w:rFonts w:hint="eastAsia"/>
        </w:rPr>
        <w:t>的关系</w:t>
      </w:r>
    </w:p>
    <w:tbl>
      <w:tblPr>
        <w:tblStyle w:val="36"/>
        <w:tblW w:w="852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20"/>
        <w:gridCol w:w="1420"/>
        <w:gridCol w:w="1420"/>
        <w:gridCol w:w="1420"/>
        <w:gridCol w:w="1421"/>
        <w:gridCol w:w="14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240" w:lineRule="auto"/>
              <w:jc w:val="center"/>
              <w:rPr>
                <w:rFonts w:ascii="宋体" w:hAnsi="宋体" w:cs="Times New Roman"/>
                <w:i/>
                <w:sz w:val="18"/>
                <w:szCs w:val="18"/>
              </w:rPr>
            </w:pPr>
            <w:r>
              <w:rPr>
                <w:rFonts w:ascii="宋体" w:hAnsi="宋体" w:cs="Times New Roman"/>
                <w:i/>
                <w:sz w:val="18"/>
                <w:szCs w:val="18"/>
              </w:rPr>
              <w:t>N</w:t>
            </w:r>
          </w:p>
        </w:tc>
        <w:tc>
          <w:tcPr>
            <w:tcW w:w="1420" w:type="dxa"/>
            <w:vAlign w:val="center"/>
          </w:tcPr>
          <w:p>
            <w:pPr>
              <w:spacing w:line="240" w:lineRule="auto"/>
              <w:jc w:val="center"/>
              <w:rPr>
                <w:rFonts w:ascii="宋体" w:hAnsi="宋体" w:cs="Times New Roman"/>
                <w:sz w:val="18"/>
                <w:szCs w:val="18"/>
              </w:rPr>
            </w:pPr>
            <w:r>
              <w:rPr>
                <w:rFonts w:ascii="宋体" w:hAnsi="宋体" w:cs="Times New Roman"/>
                <w:sz w:val="18"/>
                <w:szCs w:val="18"/>
              </w:rPr>
              <w:t>&lt;4</w:t>
            </w:r>
          </w:p>
        </w:tc>
        <w:tc>
          <w:tcPr>
            <w:tcW w:w="1420" w:type="dxa"/>
            <w:vAlign w:val="center"/>
          </w:tcPr>
          <w:p>
            <w:pPr>
              <w:spacing w:line="240" w:lineRule="auto"/>
              <w:jc w:val="center"/>
              <w:rPr>
                <w:rFonts w:ascii="宋体" w:hAnsi="宋体" w:cs="Times New Roman"/>
                <w:sz w:val="18"/>
                <w:szCs w:val="18"/>
              </w:rPr>
            </w:pPr>
            <w:r>
              <w:rPr>
                <w:rFonts w:ascii="宋体" w:hAnsi="宋体" w:cs="Times New Roman"/>
                <w:sz w:val="18"/>
                <w:szCs w:val="18"/>
              </w:rPr>
              <w:t>4-10</w:t>
            </w:r>
          </w:p>
        </w:tc>
        <w:tc>
          <w:tcPr>
            <w:tcW w:w="1420" w:type="dxa"/>
            <w:vAlign w:val="center"/>
          </w:tcPr>
          <w:p>
            <w:pPr>
              <w:spacing w:line="240" w:lineRule="auto"/>
              <w:jc w:val="center"/>
              <w:rPr>
                <w:rFonts w:ascii="宋体" w:hAnsi="宋体" w:cs="Times New Roman"/>
                <w:sz w:val="18"/>
                <w:szCs w:val="18"/>
              </w:rPr>
            </w:pPr>
            <w:r>
              <w:rPr>
                <w:rFonts w:ascii="宋体" w:hAnsi="宋体" w:cs="Times New Roman"/>
                <w:sz w:val="18"/>
                <w:szCs w:val="18"/>
              </w:rPr>
              <w:t>10-30</w:t>
            </w:r>
          </w:p>
        </w:tc>
        <w:tc>
          <w:tcPr>
            <w:tcW w:w="1421" w:type="dxa"/>
            <w:vAlign w:val="center"/>
          </w:tcPr>
          <w:p>
            <w:pPr>
              <w:spacing w:line="240" w:lineRule="auto"/>
              <w:jc w:val="center"/>
              <w:rPr>
                <w:rFonts w:ascii="宋体" w:hAnsi="宋体" w:cs="Times New Roman"/>
                <w:sz w:val="18"/>
                <w:szCs w:val="18"/>
              </w:rPr>
            </w:pPr>
            <w:r>
              <w:rPr>
                <w:rFonts w:ascii="宋体" w:hAnsi="宋体" w:cs="Times New Roman"/>
                <w:sz w:val="18"/>
                <w:szCs w:val="18"/>
              </w:rPr>
              <w:t>30-50</w:t>
            </w:r>
          </w:p>
        </w:tc>
        <w:tc>
          <w:tcPr>
            <w:tcW w:w="1421" w:type="dxa"/>
            <w:vAlign w:val="center"/>
          </w:tcPr>
          <w:p>
            <w:pPr>
              <w:spacing w:line="240" w:lineRule="auto"/>
              <w:jc w:val="center"/>
              <w:rPr>
                <w:rFonts w:ascii="宋体" w:hAnsi="宋体" w:cs="Times New Roman"/>
                <w:sz w:val="18"/>
                <w:szCs w:val="18"/>
              </w:rPr>
            </w:pPr>
            <w:r>
              <w:rPr>
                <w:rFonts w:ascii="宋体" w:hAnsi="宋体" w:cs="Times New Roman"/>
                <w:sz w:val="18"/>
                <w:szCs w:val="18"/>
              </w:rPr>
              <w:t>&gt;50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240" w:lineRule="auto"/>
              <w:jc w:val="center"/>
              <w:rPr>
                <w:rFonts w:ascii="宋体" w:hAnsi="宋体" w:cs="Times New Roman"/>
                <w:sz w:val="18"/>
                <w:szCs w:val="18"/>
              </w:rPr>
            </w:pPr>
            <w:r>
              <w:rPr>
                <w:rFonts w:hint="eastAsia" w:ascii="宋体" w:hAnsi="宋体" w:cs="Times New Roman"/>
                <w:sz w:val="18"/>
                <w:szCs w:val="18"/>
              </w:rPr>
              <w:t>大崎</w:t>
            </w:r>
          </w:p>
        </w:tc>
        <w:tc>
          <w:tcPr>
            <w:tcW w:w="1420" w:type="dxa"/>
            <w:vAlign w:val="center"/>
          </w:tcPr>
          <w:p>
            <w:pPr>
              <w:spacing w:line="240" w:lineRule="auto"/>
              <w:jc w:val="center"/>
              <w:rPr>
                <w:rFonts w:ascii="宋体" w:hAnsi="宋体" w:cs="Times New Roman"/>
                <w:sz w:val="18"/>
                <w:szCs w:val="18"/>
              </w:rPr>
            </w:pPr>
            <w:r>
              <w:rPr>
                <w:rFonts w:ascii="宋体" w:hAnsi="宋体" w:cs="Times New Roman"/>
                <w:sz w:val="18"/>
                <w:szCs w:val="18"/>
              </w:rPr>
              <w:t>&lt;24</w:t>
            </w:r>
          </w:p>
        </w:tc>
        <w:tc>
          <w:tcPr>
            <w:tcW w:w="1420" w:type="dxa"/>
            <w:vAlign w:val="center"/>
          </w:tcPr>
          <w:p>
            <w:pPr>
              <w:spacing w:line="240" w:lineRule="auto"/>
              <w:jc w:val="center"/>
              <w:rPr>
                <w:rFonts w:ascii="宋体" w:hAnsi="宋体" w:cs="Times New Roman"/>
                <w:sz w:val="18"/>
                <w:szCs w:val="18"/>
              </w:rPr>
            </w:pPr>
            <w:r>
              <w:rPr>
                <w:rFonts w:ascii="宋体" w:hAnsi="宋体" w:cs="Times New Roman"/>
                <w:sz w:val="18"/>
                <w:szCs w:val="18"/>
              </w:rPr>
              <w:t>24-29</w:t>
            </w:r>
          </w:p>
        </w:tc>
        <w:tc>
          <w:tcPr>
            <w:tcW w:w="1420" w:type="dxa"/>
            <w:vAlign w:val="center"/>
          </w:tcPr>
          <w:p>
            <w:pPr>
              <w:spacing w:line="240" w:lineRule="auto"/>
              <w:jc w:val="center"/>
              <w:rPr>
                <w:rFonts w:ascii="宋体" w:hAnsi="宋体" w:cs="Times New Roman"/>
                <w:sz w:val="18"/>
                <w:szCs w:val="18"/>
              </w:rPr>
            </w:pPr>
            <w:r>
              <w:rPr>
                <w:rFonts w:ascii="宋体" w:hAnsi="宋体" w:cs="Times New Roman"/>
                <w:sz w:val="18"/>
                <w:szCs w:val="18"/>
              </w:rPr>
              <w:t>29-40</w:t>
            </w:r>
          </w:p>
        </w:tc>
        <w:tc>
          <w:tcPr>
            <w:tcW w:w="1421" w:type="dxa"/>
            <w:vAlign w:val="center"/>
          </w:tcPr>
          <w:p>
            <w:pPr>
              <w:spacing w:line="240" w:lineRule="auto"/>
              <w:jc w:val="center"/>
              <w:rPr>
                <w:rFonts w:ascii="宋体" w:hAnsi="宋体" w:cs="Times New Roman"/>
                <w:sz w:val="18"/>
                <w:szCs w:val="18"/>
              </w:rPr>
            </w:pPr>
            <w:r>
              <w:rPr>
                <w:rFonts w:ascii="宋体" w:hAnsi="宋体" w:cs="Times New Roman"/>
                <w:sz w:val="18"/>
                <w:szCs w:val="18"/>
              </w:rPr>
              <w:t>40-47</w:t>
            </w:r>
          </w:p>
        </w:tc>
        <w:tc>
          <w:tcPr>
            <w:tcW w:w="1421" w:type="dxa"/>
            <w:vAlign w:val="center"/>
          </w:tcPr>
          <w:p>
            <w:pPr>
              <w:spacing w:line="240" w:lineRule="auto"/>
              <w:jc w:val="center"/>
              <w:rPr>
                <w:rFonts w:ascii="宋体" w:hAnsi="宋体" w:cs="Times New Roman"/>
                <w:sz w:val="18"/>
                <w:szCs w:val="18"/>
              </w:rPr>
            </w:pPr>
            <w:r>
              <w:rPr>
                <w:rFonts w:ascii="宋体" w:hAnsi="宋体" w:cs="Times New Roman"/>
                <w:sz w:val="18"/>
                <w:szCs w:val="18"/>
              </w:rPr>
              <w:t>&gt;47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420" w:type="dxa"/>
            <w:vAlign w:val="center"/>
          </w:tcPr>
          <w:p>
            <w:pPr>
              <w:spacing w:line="240" w:lineRule="auto"/>
              <w:jc w:val="center"/>
              <w:rPr>
                <w:rFonts w:ascii="宋体" w:hAnsi="宋体" w:cs="Times New Roman"/>
                <w:sz w:val="18"/>
                <w:szCs w:val="18"/>
              </w:rPr>
            </w:pPr>
            <w:r>
              <w:rPr>
                <w:rFonts w:ascii="宋体" w:hAnsi="宋体" w:cs="Times New Roman"/>
                <w:sz w:val="18"/>
                <w:szCs w:val="18"/>
              </w:rPr>
              <w:t>Peck</w:t>
            </w:r>
          </w:p>
        </w:tc>
        <w:tc>
          <w:tcPr>
            <w:tcW w:w="1420" w:type="dxa"/>
            <w:vAlign w:val="center"/>
          </w:tcPr>
          <w:p>
            <w:pPr>
              <w:spacing w:line="240" w:lineRule="auto"/>
              <w:jc w:val="center"/>
              <w:rPr>
                <w:rFonts w:ascii="宋体" w:hAnsi="宋体" w:cs="Times New Roman"/>
                <w:sz w:val="18"/>
                <w:szCs w:val="18"/>
              </w:rPr>
            </w:pPr>
            <w:r>
              <w:rPr>
                <w:rFonts w:ascii="宋体" w:hAnsi="宋体" w:cs="Times New Roman"/>
                <w:sz w:val="18"/>
                <w:szCs w:val="18"/>
              </w:rPr>
              <w:t>&lt;28</w:t>
            </w:r>
          </w:p>
        </w:tc>
        <w:tc>
          <w:tcPr>
            <w:tcW w:w="1420" w:type="dxa"/>
            <w:vAlign w:val="center"/>
          </w:tcPr>
          <w:p>
            <w:pPr>
              <w:spacing w:line="240" w:lineRule="auto"/>
              <w:jc w:val="center"/>
              <w:rPr>
                <w:rFonts w:ascii="宋体" w:hAnsi="宋体" w:cs="Times New Roman"/>
                <w:sz w:val="18"/>
                <w:szCs w:val="18"/>
              </w:rPr>
            </w:pPr>
            <w:r>
              <w:rPr>
                <w:rFonts w:ascii="宋体" w:hAnsi="宋体" w:cs="Times New Roman"/>
                <w:sz w:val="18"/>
                <w:szCs w:val="18"/>
              </w:rPr>
              <w:t>28-30</w:t>
            </w:r>
          </w:p>
        </w:tc>
        <w:tc>
          <w:tcPr>
            <w:tcW w:w="1420" w:type="dxa"/>
            <w:vAlign w:val="center"/>
          </w:tcPr>
          <w:p>
            <w:pPr>
              <w:spacing w:line="240" w:lineRule="auto"/>
              <w:jc w:val="center"/>
              <w:rPr>
                <w:rFonts w:ascii="宋体" w:hAnsi="宋体" w:cs="Times New Roman"/>
                <w:sz w:val="18"/>
                <w:szCs w:val="18"/>
              </w:rPr>
            </w:pPr>
            <w:r>
              <w:rPr>
                <w:rFonts w:ascii="宋体" w:hAnsi="宋体" w:cs="Times New Roman"/>
                <w:sz w:val="18"/>
                <w:szCs w:val="18"/>
              </w:rPr>
              <w:t>30-36</w:t>
            </w:r>
          </w:p>
        </w:tc>
        <w:tc>
          <w:tcPr>
            <w:tcW w:w="1421" w:type="dxa"/>
            <w:vAlign w:val="center"/>
          </w:tcPr>
          <w:p>
            <w:pPr>
              <w:spacing w:line="240" w:lineRule="auto"/>
              <w:jc w:val="center"/>
              <w:rPr>
                <w:rFonts w:ascii="宋体" w:hAnsi="宋体" w:cs="Times New Roman"/>
                <w:sz w:val="18"/>
                <w:szCs w:val="18"/>
              </w:rPr>
            </w:pPr>
            <w:r>
              <w:rPr>
                <w:rFonts w:ascii="宋体" w:hAnsi="宋体" w:cs="Times New Roman"/>
                <w:sz w:val="18"/>
                <w:szCs w:val="18"/>
              </w:rPr>
              <w:t>36-42</w:t>
            </w:r>
          </w:p>
        </w:tc>
        <w:tc>
          <w:tcPr>
            <w:tcW w:w="1421" w:type="dxa"/>
            <w:vAlign w:val="center"/>
          </w:tcPr>
          <w:p>
            <w:pPr>
              <w:spacing w:line="240" w:lineRule="auto"/>
              <w:jc w:val="center"/>
              <w:rPr>
                <w:rFonts w:ascii="宋体" w:hAnsi="宋体" w:cs="Times New Roman"/>
                <w:sz w:val="18"/>
                <w:szCs w:val="18"/>
              </w:rPr>
            </w:pPr>
            <w:r>
              <w:rPr>
                <w:rFonts w:ascii="宋体" w:hAnsi="宋体" w:cs="Times New Roman"/>
                <w:sz w:val="18"/>
                <w:szCs w:val="18"/>
              </w:rPr>
              <w:t>&gt;42</w:t>
            </w:r>
          </w:p>
        </w:tc>
      </w:tr>
    </w:tbl>
    <w:p>
      <w:pPr>
        <w:pStyle w:val="59"/>
      </w:pPr>
      <w:r>
        <w:rPr>
          <w:rFonts w:hint="eastAsia"/>
        </w:rPr>
        <w:t>由于抗倾覆和被动区稳定（“抗踢脚”）验算均是以主动土压力合力和被动土压力合力的力矩的静力平衡计算确定其安全系数，故应采用计算主动、被动土压力相同的抗剪强度参数。</w:t>
      </w:r>
    </w:p>
    <w:p>
      <w:pPr>
        <w:pStyle w:val="58"/>
      </w:pPr>
      <w:r>
        <w:t>2</w:t>
      </w:r>
      <w:r>
        <w:rPr>
          <w:rFonts w:hint="eastAsia"/>
        </w:rPr>
        <w:t>、关于抗隆起稳定验算的抗剪强度参数，本规范规定应采用直剪快剪的</w:t>
      </w:r>
      <w:r>
        <w:rPr>
          <w:rFonts w:ascii="Times New Roman" w:hAnsi="Times New Roman" w:eastAsia="宋体" w:cs="Times New Roman"/>
          <w:kern w:val="2"/>
          <w:position w:val="-14"/>
          <w:sz w:val="24"/>
          <w:szCs w:val="21"/>
          <w:lang w:val="en-US" w:eastAsia="zh-CN" w:bidi="ar-SA"/>
        </w:rPr>
        <w:pict>
          <v:shape id="Picture 579" o:spid="_x0000_s1669" type="#_x0000_t75" style="height:18.75pt;width:12.75pt;rotation:0f;" o:ole="f" fillcolor="#FFFFFF" filled="f" o:preferrelative="t" stroked="f" coordorigin="0,0" coordsize="21600,21600">
            <v:fill on="f" color2="#FFFFFF" focus="0%"/>
            <v:imagedata gain="65536f" blacklevel="0f" gamma="0" o:title="" r:id="rId1033"/>
            <o:lock v:ext="edit" position="f" selection="f" grouping="f" rotation="f" cropping="f" text="f" aspectratio="t"/>
            <w10:wrap type="none"/>
            <w10:anchorlock/>
          </v:shape>
        </w:pict>
      </w:r>
      <w:r>
        <w:rPr>
          <w:rFonts w:hint="eastAsia"/>
        </w:rPr>
        <w:t>、</w:t>
      </w:r>
      <w:r>
        <w:rPr>
          <w:rFonts w:ascii="Times New Roman" w:hAnsi="Times New Roman" w:eastAsia="宋体" w:cs="Times New Roman"/>
          <w:kern w:val="2"/>
          <w:position w:val="-14"/>
          <w:sz w:val="24"/>
          <w:szCs w:val="21"/>
          <w:lang w:val="en-US" w:eastAsia="zh-CN" w:bidi="ar-SA"/>
        </w:rPr>
        <w:pict>
          <v:shape id="Picture 580" o:spid="_x0000_s1670" type="#_x0000_t75" style="height:18.75pt;width:14.25pt;rotation:0f;" o:ole="f" fillcolor="#FFFFFF" filled="f" o:preferrelative="t" stroked="f" coordorigin="0,0" coordsize="21600,21600">
            <v:fill on="f" color2="#FFFFFF" focus="0%"/>
            <v:imagedata gain="65536f" blacklevel="0f" gamma="0" o:title="" r:id="rId1034"/>
            <o:lock v:ext="edit" position="f" selection="f" grouping="f" rotation="f" cropping="f" text="f" aspectratio="t"/>
            <w10:wrap type="none"/>
            <w10:anchorlock/>
          </v:shape>
        </w:pict>
      </w:r>
      <w:r>
        <w:rPr>
          <w:rFonts w:hint="eastAsia"/>
        </w:rPr>
        <w:t>、三轴不固结、不排水试验的</w:t>
      </w:r>
      <w:r>
        <w:rPr>
          <w:rFonts w:ascii="Times New Roman" w:hAnsi="Times New Roman" w:eastAsia="宋体" w:cs="Times New Roman"/>
          <w:kern w:val="2"/>
          <w:position w:val="-12"/>
          <w:sz w:val="24"/>
          <w:szCs w:val="21"/>
          <w:lang w:val="en-US" w:eastAsia="zh-CN" w:bidi="ar-SA"/>
        </w:rPr>
        <w:pict>
          <v:shape id="Picture 581" o:spid="_x0000_s1671" type="#_x0000_t75" style="height:18pt;width:15.75pt;rotation:0f;" o:ole="f" fillcolor="#FFFFFF" filled="f" o:preferrelative="t" stroked="f" coordorigin="0,0" coordsize="21600,21600">
            <v:fill on="f" color2="#FFFFFF" focus="0%"/>
            <v:imagedata gain="65536f" blacklevel="0f" gamma="0" o:title="" r:id="rId1035"/>
            <o:lock v:ext="edit" position="f" selection="f" grouping="f" rotation="f" cropping="f" text="f" aspectratio="t"/>
            <w10:wrap type="none"/>
            <w10:anchorlock/>
          </v:shape>
        </w:pict>
      </w:r>
      <w:r>
        <w:rPr>
          <w:rFonts w:hint="eastAsia"/>
        </w:rPr>
        <w:t>或十字板剪切试验的</w:t>
      </w:r>
      <w:r>
        <w:rPr>
          <w:rFonts w:ascii="Times New Roman" w:hAnsi="Times New Roman" w:eastAsia="宋体" w:cs="Times New Roman"/>
          <w:kern w:val="2"/>
          <w:position w:val="-12"/>
          <w:sz w:val="24"/>
          <w:szCs w:val="21"/>
          <w:lang w:val="en-US" w:eastAsia="zh-CN" w:bidi="ar-SA"/>
        </w:rPr>
        <w:pict>
          <v:shape id="Picture 582" o:spid="_x0000_s1672" type="#_x0000_t75" style="height:18pt;width:12.75pt;rotation:0f;" o:ole="f" fillcolor="#FFFFFF" filled="f" o:preferrelative="t" stroked="f" coordorigin="0,0" coordsize="21600,21600">
            <v:fill on="f" color2="#FFFFFF" focus="0%"/>
            <v:imagedata gain="65536f" blacklevel="0f" gamma="0" o:title="" r:id="rId1036"/>
            <o:lock v:ext="edit" position="f" selection="f" grouping="f" rotation="f" cropping="f" text="f" aspectratio="t"/>
            <w10:wrap type="none"/>
            <w10:anchorlock/>
          </v:shape>
        </w:pict>
      </w:r>
      <w:r>
        <w:rPr>
          <w:rFonts w:hint="eastAsia"/>
        </w:rPr>
        <w:t>参数，其原因有以下几点：</w:t>
      </w:r>
    </w:p>
    <w:p>
      <w:pPr>
        <w:pStyle w:val="59"/>
      </w:pPr>
      <w:r>
        <w:rPr>
          <w:rFonts w:hint="eastAsia"/>
        </w:rPr>
        <w:t>（</w:t>
      </w:r>
      <w:r>
        <w:t>1</w:t>
      </w:r>
      <w:r>
        <w:rPr>
          <w:rFonts w:hint="eastAsia"/>
        </w:rPr>
        <w:t>）抗隆起稳定验算的主体是饱和软性粘性土，包括淤泥、淤泥质土、泥炭、泥炭质土（在深圳龙岗文化中心场地软塑状态的泥炭质土土层顶埋深达</w:t>
      </w:r>
      <w:r>
        <w:t>5</w:t>
      </w:r>
      <w:r>
        <w:rPr>
          <w:rFonts w:hint="eastAsia"/>
        </w:rPr>
        <w:t>～</w:t>
      </w:r>
      <w:r>
        <w:t>24m</w:t>
      </w:r>
      <w:r>
        <w:rPr>
          <w:rFonts w:hint="eastAsia"/>
        </w:rPr>
        <w:t>，厚度由</w:t>
      </w:r>
      <w:r>
        <w:t>0.3</w:t>
      </w:r>
      <w:r>
        <w:rPr>
          <w:rFonts w:hint="eastAsia"/>
        </w:rPr>
        <w:t>～</w:t>
      </w:r>
      <w:r>
        <w:t>22.3m</w:t>
      </w:r>
      <w:r>
        <w:rPr>
          <w:rFonts w:hint="eastAsia"/>
        </w:rPr>
        <w:t>）从这类土的应力历史看，均属欠固结</w:t>
      </w:r>
      <w:r>
        <w:t>-</w:t>
      </w:r>
      <w:r>
        <w:rPr>
          <w:rFonts w:hint="eastAsia"/>
        </w:rPr>
        <w:t>正常固结状态。而三轴</w:t>
      </w:r>
      <w:r>
        <w:t>UU</w:t>
      </w:r>
      <w:r>
        <w:rPr>
          <w:rFonts w:hint="eastAsia"/>
        </w:rPr>
        <w:t>的试验和十字板剪板实验的结果，正是代表正常固结状态土层的天然强度和总强度。</w:t>
      </w:r>
    </w:p>
    <w:p>
      <w:pPr>
        <w:pStyle w:val="59"/>
      </w:pPr>
      <w:r>
        <w:rPr>
          <w:rFonts w:hint="eastAsia"/>
        </w:rPr>
        <w:t>（</w:t>
      </w:r>
      <w:r>
        <w:t>2</w:t>
      </w:r>
      <w:r>
        <w:rPr>
          <w:rFonts w:hint="eastAsia"/>
        </w:rPr>
        <w:t>）基坑的隆起往往是基坑的内侧、基坑底面以上土层全部卸除后产生的，即基坑法向应力</w:t>
      </w:r>
      <w:r>
        <w:rPr>
          <w:rFonts w:ascii="Times New Roman" w:hAnsi="Times New Roman" w:eastAsia="宋体" w:cs="Times New Roman"/>
          <w:kern w:val="2"/>
          <w:position w:val="-10"/>
          <w:sz w:val="24"/>
          <w:szCs w:val="21"/>
          <w:lang w:val="en-US" w:eastAsia="zh-CN" w:bidi="ar-SA"/>
        </w:rPr>
        <w:pict>
          <v:shape id="Picture 583" o:spid="_x0000_s1673" type="#_x0000_t75" style="height:17.25pt;width:14.25pt;rotation:0f;" o:ole="f" fillcolor="#FFFFFF" filled="f" o:preferrelative="t" stroked="f" coordorigin="0,0" coordsize="21600,21600">
            <v:fill on="f" color2="#FFFFFF" focus="0%"/>
            <v:imagedata gain="65536f" blacklevel="0f" gamma="0" o:title="" r:id="rId1037"/>
            <o:lock v:ext="edit" position="f" selection="f" grouping="f" rotation="f" cropping="f" text="f" aspectratio="t"/>
            <w10:wrap type="none"/>
            <w10:anchorlock/>
          </v:shape>
        </w:pict>
      </w:r>
      <w:r>
        <w:rPr>
          <w:rFonts w:hint="eastAsia"/>
        </w:rPr>
        <w:t>大大减少，甚至</w:t>
      </w:r>
      <w:r>
        <w:rPr>
          <w:rFonts w:ascii="Times New Roman" w:hAnsi="Times New Roman" w:eastAsia="宋体" w:cs="Times New Roman"/>
          <w:kern w:val="2"/>
          <w:position w:val="-10"/>
          <w:sz w:val="24"/>
          <w:szCs w:val="21"/>
          <w:lang w:val="en-US" w:eastAsia="zh-CN" w:bidi="ar-SA"/>
        </w:rPr>
        <w:pict>
          <v:shape id="Picture 584" o:spid="_x0000_s1674" type="#_x0000_t75" style="height:17.25pt;width:14.25pt;rotation:0f;" o:ole="f" fillcolor="#FFFFFF" filled="f" o:preferrelative="t" stroked="f" coordorigin="0,0" coordsize="21600,21600">
            <v:fill on="f" color2="#FFFFFF" focus="0%"/>
            <v:imagedata gain="65536f" blacklevel="0f" gamma="0" o:title="" r:id="rId1038"/>
            <o:lock v:ext="edit" position="f" selection="f" grouping="f" rotation="f" cropping="f" text="f" aspectratio="t"/>
            <w10:wrap type="none"/>
            <w10:anchorlock/>
          </v:shape>
        </w:pict>
      </w:r>
      <w:r>
        <w:t>=0</w:t>
      </w:r>
      <w:r>
        <w:rPr>
          <w:rFonts w:hint="eastAsia"/>
        </w:rPr>
        <w:t>，在这种状态下基坑底面以下的饱和粘性土将会产生隆起或从坑壁底部挤出，因此实验时不应该加上应力进行固结，且饱和软粘土排水条件差，卸载施工速度快，故应采用不固结不排水的方法，不宜采用考虑土层强度增长的固结不排水试验方法。</w:t>
      </w:r>
    </w:p>
    <w:p>
      <w:pPr>
        <w:pStyle w:val="59"/>
      </w:pPr>
      <w:r>
        <w:rPr>
          <w:rFonts w:hint="eastAsia"/>
        </w:rPr>
        <w:t>（</w:t>
      </w:r>
      <w:r>
        <w:t>3</w:t>
      </w:r>
      <w:r>
        <w:rPr>
          <w:rFonts w:hint="eastAsia"/>
        </w:rPr>
        <w:t>）直剪快剪实验，三轴</w:t>
      </w:r>
      <w:r>
        <w:t>UU</w:t>
      </w:r>
      <w:r>
        <w:rPr>
          <w:rFonts w:hint="eastAsia"/>
        </w:rPr>
        <w:t>试验的抗剪强度参数</w:t>
      </w:r>
      <w:r>
        <w:rPr>
          <w:sz w:val="28"/>
          <w:szCs w:val="28"/>
        </w:rPr>
        <w:t>&lt;</w:t>
      </w:r>
      <w:r>
        <w:rPr>
          <w:rFonts w:hint="eastAsia"/>
        </w:rPr>
        <w:t>直剪固件快剪、三轴</w:t>
      </w:r>
      <w:r>
        <w:t>CU</w:t>
      </w:r>
      <w:r>
        <w:rPr>
          <w:rFonts w:hint="eastAsia"/>
        </w:rPr>
        <w:t>试验强度参数</w:t>
      </w:r>
      <w:r>
        <w:rPr>
          <w:sz w:val="28"/>
          <w:szCs w:val="28"/>
        </w:rPr>
        <w:t>&lt;</w:t>
      </w:r>
      <w:r>
        <w:rPr>
          <w:rFonts w:hint="eastAsia"/>
        </w:rPr>
        <w:t>直剪慢剪、三轴排水剪强度参数，从偏于安全出发，也宜采用前者。直剪快剪试验在深圳做的很多，有较多应用经验，其实验结果也比较稳定，作为抗隆起、抗滑移验算来说，都是可以采用的。</w:t>
      </w:r>
    </w:p>
    <w:p>
      <w:pPr>
        <w:pStyle w:val="59"/>
      </w:pPr>
      <w:r>
        <w:rPr>
          <w:rFonts w:hint="eastAsia"/>
        </w:rPr>
        <w:t>（</w:t>
      </w:r>
      <w:r>
        <w:t>4</w:t>
      </w:r>
      <w:r>
        <w:rPr>
          <w:rFonts w:hint="eastAsia"/>
        </w:rPr>
        <w:t>）饱和粘性土的三轴</w:t>
      </w:r>
      <w:r>
        <w:t>UU</w:t>
      </w:r>
      <w:r>
        <w:rPr>
          <w:rFonts w:hint="eastAsia"/>
        </w:rPr>
        <w:t>试验和十字板剪切实验，从理论上看，其</w:t>
      </w:r>
      <w:r>
        <w:rPr>
          <w:rFonts w:ascii="Times New Roman" w:hAnsi="Times New Roman" w:eastAsia="宋体" w:cs="Times New Roman"/>
          <w:kern w:val="2"/>
          <w:position w:val="-10"/>
          <w:sz w:val="24"/>
          <w:szCs w:val="21"/>
          <w:lang w:val="en-US" w:eastAsia="zh-CN" w:bidi="ar-SA"/>
        </w:rPr>
        <w:pict>
          <v:shape id="Picture 585" o:spid="_x0000_s1675" type="#_x0000_t75" style="height:12.75pt;width:11.25pt;rotation:0f;" o:ole="f" fillcolor="#FFFFFF" filled="f" o:preferrelative="t" stroked="f" coordorigin="0,0" coordsize="21600,21600">
            <v:fill on="f" color2="#FFFFFF" focus="0%"/>
            <v:imagedata gain="65536f" blacklevel="0f" gamma="0" o:title="" r:id="rId1039"/>
            <o:lock v:ext="edit" position="f" selection="f" grouping="f" rotation="f" cropping="f" text="f" aspectratio="t"/>
            <w10:wrap type="none"/>
            <w10:anchorlock/>
          </v:shape>
        </w:pict>
      </w:r>
      <w:r>
        <w:rPr>
          <w:rFonts w:hint="eastAsia"/>
        </w:rPr>
        <w:t>角都为零，但前者由于取土过程的扰动和卸荷后试样膨胀，试样中含有气泡，饱和度降低，试验时，试样虽然饱和，但饱和不充分，致使</w:t>
      </w:r>
      <w:r>
        <w:rPr>
          <w:rFonts w:ascii="Times New Roman" w:hAnsi="Times New Roman" w:eastAsia="宋体" w:cs="Times New Roman"/>
          <w:kern w:val="2"/>
          <w:position w:val="-10"/>
          <w:sz w:val="24"/>
          <w:szCs w:val="21"/>
          <w:lang w:val="en-US" w:eastAsia="zh-CN" w:bidi="ar-SA"/>
        </w:rPr>
        <w:pict>
          <v:shape id="Picture 586" o:spid="_x0000_s1676" type="#_x0000_t75" style="height:12.75pt;width:11.25pt;rotation:0f;" o:ole="f" fillcolor="#FFFFFF" filled="f" o:preferrelative="t" stroked="f" coordorigin="0,0" coordsize="21600,21600">
            <v:fill on="f" color2="#FFFFFF" focus="0%"/>
            <v:imagedata gain="65536f" blacklevel="0f" gamma="0" o:title="" r:id="rId1039"/>
            <o:lock v:ext="edit" position="f" selection="f" grouping="f" rotation="f" cropping="f" text="f" aspectratio="t"/>
            <w10:wrap type="none"/>
            <w10:anchorlock/>
          </v:shape>
        </w:pict>
      </w:r>
      <w:r>
        <w:rPr>
          <w:rFonts w:hint="eastAsia"/>
        </w:rPr>
        <w:t>角不等于零。而十字板剪切实验是在原位条件下进行的，且它所得</w:t>
      </w:r>
      <w:r>
        <w:rPr>
          <w:rFonts w:ascii="Times New Roman" w:hAnsi="Times New Roman" w:eastAsia="宋体" w:cs="Times New Roman"/>
          <w:kern w:val="2"/>
          <w:position w:val="-12"/>
          <w:sz w:val="24"/>
          <w:szCs w:val="21"/>
          <w:lang w:val="en-US" w:eastAsia="zh-CN" w:bidi="ar-SA"/>
        </w:rPr>
        <w:pict>
          <v:shape id="Picture 587" o:spid="_x0000_s1677" type="#_x0000_t75" style="height:18pt;width:12.75pt;rotation:0f;" o:ole="f" fillcolor="#FFFFFF" filled="f" o:preferrelative="t" stroked="f" coordorigin="0,0" coordsize="21600,21600">
            <v:fill on="f" color2="#FFFFFF" focus="0%"/>
            <v:imagedata gain="65536f" blacklevel="0f" gamma="0" o:title="" r:id="rId1040"/>
            <o:lock v:ext="edit" position="f" selection="f" grouping="f" rotation="f" cropping="f" text="f" aspectratio="t"/>
            <w10:wrap type="none"/>
            <w10:anchorlock/>
          </v:shape>
        </w:pict>
      </w:r>
      <w:r>
        <w:rPr>
          <w:rFonts w:hint="eastAsia"/>
        </w:rPr>
        <w:t>值随深度的增加而增加，比较好地反映所处部位的天然强度。而从严格意义上讲，三轴</w:t>
      </w:r>
      <w:r>
        <w:t>UU</w:t>
      </w:r>
      <w:r>
        <w:rPr>
          <w:rFonts w:hint="eastAsia"/>
        </w:rPr>
        <w:t>试验中所获得的</w:t>
      </w:r>
      <w:r>
        <w:rPr>
          <w:rFonts w:ascii="Times New Roman" w:hAnsi="Times New Roman" w:eastAsia="宋体" w:cs="Times New Roman"/>
          <w:kern w:val="2"/>
          <w:position w:val="-12"/>
          <w:sz w:val="24"/>
          <w:szCs w:val="21"/>
          <w:lang w:val="en-US" w:eastAsia="zh-CN" w:bidi="ar-SA"/>
        </w:rPr>
        <w:pict>
          <v:shape id="Picture 588" o:spid="_x0000_s1678" type="#_x0000_t75" style="height:18pt;width:15.75pt;rotation:0f;" o:ole="f" fillcolor="#FFFFFF" filled="f" o:preferrelative="t" stroked="f" coordorigin="0,0" coordsize="21600,21600">
            <v:fill on="f" color2="#FFFFFF" focus="0%"/>
            <v:imagedata gain="65536f" blacklevel="0f" gamma="0" o:title="" r:id="rId1041"/>
            <o:lock v:ext="edit" position="f" selection="f" grouping="f" rotation="f" cropping="f" text="f" aspectratio="t"/>
            <w10:wrap type="none"/>
            <w10:anchorlock/>
          </v:shape>
        </w:pict>
      </w:r>
      <w:r>
        <w:rPr>
          <w:rFonts w:hint="eastAsia"/>
        </w:rPr>
        <w:t>值并不是土的抗剪强度指标。因而，对这种饱和软粘性土应尽可能采用十字板剪切实验。采用十字板剪切实验所得</w:t>
      </w:r>
      <w:r>
        <w:rPr>
          <w:rFonts w:ascii="Times New Roman" w:hAnsi="Times New Roman" w:eastAsia="宋体" w:cs="Times New Roman"/>
          <w:kern w:val="2"/>
          <w:position w:val="-12"/>
          <w:sz w:val="24"/>
          <w:szCs w:val="21"/>
          <w:lang w:val="en-US" w:eastAsia="zh-CN" w:bidi="ar-SA"/>
        </w:rPr>
        <w:pict>
          <v:shape id="Picture 589" o:spid="_x0000_s1679" type="#_x0000_t75" style="height:18pt;width:12.75pt;rotation:0f;" o:ole="f" fillcolor="#FFFFFF" filled="f" o:preferrelative="t" stroked="f" coordorigin="0,0" coordsize="21600,21600">
            <v:fill on="f" color2="#FFFFFF" focus="0%"/>
            <v:imagedata gain="65536f" blacklevel="0f" gamma="0" o:title="" r:id="rId1040"/>
            <o:lock v:ext="edit" position="f" selection="f" grouping="f" rotation="f" cropping="f" text="f" aspectratio="t"/>
            <w10:wrap type="none"/>
            <w10:anchorlock/>
          </v:shape>
        </w:pict>
      </w:r>
      <w:r>
        <w:rPr>
          <w:rFonts w:hint="eastAsia"/>
        </w:rPr>
        <w:t>值计算时，应考虑其随深度增加而增高的因素，宜按一定深度范围内的平均值取值。</w:t>
      </w:r>
    </w:p>
    <w:p>
      <w:pPr>
        <w:pStyle w:val="59"/>
      </w:pPr>
      <w:r>
        <w:t>3</w:t>
      </w:r>
      <w:r>
        <w:rPr>
          <w:rFonts w:hint="eastAsia"/>
        </w:rPr>
        <w:t>、关于整体稳定、局部稳定及抗滑稳定验算的抗剪强度参数，验算整体稳定性时，一般均采用圆弧法计算。由于最危险滑动面可能经过不同的土层，因而本款按最危险滑动面所穿过不同土层，规定其宜采用的抗剪强度参数，即遇一般粘性土时宜采用固结快剪或固结不排水剪，遇粉土、砂土、碎石土时，宜采用有效强度。但在整体稳定、局部稳定及抗滑稳定验算中起控制作用的往往是饱和软粘性土，包括淤泥和淤泥质土，从偏于安全出发，遇这类土，宜采用直剪快剪或三轴不固结、不排水</w:t>
      </w:r>
      <w:r>
        <w:t>UU</w:t>
      </w:r>
      <w:r>
        <w:rPr>
          <w:rFonts w:hint="eastAsia"/>
        </w:rPr>
        <w:t>试验参数或十字板剪切试验的不排水强度</w:t>
      </w:r>
      <w:r>
        <w:rPr>
          <w:rFonts w:ascii="Times New Roman" w:hAnsi="Times New Roman" w:eastAsia="宋体" w:cs="Times New Roman"/>
          <w:kern w:val="2"/>
          <w:position w:val="-12"/>
          <w:sz w:val="24"/>
          <w:szCs w:val="21"/>
          <w:lang w:val="en-US" w:eastAsia="zh-CN" w:bidi="ar-SA"/>
        </w:rPr>
        <w:pict>
          <v:shape id="Picture 590" o:spid="_x0000_s1680" type="#_x0000_t75" style="height:18pt;width:12.75pt;rotation:0f;" o:ole="f" fillcolor="#FFFFFF" filled="f" o:preferrelative="t" stroked="f" coordorigin="0,0" coordsize="21600,21600">
            <v:fill on="f" color2="#FFFFFF" focus="0%"/>
            <v:imagedata gain="65536f" blacklevel="0f" gamma="0" o:title="" r:id="rId1042"/>
            <o:lock v:ext="edit" position="f" selection="f" grouping="f" rotation="f" cropping="f" text="f" aspectratio="t"/>
            <w10:wrap type="none"/>
            <w10:anchorlock/>
          </v:shape>
        </w:pict>
      </w:r>
      <w:r>
        <w:rPr>
          <w:rFonts w:hint="eastAsia"/>
        </w:rPr>
        <w:t>值。</w:t>
      </w:r>
    </w:p>
    <w:p>
      <w:pPr>
        <w:pStyle w:val="58"/>
      </w:pPr>
      <w:r>
        <w:rPr>
          <w:b/>
        </w:rPr>
        <w:t>3.1.10</w:t>
      </w:r>
      <w:r>
        <w:rPr>
          <w:rFonts w:hint="eastAsia"/>
        </w:rPr>
        <w:t>本条是关于支护结构及其构件的强度、稳定性和变形计算中应采用何种极限状态及何种荷载效应组合的规定，与现行国家标准《建筑结构荷载规范》</w:t>
      </w:r>
      <w:r>
        <w:t>GB50009</w:t>
      </w:r>
      <w:r>
        <w:rPr>
          <w:rFonts w:hint="eastAsia"/>
        </w:rPr>
        <w:t>（</w:t>
      </w:r>
      <w:r>
        <w:t>2006</w:t>
      </w:r>
      <w:r>
        <w:rPr>
          <w:rFonts w:hint="eastAsia"/>
        </w:rPr>
        <w:t>年版）一致。这是本次修订时新增的。</w:t>
      </w:r>
    </w:p>
    <w:p>
      <w:pPr>
        <w:pStyle w:val="58"/>
      </w:pPr>
      <w:r>
        <w:rPr>
          <w:b/>
        </w:rPr>
        <w:t>3.1.11</w:t>
      </w:r>
      <w:r>
        <w:t xml:space="preserve"> </w:t>
      </w:r>
      <w:r>
        <w:rPr>
          <w:rFonts w:hint="eastAsia"/>
        </w:rPr>
        <w:t>对土压力计算，本次修订时仍采用朗肯土压力计算方法，是因为《</w:t>
      </w:r>
      <w:r>
        <w:t>96</w:t>
      </w:r>
      <w:r>
        <w:rPr>
          <w:rFonts w:hint="eastAsia"/>
        </w:rPr>
        <w:t>规范》采用朗肯土压力计算方法十多年来并未发现不安全问题，只要参数选取适当，计算结果是可用的。本次修订时取消了无支护直立高度</w:t>
      </w:r>
      <w:r>
        <w:t>h</w:t>
      </w:r>
      <w:r>
        <w:rPr>
          <w:vertAlign w:val="subscript"/>
        </w:rPr>
        <w:t>o</w:t>
      </w:r>
      <w:r>
        <w:rPr>
          <w:rFonts w:hint="eastAsia"/>
        </w:rPr>
        <w:t>的计算式，认为土压力强度为负值时，仍从地面算起是偏于安全的做法，符合本次修编从严的思想。</w:t>
      </w:r>
    </w:p>
    <w:p>
      <w:pPr>
        <w:pStyle w:val="58"/>
      </w:pPr>
      <w:r>
        <w:rPr>
          <w:b/>
        </w:rPr>
        <w:t>3.1.12</w:t>
      </w:r>
      <w:r>
        <w:t xml:space="preserve"> </w:t>
      </w:r>
      <w:r>
        <w:rPr>
          <w:rFonts w:hint="eastAsia"/>
        </w:rPr>
        <w:t>本条是邻近建筑、上部为边坡时，所产生的竖向均布压力对桩、墙支护结构的影响及所引起的主动土压力如何考虑及计算的问题。本次修订，基本上按照“</w:t>
      </w:r>
      <w:r>
        <w:t>96</w:t>
      </w:r>
      <w:r>
        <w:rPr>
          <w:rFonts w:hint="eastAsia"/>
        </w:rPr>
        <w:t>规范</w:t>
      </w:r>
      <w:r>
        <w:t>”</w:t>
      </w:r>
      <w:r>
        <w:rPr>
          <w:rFonts w:hint="eastAsia"/>
        </w:rPr>
        <w:t>的思路，先计算清楚这些荷载所产生的这些竖向均布压力，然后按朗肯理论计算其作用于桩、墙上的侧向（水平）主动土压力，但在一些细节上作以下适当修改：</w:t>
      </w:r>
    </w:p>
    <w:p>
      <w:pPr>
        <w:pStyle w:val="59"/>
        <w:ind w:firstLine="482"/>
      </w:pPr>
      <w:r>
        <w:rPr>
          <w:b/>
        </w:rPr>
        <w:t>1</w:t>
      </w:r>
      <w:r>
        <w:t xml:space="preserve">  </w:t>
      </w:r>
      <w:r>
        <w:rPr>
          <w:rFonts w:hint="eastAsia"/>
        </w:rPr>
        <w:t>本条第</w:t>
      </w:r>
      <w:r>
        <w:t>2</w:t>
      </w:r>
      <w:r>
        <w:rPr>
          <w:rFonts w:hint="eastAsia"/>
        </w:rPr>
        <w:t>款，原“</w:t>
      </w:r>
      <w:r>
        <w:t>96</w:t>
      </w:r>
      <w:r>
        <w:rPr>
          <w:rFonts w:hint="eastAsia"/>
        </w:rPr>
        <w:t>规范”规定其扩散角</w:t>
      </w:r>
      <w:r>
        <w:rPr>
          <w:rFonts w:ascii="Times New Roman" w:hAnsi="Times New Roman" w:eastAsia="宋体" w:cs="Times New Roman"/>
          <w:kern w:val="2"/>
          <w:position w:val="-6"/>
          <w:sz w:val="24"/>
          <w:szCs w:val="21"/>
          <w:lang w:val="en-US" w:eastAsia="zh-CN" w:bidi="ar-SA"/>
        </w:rPr>
        <w:pict>
          <v:shape id="Picture 591" o:spid="_x0000_s1681" type="#_x0000_t75" style="height:14.25pt;width:9.75pt;rotation:0f;" o:ole="f" fillcolor="#FFFFFF" filled="f" o:preferrelative="t" stroked="f" coordorigin="0,0" coordsize="21600,21600">
            <v:fill on="f" color2="#FFFFFF" focus="0%"/>
            <v:imagedata gain="65536f" blacklevel="0f" gamma="0" o:title="" r:id="rId1043"/>
            <o:lock v:ext="edit" position="f" selection="f" grouping="f" rotation="f" cropping="f" text="f" aspectratio="t"/>
            <w10:wrap type="none"/>
            <w10:anchorlock/>
          </v:shape>
        </w:pict>
      </w:r>
      <w:r>
        <w:rPr>
          <w:rFonts w:hint="eastAsia"/>
        </w:rPr>
        <w:t>，对条形基础取</w:t>
      </w:r>
      <w:r>
        <w:rPr>
          <w:rFonts w:ascii="Times New Roman" w:hAnsi="Times New Roman" w:eastAsia="宋体" w:cs="Times New Roman"/>
          <w:kern w:val="2"/>
          <w:position w:val="-6"/>
          <w:sz w:val="24"/>
          <w:szCs w:val="21"/>
          <w:lang w:val="en-US" w:eastAsia="zh-CN" w:bidi="ar-SA"/>
        </w:rPr>
        <w:pict>
          <v:shape id="Picture 592" o:spid="_x0000_s1682" type="#_x0000_t75" style="height:14.25pt;width:39.75pt;rotation:0f;" o:ole="f" fillcolor="#FFFFFF" filled="f" o:preferrelative="t" stroked="f" coordorigin="0,0" coordsize="21600,21600">
            <v:fill on="f" color2="#FFFFFF" focus="0%"/>
            <v:imagedata gain="65536f" blacklevel="0f" gamma="0" o:title="" r:id="rId1044"/>
            <o:lock v:ext="edit" position="f" selection="f" grouping="f" rotation="f" cropping="f" text="f" aspectratio="t"/>
            <w10:wrap type="none"/>
            <w10:anchorlock/>
          </v:shape>
        </w:pict>
      </w:r>
      <w:r>
        <w:rPr>
          <w:rFonts w:hint="eastAsia"/>
        </w:rPr>
        <w:t>，对矩形基础取</w:t>
      </w:r>
      <w:r>
        <w:rPr>
          <w:rFonts w:ascii="Times New Roman" w:hAnsi="Times New Roman" w:eastAsia="宋体" w:cs="Times New Roman"/>
          <w:kern w:val="2"/>
          <w:position w:val="-6"/>
          <w:sz w:val="24"/>
          <w:szCs w:val="21"/>
          <w:lang w:val="en-US" w:eastAsia="zh-CN" w:bidi="ar-SA"/>
        </w:rPr>
        <w:pict>
          <v:shape id="Picture 593" o:spid="_x0000_s1683" type="#_x0000_t75" style="height:14.25pt;width:39.75pt;rotation:0f;" o:ole="f" fillcolor="#FFFFFF" filled="f" o:preferrelative="t" stroked="f" coordorigin="0,0" coordsize="21600,21600">
            <v:fill on="f" color2="#FFFFFF" focus="0%"/>
            <v:imagedata gain="65536f" blacklevel="0f" gamma="0" o:title="" r:id="rId1045"/>
            <o:lock v:ext="edit" position="f" selection="f" grouping="f" rotation="f" cropping="f" text="f" aspectratio="t"/>
            <w10:wrap type="none"/>
            <w10:anchorlock/>
          </v:shape>
        </w:pict>
      </w:r>
      <w:r>
        <w:rPr>
          <w:rFonts w:hint="eastAsia"/>
        </w:rPr>
        <w:t>，是根据布氏（</w:t>
      </w:r>
      <w:r>
        <w:t>Boussinesq</w:t>
      </w:r>
      <w:r>
        <w:rPr>
          <w:rFonts w:hint="eastAsia"/>
        </w:rPr>
        <w:t>）公式与假想的扩散角公式（即现行国标《建筑地基基础设计规范》</w:t>
      </w:r>
      <w:r>
        <w:t>GB50007</w:t>
      </w:r>
      <w:r>
        <w:rPr>
          <w:rFonts w:hint="eastAsia"/>
        </w:rPr>
        <w:t>核算软弱下卧层的应力分布公式）对比拟后得到的。但扩散角的大小应当与持力层土质好坏即内摩擦角</w:t>
      </w:r>
      <w:r>
        <w:rPr>
          <w:rFonts w:ascii="Times New Roman" w:hAnsi="Times New Roman" w:eastAsia="宋体" w:cs="Times New Roman"/>
          <w:kern w:val="2"/>
          <w:position w:val="-10"/>
          <w:sz w:val="24"/>
          <w:szCs w:val="21"/>
          <w:lang w:val="en-US" w:eastAsia="zh-CN" w:bidi="ar-SA"/>
        </w:rPr>
        <w:pict>
          <v:shape id="Picture 594" o:spid="_x0000_s1684" type="#_x0000_t75" style="height:12.75pt;width:11.25pt;rotation:0f;" o:ole="f" fillcolor="#FFFFFF" filled="f" o:preferrelative="t" stroked="f" coordorigin="0,0" coordsize="21600,21600">
            <v:fill on="f" color2="#FFFFFF" focus="0%"/>
            <v:imagedata gain="65536f" blacklevel="0f" gamma="0" o:title="" r:id="rId1046"/>
            <o:lock v:ext="edit" position="f" selection="f" grouping="f" rotation="f" cropping="f" text="f" aspectratio="t"/>
            <w10:wrap type="none"/>
            <w10:anchorlock/>
          </v:shape>
        </w:pict>
      </w:r>
      <w:r>
        <w:rPr>
          <w:rFonts w:hint="eastAsia"/>
        </w:rPr>
        <w:t>有关，而布氏应力分布系数</w:t>
      </w:r>
      <w:r>
        <w:rPr>
          <w:i/>
          <w:sz w:val="28"/>
          <w:szCs w:val="28"/>
        </w:rPr>
        <w:t>α</w:t>
      </w:r>
      <w:r>
        <w:rPr>
          <w:rFonts w:hint="eastAsia"/>
        </w:rPr>
        <w:t>不能反映此关系（</w:t>
      </w:r>
      <w:r>
        <w:rPr>
          <w:i/>
          <w:sz w:val="28"/>
          <w:szCs w:val="28"/>
        </w:rPr>
        <w:t>α</w:t>
      </w:r>
      <w:r>
        <w:rPr>
          <w:rFonts w:hint="eastAsia"/>
        </w:rPr>
        <w:t>只与基础形状有关，而与土性无关）。本次修订将应力扩散角的概念改为破裂角的概念，按莫尔—库伦破坏准则来考虑此角度的取值。当三轴压缩试验中在极限平衡状态下的最大主应力</w:t>
      </w:r>
      <w:r>
        <w:rPr>
          <w:rFonts w:ascii="Times New Roman" w:hAnsi="Times New Roman" w:eastAsia="宋体" w:cs="Times New Roman"/>
          <w:kern w:val="2"/>
          <w:position w:val="-10"/>
          <w:sz w:val="24"/>
          <w:szCs w:val="21"/>
          <w:lang w:val="en-US" w:eastAsia="zh-CN" w:bidi="ar-SA"/>
        </w:rPr>
        <w:pict>
          <v:shape id="Picture 595" o:spid="_x0000_s1685" type="#_x0000_t75" style="height:17.25pt;width:14.25pt;rotation:0f;" o:ole="f" fillcolor="#FFFFFF" filled="f" o:preferrelative="t" stroked="f" coordorigin="0,0" coordsize="21600,21600">
            <v:fill on="f" color2="#FFFFFF" focus="0%"/>
            <v:imagedata gain="65536f" blacklevel="0f" gamma="0" o:title="" r:id="rId1047"/>
            <o:lock v:ext="edit" position="f" selection="f" grouping="f" rotation="f" cropping="f" text="f" aspectratio="t"/>
            <w10:wrap type="none"/>
            <w10:anchorlock/>
          </v:shape>
        </w:pict>
      </w:r>
      <w:r>
        <w:rPr>
          <w:rFonts w:hint="eastAsia"/>
        </w:rPr>
        <w:t>和极限平衡状态下的最小主应力</w:t>
      </w:r>
      <w:r>
        <w:rPr>
          <w:rFonts w:ascii="Times New Roman" w:hAnsi="Times New Roman" w:eastAsia="宋体" w:cs="Times New Roman"/>
          <w:kern w:val="2"/>
          <w:position w:val="-12"/>
          <w:sz w:val="24"/>
          <w:szCs w:val="21"/>
          <w:lang w:val="en-US" w:eastAsia="zh-CN" w:bidi="ar-SA"/>
        </w:rPr>
        <w:pict>
          <v:shape id="Picture 596" o:spid="_x0000_s1686" type="#_x0000_t75" style="height:18pt;width:15pt;rotation:0f;" o:ole="f" fillcolor="#FFFFFF" filled="f" o:preferrelative="t" stroked="f" coordorigin="0,0" coordsize="21600,21600">
            <v:fill on="f" color2="#FFFFFF" focus="0%"/>
            <v:imagedata gain="65536f" blacklevel="0f" gamma="0" o:title="" r:id="rId1048"/>
            <o:lock v:ext="edit" position="f" selection="f" grouping="f" rotation="f" cropping="f" text="f" aspectratio="t"/>
            <w10:wrap type="none"/>
            <w10:anchorlock/>
          </v:shape>
        </w:pict>
      </w:r>
      <w:r>
        <w:rPr>
          <w:rFonts w:hint="eastAsia"/>
        </w:rPr>
        <w:t>作用下，将出现一对剪切破裂面，如图</w:t>
      </w:r>
      <w:r>
        <w:t>3.1</w:t>
      </w:r>
      <w:r>
        <w:rPr>
          <w:rFonts w:hint="eastAsia"/>
        </w:rPr>
        <w:t>所示，破裂面与最小主应力作用方向（水平）的夹角</w:t>
      </w:r>
      <w:r>
        <w:rPr>
          <w:rFonts w:ascii="Times New Roman" w:hAnsi="Times New Roman" w:eastAsia="宋体" w:cs="Times New Roman"/>
          <w:kern w:val="2"/>
          <w:position w:val="-10"/>
          <w:sz w:val="24"/>
          <w:szCs w:val="21"/>
          <w:lang w:val="en-US" w:eastAsia="zh-CN" w:bidi="ar-SA"/>
        </w:rPr>
        <w:pict>
          <v:shape id="Picture 597" o:spid="_x0000_s1687" type="#_x0000_t75" style="height:17.25pt;width:14.25pt;rotation:0f;" o:ole="f" fillcolor="#FFFFFF" filled="f" o:preferrelative="t" stroked="f" coordorigin="0,0" coordsize="21600,21600">
            <v:fill on="f" color2="#FFFFFF" focus="0%"/>
            <v:imagedata gain="65536f" blacklevel="0f" gamma="0" o:title="" r:id="rId1049"/>
            <o:lock v:ext="edit" position="f" selection="f" grouping="f" rotation="f" cropping="f" text="f" aspectratio="t"/>
            <w10:wrap type="none"/>
            <w10:anchorlock/>
          </v:shape>
        </w:pict>
      </w:r>
      <w:r>
        <w:rPr>
          <w:rFonts w:hint="eastAsia"/>
        </w:rPr>
        <w:t>为</w:t>
      </w:r>
      <w:r>
        <w:rPr>
          <w:rFonts w:ascii="Times New Roman" w:hAnsi="Times New Roman" w:eastAsia="宋体" w:cs="Times New Roman"/>
          <w:kern w:val="2"/>
          <w:position w:val="-24"/>
          <w:sz w:val="24"/>
          <w:szCs w:val="21"/>
          <w:lang w:val="en-US" w:eastAsia="zh-CN" w:bidi="ar-SA"/>
        </w:rPr>
        <w:pict>
          <v:shape id="Picture 598" o:spid="_x0000_s1688" type="#_x0000_t75" style="height:30.75pt;width:66pt;rotation:0f;" o:ole="f" fillcolor="#FFFFFF" filled="f" o:preferrelative="t" stroked="f" coordorigin="0,0" coordsize="21600,21600">
            <v:fill on="f" color2="#FFFFFF" focus="0%"/>
            <v:imagedata gain="65536f" blacklevel="0f" gamma="0" o:title="" r:id="rId1050"/>
            <o:lock v:ext="edit" position="f" selection="f" grouping="f" rotation="f" cropping="f" text="f" aspectratio="t"/>
            <w10:wrap type="none"/>
            <w10:anchorlock/>
          </v:shape>
        </w:pict>
      </w:r>
      <w:r>
        <w:rPr>
          <w:rFonts w:hint="eastAsia"/>
        </w:rPr>
        <w:t>，破裂面与最大主应力作用方向（垂直）的夹角</w:t>
      </w:r>
      <w:r>
        <w:rPr>
          <w:rFonts w:ascii="Times New Roman" w:hAnsi="Times New Roman" w:eastAsia="宋体" w:cs="Times New Roman"/>
          <w:kern w:val="2"/>
          <w:position w:val="-24"/>
          <w:sz w:val="24"/>
          <w:szCs w:val="21"/>
          <w:lang w:val="en-US" w:eastAsia="zh-CN" w:bidi="ar-SA"/>
        </w:rPr>
        <w:pict>
          <v:shape id="Picture 599" o:spid="_x0000_s1689" type="#_x0000_t75" style="height:30.75pt;width:66.75pt;rotation:0f;" o:ole="f" fillcolor="#FFFFFF" filled="f" o:preferrelative="t" stroked="f" coordorigin="0,0" coordsize="21600,21600">
            <v:fill on="f" color2="#FFFFFF" focus="0%"/>
            <v:imagedata gain="65536f" blacklevel="0f" gamma="0" o:title="" r:id="rId1051"/>
            <o:lock v:ext="edit" position="f" selection="f" grouping="f" rotation="f" cropping="f" text="f" aspectratio="t"/>
            <w10:wrap type="none"/>
            <w10:anchorlock/>
          </v:shape>
        </w:pict>
      </w:r>
      <w:r>
        <w:rPr>
          <w:rFonts w:hint="eastAsia"/>
        </w:rPr>
        <w:t>。为此取基础边缘破裂线与垂直线的夹角为</w:t>
      </w:r>
      <w:r>
        <w:rPr>
          <w:rFonts w:ascii="Times New Roman" w:hAnsi="Times New Roman" w:eastAsia="宋体" w:cs="Times New Roman"/>
          <w:kern w:val="2"/>
          <w:position w:val="-24"/>
          <w:sz w:val="24"/>
          <w:szCs w:val="21"/>
          <w:lang w:val="en-US" w:eastAsia="zh-CN" w:bidi="ar-SA"/>
        </w:rPr>
        <w:pict>
          <v:shape id="Picture 600" o:spid="_x0000_s1690" type="#_x0000_t75" style="height:30.75pt;width:41.25pt;rotation:0f;" o:ole="f" fillcolor="#FFFFFF" filled="f" o:preferrelative="t" stroked="f" coordorigin="0,0" coordsize="21600,21600">
            <v:fill on="f" color2="#FFFFFF" focus="0%"/>
            <v:imagedata gain="65536f" blacklevel="0f" gamma="0" o:title="" r:id="rId1052"/>
            <o:lock v:ext="edit" position="f" selection="f" grouping="f" rotation="f" cropping="f" text="f" aspectratio="t"/>
            <w10:wrap type="none"/>
            <w10:anchorlock/>
          </v:shape>
        </w:pict>
      </w:r>
      <w:r>
        <w:rPr>
          <w:rFonts w:hint="eastAsia"/>
        </w:rPr>
        <w:t>。此破裂线与支护桩、墙的交点以上可不考虑基础附加压力的影响，以下则需考虑。</w:t>
      </w:r>
    </w:p>
    <w:p>
      <w:pPr>
        <w:pStyle w:val="59"/>
      </w:pPr>
      <w:r>
        <w:rPr>
          <w:rFonts w:hint="eastAsia"/>
        </w:rPr>
        <w:t>另竖向附加压力</w:t>
      </w:r>
      <w:r>
        <w:rPr>
          <w:rFonts w:ascii="Times New Roman" w:hAnsi="Times New Roman" w:eastAsia="宋体" w:cs="Times New Roman"/>
          <w:kern w:val="2"/>
          <w:sz w:val="24"/>
          <w:szCs w:val="21"/>
          <w:lang w:val="en-US" w:eastAsia="zh-CN" w:bidi="ar-SA"/>
        </w:rPr>
        <w:pict>
          <v:shape id="Picture 601" o:spid="_x0000_s1691" type="#_x0000_t75" style="height:18pt;width:15pt;rotation:0f;" o:ole="f" fillcolor="#FFFFFF" filled="f" o:preferrelative="t" stroked="f" coordorigin="0,0" coordsize="21600,21600">
            <v:fill on="f" color2="#FFFFFF" focus="0%"/>
            <v:imagedata gain="65536f" blacklevel="0f" gamma="0" o:title="" r:id="rId1053"/>
            <o:lock v:ext="edit" position="f" selection="f" grouping="f" rotation="f" cropping="f" text="f" aspectratio="t"/>
            <w10:wrap type="none"/>
            <w10:anchorlock/>
          </v:shape>
        </w:pict>
      </w:r>
      <w:r>
        <w:rPr>
          <w:rFonts w:hint="eastAsia"/>
        </w:rPr>
        <w:t>随深度的衰减，改为根据计算基础的不同形式—矩形、条形、圆形等，直接按布氏公式计算；按基础中心点应力系数</w:t>
      </w:r>
      <w:r>
        <w:rPr>
          <w:i/>
        </w:rPr>
        <w:t>α</w:t>
      </w:r>
      <w:r>
        <w:rPr>
          <w:rFonts w:hint="eastAsia"/>
        </w:rPr>
        <w:t>。计算是出于偏于安全考虑。</w:t>
      </w:r>
    </w:p>
    <w:p>
      <w:pPr>
        <w:pStyle w:val="59"/>
        <w:ind w:firstLine="420"/>
        <w:jc w:val="center"/>
        <w:rPr>
          <w:rFonts w:ascii="宋体" w:hAnsi="宋体"/>
          <w:sz w:val="21"/>
        </w:rPr>
      </w:pPr>
      <w:r>
        <w:rPr>
          <w:rFonts w:hint="eastAsia" w:ascii="宋体" w:hAnsi="宋体" w:eastAsia="宋体" w:cs="Times New Roman"/>
          <w:kern w:val="2"/>
          <w:sz w:val="21"/>
          <w:szCs w:val="21"/>
          <w:lang w:val="en-US" w:eastAsia="zh-CN" w:bidi="ar-SA"/>
        </w:rPr>
        <w:pict>
          <v:shape id="图片 75" o:spid="_x0000_s1692" type="#_x0000_t75" style="height:261.75pt;width:223.5pt;rotation:0f;" o:ole="f" fillcolor="#FFFFFF" filled="f" o:preferrelative="t" stroked="f" coordorigin="0,0" coordsize="21600,21600">
            <v:fill on="f" color2="#FFFFFF" focus="0%"/>
            <v:imagedata gain="65536f" blacklevel="0f" gamma="0" o:title="" r:id="rId1054"/>
            <o:lock v:ext="edit" position="f" selection="f" grouping="f" rotation="f" cropping="f" text="f" aspectratio="t"/>
            <w10:wrap type="none"/>
            <w10:anchorlock/>
          </v:shape>
        </w:pict>
      </w:r>
    </w:p>
    <w:p>
      <w:pPr>
        <w:pStyle w:val="61"/>
      </w:pPr>
      <w:r>
        <w:rPr>
          <w:rFonts w:hint="eastAsia"/>
        </w:rPr>
        <w:t>图</w:t>
      </w:r>
      <w:r>
        <w:t xml:space="preserve">3.1 </w:t>
      </w:r>
      <w:r>
        <w:rPr>
          <w:rFonts w:hint="eastAsia"/>
        </w:rPr>
        <w:t>极限平衡状态时的一对剪切破裂面</w:t>
      </w:r>
    </w:p>
    <w:p>
      <w:pPr>
        <w:pStyle w:val="58"/>
      </w:pPr>
      <w:r>
        <w:rPr>
          <w:b/>
        </w:rPr>
        <w:t>3.1.13</w:t>
      </w:r>
      <w:r>
        <w:t xml:space="preserve">  </w:t>
      </w:r>
      <w:r>
        <w:rPr>
          <w:rFonts w:hint="eastAsia"/>
        </w:rPr>
        <w:t>本条是针对上部为边坡，下部为桩、墙支护时土压力的计算方法。由于深圳地区地下水埋深较浅，大部分均在</w:t>
      </w:r>
      <w:r>
        <w:t>5.0m</w:t>
      </w:r>
      <w:r>
        <w:rPr>
          <w:rFonts w:hint="eastAsia"/>
        </w:rPr>
        <w:t>以内，地下水位以下不适宜采用坡率法，故本款的计算方法，适用于</w:t>
      </w:r>
      <w:r>
        <w:t>5m</w:t>
      </w:r>
      <w:r>
        <w:rPr>
          <w:rFonts w:hint="eastAsia"/>
        </w:rPr>
        <w:t>以内。</w:t>
      </w:r>
    </w:p>
    <w:p>
      <w:pPr>
        <w:pStyle w:val="59"/>
      </w:pPr>
      <w:r>
        <w:rPr>
          <w:rFonts w:hint="eastAsia"/>
        </w:rPr>
        <w:t>除上部边坡本身按坡率法设计、计算外，本计算是将上部边坡的土重简化成</w:t>
      </w:r>
      <w:r>
        <w:rPr>
          <w:rFonts w:ascii="Times New Roman" w:hAnsi="Times New Roman" w:eastAsia="宋体" w:cs="Times New Roman"/>
          <w:kern w:val="2"/>
          <w:position w:val="-10"/>
          <w:sz w:val="24"/>
          <w:szCs w:val="21"/>
          <w:lang w:val="en-US" w:eastAsia="zh-CN" w:bidi="ar-SA"/>
        </w:rPr>
        <w:pict>
          <v:shape id="Picture 602" o:spid="_x0000_s1693" type="#_x0000_t75" style="height:17.25pt;width:12pt;rotation:0f;" o:ole="f" fillcolor="#FFFFFF" filled="f" o:preferrelative="t" stroked="f" coordorigin="0,0" coordsize="21600,21600">
            <v:fill on="f" color2="#FFFFFF" focus="0%"/>
            <v:imagedata gain="65536f" blacklevel="0f" gamma="0" o:title="" r:id="rId1055"/>
            <o:lock v:ext="edit" position="f" selection="f" grouping="f" rotation="f" cropping="f" text="f" aspectratio="t"/>
            <w10:wrap type="none"/>
            <w10:anchorlock/>
          </v:shape>
        </w:pict>
      </w:r>
      <w:r>
        <w:rPr>
          <w:rFonts w:hint="eastAsia"/>
        </w:rPr>
        <w:t>、</w:t>
      </w:r>
      <w:r>
        <w:rPr>
          <w:rFonts w:ascii="Times New Roman" w:hAnsi="Times New Roman" w:eastAsia="宋体" w:cs="Times New Roman"/>
          <w:kern w:val="2"/>
          <w:position w:val="-10"/>
          <w:sz w:val="24"/>
          <w:szCs w:val="21"/>
          <w:lang w:val="en-US" w:eastAsia="zh-CN" w:bidi="ar-SA"/>
        </w:rPr>
        <w:pict>
          <v:shape id="Picture 603" o:spid="_x0000_s1694" type="#_x0000_t75" style="height:17.25pt;width:12.75pt;rotation:0f;" o:ole="f" fillcolor="#FFFFFF" filled="f" o:preferrelative="t" stroked="f" coordorigin="0,0" coordsize="21600,21600">
            <v:fill on="f" color2="#FFFFFF" focus="0%"/>
            <v:imagedata gain="65536f" blacklevel="0f" gamma="0" o:title="" r:id="rId1056"/>
            <o:lock v:ext="edit" position="f" selection="f" grouping="f" rotation="f" cropping="f" text="f" aspectratio="t"/>
            <w10:wrap type="none"/>
            <w10:anchorlock/>
          </v:shape>
        </w:pict>
      </w:r>
      <w:r>
        <w:rPr>
          <w:rFonts w:hint="eastAsia"/>
        </w:rPr>
        <w:t>两部分的竖向均布压力，分布在桩、墙顶平面上，然后再乘以</w:t>
      </w:r>
      <w:r>
        <w:rPr>
          <w:rFonts w:ascii="Times New Roman" w:hAnsi="Times New Roman" w:eastAsia="宋体" w:cs="Times New Roman"/>
          <w:kern w:val="2"/>
          <w:position w:val="-12"/>
          <w:sz w:val="24"/>
          <w:szCs w:val="21"/>
          <w:lang w:val="en-US" w:eastAsia="zh-CN" w:bidi="ar-SA"/>
        </w:rPr>
        <w:pict>
          <v:shape id="Picture 604" o:spid="_x0000_s1695" type="#_x0000_t75" style="height:18pt;width:17.25pt;rotation:0f;" o:ole="f" fillcolor="#FFFFFF" filled="f" o:preferrelative="t" stroked="f" coordorigin="0,0" coordsize="21600,21600">
            <v:fill on="f" color2="#FFFFFF" focus="0%"/>
            <v:imagedata gain="65536f" blacklevel="0f" gamma="0" o:title="" r:id="rId1057"/>
            <o:lock v:ext="edit" position="f" selection="f" grouping="f" rotation="f" cropping="f" text="f" aspectratio="t"/>
            <w10:wrap type="none"/>
            <w10:anchorlock/>
          </v:shape>
        </w:pict>
      </w:r>
      <w:r>
        <w:rPr>
          <w:rFonts w:hint="eastAsia"/>
        </w:rPr>
        <w:t>系数，变为侧向压力作用于桩、墙之上。并设定在三角形荷载</w:t>
      </w:r>
      <w:r>
        <w:rPr>
          <w:rFonts w:ascii="Times New Roman" w:hAnsi="Times New Roman" w:eastAsia="宋体" w:cs="Times New Roman"/>
          <w:kern w:val="2"/>
          <w:position w:val="-10"/>
          <w:sz w:val="24"/>
          <w:szCs w:val="21"/>
          <w:lang w:val="en-US" w:eastAsia="zh-CN" w:bidi="ar-SA"/>
        </w:rPr>
        <w:pict>
          <v:shape id="Picture 605" o:spid="_x0000_s1696" type="#_x0000_t75" style="height:17.25pt;width:12pt;rotation:0f;" o:ole="f" fillcolor="#FFFFFF" filled="f" o:preferrelative="t" stroked="f" coordorigin="0,0" coordsize="21600,21600">
            <v:fill on="f" color2="#FFFFFF" focus="0%"/>
            <v:imagedata gain="65536f" blacklevel="0f" gamma="0" o:title="" r:id="rId1058"/>
            <o:lock v:ext="edit" position="f" selection="f" grouping="f" rotation="f" cropping="f" text="f" aspectratio="t"/>
            <w10:wrap type="none"/>
            <w10:anchorlock/>
          </v:shape>
        </w:pict>
      </w:r>
      <w:r>
        <w:rPr>
          <w:rFonts w:hint="eastAsia"/>
        </w:rPr>
        <w:t>的端点，破裂线与水平面的夹角取</w:t>
      </w:r>
      <w:r>
        <w:rPr>
          <w:rFonts w:ascii="Times New Roman" w:hAnsi="Times New Roman" w:eastAsia="宋体" w:cs="Times New Roman"/>
          <w:kern w:val="2"/>
          <w:position w:val="-10"/>
          <w:sz w:val="24"/>
          <w:szCs w:val="21"/>
          <w:lang w:val="en-US" w:eastAsia="zh-CN" w:bidi="ar-SA"/>
        </w:rPr>
        <w:pict>
          <v:shape id="Picture 606" o:spid="_x0000_s1697" type="#_x0000_t75" style="height:12.75pt;width:11.25pt;rotation:0f;" o:ole="f" fillcolor="#FFFFFF" filled="f" o:preferrelative="t" stroked="f" coordorigin="0,0" coordsize="21600,21600">
            <v:fill on="f" color2="#FFFFFF" focus="0%"/>
            <v:imagedata gain="65536f" blacklevel="0f" gamma="0" o:title="" r:id="rId1046"/>
            <o:lock v:ext="edit" position="f" selection="f" grouping="f" rotation="f" cropping="f" text="f" aspectratio="t"/>
            <w10:wrap type="none"/>
            <w10:anchorlock/>
          </v:shape>
        </w:pict>
      </w:r>
      <w:r>
        <w:rPr>
          <w:rFonts w:hint="eastAsia"/>
        </w:rPr>
        <w:t>角，而矩形荷载</w:t>
      </w:r>
      <w:r>
        <w:rPr>
          <w:rFonts w:ascii="Times New Roman" w:hAnsi="Times New Roman" w:eastAsia="宋体" w:cs="Times New Roman"/>
          <w:kern w:val="2"/>
          <w:position w:val="-12"/>
          <w:sz w:val="24"/>
          <w:szCs w:val="21"/>
          <w:lang w:val="en-US" w:eastAsia="zh-CN" w:bidi="ar-SA"/>
        </w:rPr>
        <w:pict>
          <v:shape id="Picture 607" o:spid="_x0000_s1698" type="#_x0000_t75" style="height:18pt;width:12.75pt;rotation:0f;" o:ole="f" fillcolor="#FFFFFF" filled="f" o:preferrelative="t" stroked="f" coordorigin="0,0" coordsize="21600,21600">
            <v:fill on="f" color2="#FFFFFF" focus="0%"/>
            <v:imagedata gain="65536f" blacklevel="0f" gamma="0" o:title="" r:id="rId1059"/>
            <o:lock v:ext="edit" position="f" selection="f" grouping="f" rotation="f" cropping="f" text="f" aspectratio="t"/>
            <w10:wrap type="none"/>
            <w10:anchorlock/>
          </v:shape>
        </w:pict>
      </w:r>
      <w:r>
        <w:rPr>
          <w:rFonts w:hint="eastAsia"/>
        </w:rPr>
        <w:t>、</w:t>
      </w:r>
      <w:r>
        <w:rPr>
          <w:rFonts w:ascii="Times New Roman" w:hAnsi="Times New Roman" w:eastAsia="宋体" w:cs="Times New Roman"/>
          <w:kern w:val="2"/>
          <w:position w:val="-10"/>
          <w:sz w:val="24"/>
          <w:szCs w:val="21"/>
          <w:lang w:val="en-US" w:eastAsia="zh-CN" w:bidi="ar-SA"/>
        </w:rPr>
        <w:pict>
          <v:shape id="Picture 608" o:spid="_x0000_s1699" type="#_x0000_t75" style="height:17.25pt;width:12.75pt;rotation:0f;" o:ole="f" fillcolor="#FFFFFF" filled="f" o:preferrelative="t" stroked="f" coordorigin="0,0" coordsize="21600,21600">
            <v:fill on="f" color2="#FFFFFF" focus="0%"/>
            <v:imagedata gain="65536f" blacklevel="0f" gamma="0" o:title="" r:id="rId1060"/>
            <o:lock v:ext="edit" position="f" selection="f" grouping="f" rotation="f" cropping="f" text="f" aspectratio="t"/>
            <w10:wrap type="none"/>
            <w10:anchorlock/>
          </v:shape>
        </w:pict>
      </w:r>
      <w:r>
        <w:rPr>
          <w:rFonts w:hint="eastAsia"/>
        </w:rPr>
        <w:t>端点的破裂线与水平线的夹角按图</w:t>
      </w:r>
      <w:r>
        <w:t>3.1</w:t>
      </w:r>
      <w:r>
        <w:rPr>
          <w:rFonts w:hint="eastAsia"/>
        </w:rPr>
        <w:t>取</w:t>
      </w:r>
      <w:r>
        <w:rPr>
          <w:rFonts w:ascii="Times New Roman" w:hAnsi="Times New Roman" w:eastAsia="宋体" w:cs="Times New Roman"/>
          <w:kern w:val="2"/>
          <w:position w:val="-24"/>
          <w:sz w:val="24"/>
          <w:szCs w:val="21"/>
          <w:lang w:val="en-US" w:eastAsia="zh-CN" w:bidi="ar-SA"/>
        </w:rPr>
        <w:pict>
          <v:shape id="Picture 609" o:spid="_x0000_s1700" type="#_x0000_t75" style="height:30.75pt;width:41.25pt;rotation:0f;" o:ole="f" fillcolor="#FFFFFF" filled="f" o:preferrelative="t" stroked="f" coordorigin="0,0" coordsize="21600,21600">
            <v:fill on="f" color2="#FFFFFF" focus="0%"/>
            <v:imagedata gain="65536f" blacklevel="0f" gamma="0" o:title="" r:id="rId1061"/>
            <o:lock v:ext="edit" position="f" selection="f" grouping="f" rotation="f" cropping="f" text="f" aspectratio="t"/>
            <w10:wrap type="none"/>
            <w10:anchorlock/>
          </v:shape>
        </w:pict>
      </w:r>
      <w:r>
        <w:rPr>
          <w:rFonts w:hint="eastAsia"/>
        </w:rPr>
        <w:t>。</w:t>
      </w:r>
    </w:p>
    <w:p>
      <w:pPr>
        <w:pStyle w:val="59"/>
      </w:pPr>
      <w:r>
        <w:rPr>
          <w:rFonts w:hint="eastAsia"/>
        </w:rPr>
        <w:t>由于荷载宽度很大，故竖向均布压力不衰减，一直计算至桩、墙底。</w:t>
      </w:r>
    </w:p>
    <w:p>
      <w:pPr>
        <w:rPr>
          <w:rFonts w:ascii="宋体" w:hAnsi="宋体" w:cs="Times New Roman"/>
          <w:sz w:val="21"/>
          <w:szCs w:val="21"/>
        </w:rPr>
      </w:pPr>
    </w:p>
    <w:p>
      <w:pPr>
        <w:pStyle w:val="60"/>
        <w:spacing w:before="240" w:after="240"/>
      </w:pPr>
      <w:r>
        <w:t xml:space="preserve">3.2  </w:t>
      </w:r>
      <w:r>
        <w:rPr>
          <w:rFonts w:hint="eastAsia"/>
        </w:rPr>
        <w:t>岩土工程勘察要求</w:t>
      </w:r>
    </w:p>
    <w:p>
      <w:pPr>
        <w:pStyle w:val="58"/>
      </w:pPr>
      <w:r>
        <w:rPr>
          <w:b/>
        </w:rPr>
        <w:t>3.2.1</w:t>
      </w:r>
      <w:r>
        <w:t xml:space="preserve"> </w:t>
      </w:r>
      <w:r>
        <w:rPr>
          <w:rFonts w:hint="eastAsia"/>
        </w:rPr>
        <w:t>由于大多数基坑工程未作专门勘察而引起因地质资料不准导致支护不合理现象普遍存在，一些城市如广州、东莞等已要求做专门的基坑勘察，本次修订时，特别强调进行基坑工程的专门勘察对基坑工程安全是有利的。</w:t>
      </w:r>
    </w:p>
    <w:p>
      <w:pPr>
        <w:pStyle w:val="59"/>
      </w:pPr>
      <w:r>
        <w:rPr>
          <w:rFonts w:hint="eastAsia"/>
        </w:rPr>
        <w:t>第3款将勘察孔的深度增加一项要求，是因为现在基坑越来越深，当基坑深达到30.0～40.0m时，如果要求勘察孔深为基坑深的2.0倍，那勘察孔深将达到60.0～8</w:t>
      </w:r>
      <w:r>
        <w:t>0.</w:t>
      </w:r>
      <w:r>
        <w:rPr>
          <w:rFonts w:hint="eastAsia"/>
        </w:rPr>
        <w:t>0m，有可能太深了，没必要。</w:t>
      </w:r>
    </w:p>
    <w:p>
      <w:pPr>
        <w:pStyle w:val="58"/>
      </w:pPr>
      <w:r>
        <w:rPr>
          <w:b/>
        </w:rPr>
        <w:t>3.2.</w:t>
      </w:r>
      <w:r>
        <w:rPr>
          <w:rFonts w:hint="eastAsia"/>
          <w:b/>
        </w:rPr>
        <w:t>2</w:t>
      </w:r>
      <w:r>
        <w:t xml:space="preserve"> </w:t>
      </w:r>
      <w:r>
        <w:rPr>
          <w:rFonts w:hint="eastAsia"/>
        </w:rPr>
        <w:t xml:space="preserve"> 深圳龙岗区的岩溶地区，如果地下水较发育，基坑开挖发生岩溶水突涌，对基坑周边环境的影响会很大，此时有必要进行专项岩溶地下水勘察，并提醒设计师注意相关的风险。</w:t>
      </w:r>
    </w:p>
    <w:p>
      <w:pPr>
        <w:pStyle w:val="58"/>
      </w:pPr>
      <w:r>
        <w:rPr>
          <w:b/>
        </w:rPr>
        <w:t>3.2.5</w:t>
      </w:r>
      <w:r>
        <w:rPr>
          <w:rFonts w:hint="eastAsia"/>
        </w:rPr>
        <w:t>勘察报告中应明确有代表性的地质剖面和预估地下水位变化对周边环境的影响，这将有助于设计人员更好地选择支护方案。</w:t>
      </w:r>
    </w:p>
    <w:p>
      <w:pPr>
        <w:rPr>
          <w:rFonts w:ascii="宋体" w:hAnsi="宋体" w:cs="Times New Roman"/>
          <w:sz w:val="21"/>
          <w:szCs w:val="21"/>
        </w:rPr>
      </w:pPr>
    </w:p>
    <w:p>
      <w:pPr>
        <w:pStyle w:val="60"/>
        <w:spacing w:before="240" w:after="240"/>
      </w:pPr>
      <w:r>
        <w:t xml:space="preserve">3.3  </w:t>
      </w:r>
      <w:r>
        <w:rPr>
          <w:rFonts w:hint="eastAsia"/>
        </w:rPr>
        <w:t>支护结构选型</w:t>
      </w:r>
    </w:p>
    <w:p>
      <w:pPr>
        <w:pStyle w:val="58"/>
      </w:pPr>
      <w:r>
        <w:rPr>
          <w:b/>
        </w:rPr>
        <w:t>3.3.2</w:t>
      </w:r>
      <w:r>
        <w:rPr>
          <w:rFonts w:hint="eastAsia"/>
        </w:rPr>
        <w:t>本文仅列出常用的支护结构型式，实际工程根据设计人员的经验也可采用其它支护结构，或者将多种支护技术综合使用，达到因地制宜、就地取材、经济合理的目的。</w:t>
      </w:r>
    </w:p>
    <w:p>
      <w:pPr>
        <w:pStyle w:val="59"/>
      </w:pPr>
      <w:r>
        <w:rPr>
          <w:rFonts w:hint="eastAsia"/>
        </w:rPr>
        <w:t>本次修编仅对表3.3.2中的文字进行了一些修改。</w:t>
      </w:r>
    </w:p>
    <w:p>
      <w:pPr>
        <w:pStyle w:val="57"/>
        <w:spacing w:before="240" w:after="240"/>
      </w:pPr>
      <w:r>
        <w:br w:type="page"/>
      </w:r>
      <w:r>
        <w:rPr>
          <w:rFonts w:hint="eastAsia"/>
        </w:rPr>
        <w:t>4 坡率法</w:t>
      </w:r>
    </w:p>
    <w:p>
      <w:pPr>
        <w:pStyle w:val="60"/>
        <w:spacing w:before="240" w:after="240"/>
      </w:pPr>
      <w:r>
        <w:rPr>
          <w:rFonts w:hint="eastAsia"/>
        </w:rPr>
        <w:t>4.1  一般规定</w:t>
      </w:r>
    </w:p>
    <w:p>
      <w:pPr>
        <w:pStyle w:val="58"/>
      </w:pPr>
      <w:r>
        <w:rPr>
          <w:rFonts w:hint="eastAsia"/>
          <w:b/>
        </w:rPr>
        <w:t xml:space="preserve">4.1.1、4.1.2 </w:t>
      </w:r>
      <w:r>
        <w:rPr>
          <w:rFonts w:hint="eastAsia"/>
        </w:rPr>
        <w:t>坡率法即一般所说的放坡开挖，它是基坑开挖中最为简单和经济的方法。其适用条件，首先是施工场地开阔，周边环境条件简单，开挖对周边建筑、管线等需保护对象影响较小，有放坡的可能；其次是地下水位较深，土性较好。这两个条件具备的情况下，基坑开挖首先应考虑此方案。深圳市建设工程活动产生了大量的包括土石方在内的建筑垃圾，对环境和城市安全造成很大压力，因此在基坑工程设计施工时应充分考虑减少土石方排放的问题。坡率法施工会产生较大量土石方，所以在土方排放量有限制的区域，对放坡开挖深度应进行限制。当开挖深度超过6m时，即使验算满足稳定性要求，也应结合其他支付形式组合使用，如土钉、锚杆等支护形式，以减少土石方开挖量。</w:t>
      </w:r>
    </w:p>
    <w:p>
      <w:pPr>
        <w:pStyle w:val="58"/>
      </w:pPr>
      <w:r>
        <w:rPr>
          <w:rFonts w:hint="eastAsia"/>
          <w:b/>
        </w:rPr>
        <w:t>4</w:t>
      </w:r>
      <w:r>
        <w:rPr>
          <w:b/>
        </w:rPr>
        <w:t xml:space="preserve">.1.3 </w:t>
      </w:r>
      <w:r>
        <w:rPr>
          <w:rFonts w:hint="eastAsia"/>
        </w:rPr>
        <w:t>淤泥或淤泥质土等软土场地一般不能直接放坡开挖，需要对土质进行处理后才可以放坡开挖，或结合其他支护形式使用，如土钉墙等。</w:t>
      </w:r>
    </w:p>
    <w:p/>
    <w:p>
      <w:pPr>
        <w:pStyle w:val="60"/>
        <w:spacing w:before="240" w:after="240"/>
      </w:pPr>
      <w:r>
        <w:rPr>
          <w:rFonts w:hint="eastAsia"/>
        </w:rPr>
        <w:t>4.2  设计</w:t>
      </w:r>
    </w:p>
    <w:p>
      <w:pPr>
        <w:pStyle w:val="58"/>
      </w:pPr>
      <w:r>
        <w:rPr>
          <w:rFonts w:hint="eastAsia"/>
          <w:b/>
        </w:rPr>
        <w:t>4.2.1</w:t>
      </w:r>
      <w:r>
        <w:rPr>
          <w:rFonts w:hint="eastAsia"/>
        </w:rPr>
        <w:t xml:space="preserve"> 本条规定了在任何情况下的边坡都要进行整体或局部稳定性验算，对于黏性土边坡，验算方法主要有：整体圆弧法、条分法、不平衡推力传递法及有限元法，现对这些方法的假设条件和适用条件说明如下：</w:t>
      </w:r>
    </w:p>
    <w:p>
      <w:pPr>
        <w:pStyle w:val="59"/>
      </w:pPr>
      <w:r>
        <w:rPr>
          <w:rFonts w:hint="eastAsia"/>
        </w:rPr>
        <w:t>1 整体圆弧法：通常，假定土坡失稳破坏时滑动面为一圆柱面，将滑动面以上的土体视为刚体，并以其为脱离体，分析在极限平衡条件下其土作用的各种力，而以整个滑动面上最大抗滑力矩与滑动力矩之比来定义土坡的稳定安全系数。该方法简单，但计算出的安全系数偏大。</w:t>
      </w:r>
    </w:p>
    <w:p>
      <w:pPr>
        <w:pStyle w:val="59"/>
      </w:pPr>
      <w:r>
        <w:rPr>
          <w:rFonts w:hint="eastAsia"/>
        </w:rPr>
        <w:t>2 条分法： 假定滑坡体和滑面以下土体均为不变形的刚体，滑面为连续面，滑面上各点的法向应力采用条分法获得，分析每一土条受力，根据滑块刚体极限平衡条件，假定整个滑面上各点的安全系数相等，确定安全系数。主要有瑞典条分法、简化Bishop条分法、Janbu条分法和摩根斯坦-普赖斯（Morgenstern-Price）法。其中，瑞典条分法：假设滑动面为圆弧，不考虑条间力；简化Bishop条分法：假定滑动面为圆弧面，考虑了土条侧面的法向作用力而忽略各土条之间的切向条间力，假定各土条底部滑动面上的抗滑安全系数相同，即等于滑动面的平均安全系数；Janbu条分法：Janbu普遍条分法（或称严格Janbu法）是第一个基于任意形状滑面且考虑滑体所有平衡条件的边坡稳定性计算方法；摩根斯坦-普赖斯（Morgenstern-Price）法：极限平衡法（LEM）是分析边坡稳定性的主要方法，摩根斯坦-普赖斯法是LEM中最严格的方法，适用于求解任意形状滑裂面的安全系数。</w:t>
      </w:r>
    </w:p>
    <w:p>
      <w:pPr>
        <w:pStyle w:val="59"/>
      </w:pPr>
      <w:r>
        <w:rPr>
          <w:rFonts w:hint="eastAsia"/>
        </w:rPr>
        <w:t>3 不平衡推力传递法：对于层状土中含薄层软弱土的基坑边坡，土坡失稳多数沿软弱面发生，形成折线滑动面，对于这类边坡的稳定分析可采用不平衡推力传递法。假定条间力的合力与上一土条底面平行，这样就确定了条间力的作用方向，然后根据各分条力的平衡条件，逐条向下推求，直至最后一条土条的作用力为零。使用不平衡推力法计算时，抗剪强度指标可根据土的性质和当地经验，采用试验和反算相结合的方法确定；分条之间不能承受拉力，所有任何土条的推力如果为负，则推力不再向下传递，而对下一土条取推力为零。</w:t>
      </w:r>
    </w:p>
    <w:p>
      <w:pPr>
        <w:pStyle w:val="59"/>
      </w:pPr>
      <w:r>
        <w:rPr>
          <w:rFonts w:hint="eastAsia"/>
        </w:rPr>
        <w:t>4 有限元法：随着计算机软件、硬件的飞速发展，采用理论体系更为严格的方法进行边坡稳定性分析已经成为可能。有限元法全面满足了静力许可、应变相容和应力、应变之间的本构关系。同时，因为是采用数值分析方法，可以不受边坡几何形状的不规则和材料的不均匀性限制，因此，是比较理想的分析边坡稳定性的手段。</w:t>
      </w:r>
    </w:p>
    <w:p>
      <w:pPr>
        <w:pStyle w:val="59"/>
      </w:pPr>
      <w:r>
        <w:rPr>
          <w:rFonts w:hint="eastAsia"/>
        </w:rPr>
        <w:t>设计人员可根据边坡地质条件和工程经验自主选择合适的计算方法，并对计算结果负责。</w:t>
      </w:r>
    </w:p>
    <w:p>
      <w:pPr>
        <w:pStyle w:val="58"/>
      </w:pPr>
      <w:r>
        <w:rPr>
          <w:rFonts w:hint="eastAsia"/>
          <w:b/>
        </w:rPr>
        <w:t>4.2.3、4.2.4</w:t>
      </w:r>
      <w:r>
        <w:rPr>
          <w:rFonts w:hint="eastAsia"/>
        </w:rPr>
        <w:t xml:space="preserve"> 基坑开挖的边坡坡率允许值是根据深圳地区以往经验并结合国内有关规范值确定的，现列于表4.2.3-1、4.2.3-2供设计使用。坡高大于6m的土质边坡，可于坡面中部设1.0~1.2m的过渡平台，做法可按图3所示。</w:t>
      </w:r>
    </w:p>
    <w:p>
      <w:pPr>
        <w:jc w:val="center"/>
      </w:pPr>
      <w:r>
        <w:rPr>
          <w:rFonts w:ascii="Calibri" w:hAnsi="Calibri" w:eastAsia="宋体" w:cs="宋体"/>
          <w:kern w:val="2"/>
          <w:sz w:val="24"/>
          <w:szCs w:val="22"/>
          <w:lang w:val="en-US" w:eastAsia="zh-CN" w:bidi="ar-SA"/>
        </w:rPr>
        <w:pict>
          <v:shape id="图片 74" o:spid="_x0000_s1701" type="#_x0000_t75" style="height:167.25pt;width:317.25pt;rotation:0f;" o:ole="f" fillcolor="#FFFFFF" filled="f" o:preferrelative="t" stroked="f" coordorigin="0,0" coordsize="21600,21600">
            <v:fill on="f" color2="#FFFFFF" focus="0%"/>
            <v:imagedata gain="65536f" blacklevel="0f" gamma="0" o:title="" r:id="rId1062"/>
            <o:lock v:ext="edit" position="f" selection="f" grouping="f" rotation="f" cropping="f" text="f" aspectratio="t"/>
            <w10:wrap type="none"/>
            <w10:anchorlock/>
          </v:shape>
        </w:pict>
      </w:r>
    </w:p>
    <w:p>
      <w:pPr>
        <w:pStyle w:val="58"/>
      </w:pPr>
      <w:r>
        <w:rPr>
          <w:rFonts w:hint="eastAsia"/>
          <w:b/>
        </w:rPr>
        <w:t>4.2.5</w:t>
      </w:r>
      <w:r>
        <w:rPr>
          <w:rFonts w:hint="eastAsia"/>
        </w:rPr>
        <w:t>对于基坑较深，有时会上部放坡，下部设置其他支护结构形式（如排桩支护）；对于中、微风化岩层埋深较浅，基岩面明显高于基坑底面的基坑，其支护形式有时会采用上部设置其他支护结构形式，下部放坡的组合支护形式。采用这些支护形式时应考虑下部支护结构对上部放坡或上部支护结构对下部放坡部分的稳定及变形控制的不利影响。</w:t>
      </w:r>
    </w:p>
    <w:p>
      <w:pPr>
        <w:jc w:val="left"/>
      </w:pPr>
    </w:p>
    <w:p>
      <w:pPr>
        <w:pStyle w:val="60"/>
        <w:spacing w:before="240" w:after="240"/>
      </w:pPr>
      <w:r>
        <w:rPr>
          <w:rFonts w:hint="eastAsia"/>
        </w:rPr>
        <w:t>4.3  施工</w:t>
      </w:r>
    </w:p>
    <w:p>
      <w:pPr>
        <w:pStyle w:val="58"/>
      </w:pPr>
      <w:r>
        <w:rPr>
          <w:rFonts w:hint="eastAsia"/>
          <w:b/>
        </w:rPr>
        <w:t xml:space="preserve">4.3.1 </w:t>
      </w:r>
      <w:r>
        <w:rPr>
          <w:rFonts w:hint="eastAsia"/>
        </w:rPr>
        <w:t>采用放坡开挖的基坑要严格防止地面或四周生活用水流入基坑或浸湿坑壁，当基坑深度低于地下水位时，特别是遇有粉土、粉细砂层时，应采用井点降水处理。深圳地区由于地下水的原因造成土坡坍塌已有许多实例，故本规范专门对此做了规定。</w:t>
      </w:r>
    </w:p>
    <w:p>
      <w:pPr>
        <w:pStyle w:val="58"/>
      </w:pPr>
      <w:r>
        <w:rPr>
          <w:rFonts w:hint="eastAsia"/>
          <w:b/>
        </w:rPr>
        <w:t xml:space="preserve">4.3.2 </w:t>
      </w:r>
      <w:r>
        <w:rPr>
          <w:rFonts w:hint="eastAsia"/>
        </w:rPr>
        <w:t>根据深圳地区45例边坡失稳的调查，发现42％是由于残积黏性土中存在着原生的软弱结构面（即母岩中构造应力或风化应力所产生的节理、裂隙或软弱岩脉，经风化作用而保留于残积黏性土中的结构面）导致土坡失稳，故而规定在开挖过程中应特别注意。鉴于此类滑塌的土体有较强的整体性，也就是说软弱结构面分隔的土体整体性较好，故而土钉加固有明显的效果。</w:t>
      </w:r>
    </w:p>
    <w:p>
      <w:pPr>
        <w:pStyle w:val="58"/>
      </w:pPr>
      <w:r>
        <w:rPr>
          <w:rFonts w:hint="eastAsia"/>
          <w:b/>
        </w:rPr>
        <w:t>4.3.3</w:t>
      </w:r>
      <w:r>
        <w:rPr>
          <w:rFonts w:hint="eastAsia"/>
        </w:rPr>
        <w:t>从基坑开挖开始直至基坑回填完成期间，为确保基坑安全，应严格限制坑顶地面临时堆放的材料、机械设备的重量以及车辆行驶等临时荷载。</w:t>
      </w:r>
    </w:p>
    <w:p>
      <w:pPr>
        <w:pStyle w:val="58"/>
      </w:pPr>
      <w:r>
        <w:rPr>
          <w:rFonts w:hint="eastAsia"/>
          <w:b/>
        </w:rPr>
        <w:t>4.3.5</w:t>
      </w:r>
      <w:r>
        <w:rPr>
          <w:b/>
        </w:rPr>
        <w:t xml:space="preserve"> </w:t>
      </w:r>
      <w:r>
        <w:rPr>
          <w:rFonts w:hint="eastAsia"/>
        </w:rPr>
        <w:t>鉴于有些工程基坑开挖完成后立即停工，而且几经变换业主，仍然不能进行地下工程施工，因此开挖的基坑变成一个大水坑，对周围建筑的安全和以后再建时底板下的地基都是十分不利的，故而要求一旦停工时一定要做好保护措施，必要时进行回填。</w:t>
      </w:r>
    </w:p>
    <w:p>
      <w:pPr>
        <w:jc w:val="left"/>
      </w:pPr>
    </w:p>
    <w:p>
      <w:pPr>
        <w:pStyle w:val="60"/>
        <w:spacing w:before="240" w:after="240"/>
      </w:pPr>
      <w:r>
        <w:rPr>
          <w:rFonts w:hint="eastAsia"/>
        </w:rPr>
        <w:t>4.4 质量检验和监测</w:t>
      </w:r>
    </w:p>
    <w:p>
      <w:pPr>
        <w:pStyle w:val="58"/>
      </w:pPr>
      <w:r>
        <w:rPr>
          <w:rFonts w:hint="eastAsia"/>
          <w:b/>
        </w:rPr>
        <w:t>4.4.1、4</w:t>
      </w:r>
      <w:r>
        <w:rPr>
          <w:b/>
        </w:rPr>
        <w:t>.4.2</w:t>
      </w:r>
      <w:r>
        <w:rPr>
          <w:rFonts w:hint="eastAsia"/>
        </w:rPr>
        <w:t xml:space="preserve"> 从土石方开挖开始，直至基坑回填完成期间，应进行坑顶位移监测。基坑施工过程中，应对坡面护面和排水系统进行检查。如发现坑顶位移超出设计警戒值或坡面、坑顶地面出现裂缝，应及时通知建设、监理、设计和施工单位，采取必要的应对措施。基坑施工完成后，应对基坑深度、坡率进行测量，确保符合设计要求。</w:t>
      </w:r>
    </w:p>
    <w:p>
      <w:r>
        <w:br w:type="page"/>
      </w:r>
    </w:p>
    <w:p>
      <w:pPr>
        <w:pStyle w:val="57"/>
        <w:spacing w:before="240" w:after="240"/>
      </w:pPr>
      <w:bookmarkStart w:id="192" w:name="_Toc237245139"/>
      <w:bookmarkStart w:id="193" w:name="_Toc235849115"/>
      <w:r>
        <w:t xml:space="preserve">5   </w:t>
      </w:r>
      <w:r>
        <w:rPr>
          <w:rFonts w:hint="eastAsia"/>
        </w:rPr>
        <w:t>土钉墙与复合土钉墙支护</w:t>
      </w:r>
      <w:bookmarkEnd w:id="192"/>
      <w:bookmarkEnd w:id="193"/>
    </w:p>
    <w:p>
      <w:pPr>
        <w:pStyle w:val="60"/>
        <w:spacing w:before="240" w:after="240"/>
      </w:pPr>
      <w:bookmarkStart w:id="194" w:name="_Toc237245140"/>
      <w:bookmarkStart w:id="195" w:name="_Toc235849116"/>
      <w:r>
        <w:rPr>
          <w:rFonts w:hint="eastAsia"/>
        </w:rPr>
        <w:t>5.1  一般规定</w:t>
      </w:r>
      <w:bookmarkEnd w:id="194"/>
      <w:bookmarkEnd w:id="195"/>
      <w:r>
        <w:rPr>
          <w:rFonts w:hint="eastAsia"/>
        </w:rPr>
        <w:t xml:space="preserve">  </w:t>
      </w:r>
    </w:p>
    <w:p>
      <w:pPr>
        <w:pStyle w:val="58"/>
      </w:pPr>
      <w:r>
        <w:rPr>
          <w:b/>
        </w:rPr>
        <w:t>5.1.1</w:t>
      </w:r>
      <w:r>
        <w:rPr>
          <w:rFonts w:hint="eastAsia"/>
        </w:rPr>
        <w:t xml:space="preserve">  适用于土钉墙支护的土体必须具有临时的自稳能力，以避免在分层开挖施工土钉时失稳。位于地下水位以上或经人工降水后的填土、粘性土和砂性土能够保持在开挖时边坡切割面的短时间稳定，适合采用土钉墙进行支护。大量工程经验表明，土钉墙支护深度超过</w:t>
      </w:r>
      <w:r>
        <w:rPr>
          <w:rFonts w:hint="eastAsia"/>
          <w:color w:val="FF0000"/>
        </w:rPr>
        <w:t>1</w:t>
      </w:r>
      <w:r>
        <w:rPr>
          <w:color w:val="FF0000"/>
        </w:rPr>
        <w:t>2</w:t>
      </w:r>
      <w:r>
        <w:rPr>
          <w:rFonts w:hint="eastAsia"/>
          <w:color w:val="FF0000"/>
        </w:rPr>
        <w:t>m</w:t>
      </w:r>
      <w:r>
        <w:rPr>
          <w:rFonts w:hint="eastAsia"/>
        </w:rPr>
        <w:t>的基坑时，由于变形较大，影响周边环境，所以也不宜采用。</w:t>
      </w:r>
    </w:p>
    <w:p>
      <w:pPr>
        <w:pStyle w:val="58"/>
      </w:pPr>
      <w:r>
        <w:rPr>
          <w:b/>
        </w:rPr>
        <w:t>5.1.2</w:t>
      </w:r>
      <w:r>
        <w:rPr>
          <w:rFonts w:hint="eastAsia"/>
        </w:rPr>
        <w:t xml:space="preserve">  含水丰富的粉细砂层、砂砾卵石层和淤泥质土以及饱和软土层和淤泥由于不具备临时自稳能力，施工过程中容易塌方，所以不能采用土钉墙进行支护。</w:t>
      </w:r>
    </w:p>
    <w:p>
      <w:pPr>
        <w:pStyle w:val="58"/>
      </w:pPr>
      <w:r>
        <w:rPr>
          <w:b/>
        </w:rPr>
        <w:t>5.1.3</w:t>
      </w:r>
      <w:r>
        <w:rPr>
          <w:rFonts w:hint="eastAsia"/>
        </w:rPr>
        <w:t xml:space="preserve">  复合土钉墙是由土钉墙和截水帷幕、微型桩、预应力锚杆等组合形成的基坑支护技术，工程中使用的组合形式很多很复杂，主要有下列6种：</w:t>
      </w:r>
      <w:r>
        <w:rPr>
          <w:rFonts w:hint="eastAsia" w:ascii="宋体" w:hAnsi="宋体" w:cs="宋体"/>
        </w:rPr>
        <w:t>①</w:t>
      </w:r>
      <w:r>
        <w:rPr>
          <w:rFonts w:hint="eastAsia"/>
        </w:rPr>
        <w:t>土钉墙＋预应力锚杆；</w:t>
      </w:r>
      <w:r>
        <w:rPr>
          <w:rFonts w:hint="eastAsia" w:ascii="宋体" w:hAnsi="宋体" w:cs="宋体"/>
        </w:rPr>
        <w:t>②</w:t>
      </w:r>
      <w:r>
        <w:rPr>
          <w:rFonts w:hint="eastAsia"/>
        </w:rPr>
        <w:t>土钉墙＋截水帷幕＋预应力锚杆；</w:t>
      </w:r>
      <w:r>
        <w:rPr>
          <w:rFonts w:hint="eastAsia" w:ascii="宋体" w:hAnsi="宋体" w:cs="宋体"/>
        </w:rPr>
        <w:t>③</w:t>
      </w:r>
      <w:r>
        <w:rPr>
          <w:rFonts w:hint="eastAsia"/>
        </w:rPr>
        <w:t>土钉墙＋截水帷幕；</w:t>
      </w:r>
      <w:r>
        <w:rPr>
          <w:rFonts w:hint="eastAsia" w:ascii="宋体" w:hAnsi="宋体" w:cs="宋体"/>
        </w:rPr>
        <w:t>④</w:t>
      </w:r>
      <w:r>
        <w:rPr>
          <w:rFonts w:hint="eastAsia"/>
        </w:rPr>
        <w:t>土钉墙＋微型桩＋预应力锚杆；</w:t>
      </w:r>
      <w:r>
        <w:rPr>
          <w:rFonts w:hint="eastAsia" w:ascii="宋体" w:hAnsi="宋体" w:cs="宋体"/>
        </w:rPr>
        <w:t>⑤</w:t>
      </w:r>
      <w:r>
        <w:rPr>
          <w:rFonts w:hint="eastAsia"/>
        </w:rPr>
        <w:t>土钉墙＋截水帷幕＋微型桩＋预应力锚杆；</w:t>
      </w:r>
      <w:r>
        <w:rPr>
          <w:rFonts w:hint="eastAsia" w:ascii="宋体" w:hAnsi="宋体" w:cs="宋体"/>
        </w:rPr>
        <w:t>⑥</w:t>
      </w:r>
      <w:r>
        <w:rPr>
          <w:rFonts w:hint="eastAsia"/>
        </w:rPr>
        <w:t>土钉墙＋截水帷幕插筋＋预应力锚杆。规范中推荐了三种常用的且技术上比较成熟的组合形式，其适用的情况也有所区别，但由于基坑深度超过</w:t>
      </w:r>
      <w:r>
        <w:rPr>
          <w:color w:val="FF0000"/>
        </w:rPr>
        <w:t>15m</w:t>
      </w:r>
      <w:r>
        <w:t>后坡脚应力集中明显，且出现事故后很难修复，破坏后果严重，因此，复合土钉墙不宜在超过</w:t>
      </w:r>
      <w:r>
        <w:rPr>
          <w:color w:val="FF0000"/>
        </w:rPr>
        <w:t>15m</w:t>
      </w:r>
      <w:r>
        <w:t>深度的基坑中使用。</w:t>
      </w:r>
    </w:p>
    <w:p>
      <w:pPr>
        <w:pStyle w:val="58"/>
      </w:pPr>
      <w:r>
        <w:rPr>
          <w:b/>
        </w:rPr>
        <w:t>5.1.4</w:t>
      </w:r>
      <w:r>
        <w:rPr>
          <w:rFonts w:hint="eastAsia"/>
        </w:rPr>
        <w:t xml:space="preserve">  复合土钉墙由于综合了几种支护型式的优点，所以适用范围非常广泛，但根据大量的工程经验表明：深度超过12m且无放坡条件时，容易出现安全事故且补救困难；当场地内埋藏地层有厚层淤泥时，土钉和锚杆成孔困难，锚杆及土钉锚固力较低；当基坑侧壁有承压水作用时，就易出现流砂、流土，引起地面沉降；当坡脚存在软土地层时，容易产生整体失稳，这种事故教训很多。所以，这几种情况均不宜采用复合土钉墙进行基坑支护。</w:t>
      </w:r>
    </w:p>
    <w:p>
      <w:pPr>
        <w:pStyle w:val="58"/>
      </w:pPr>
      <w:r>
        <w:rPr>
          <w:b/>
        </w:rPr>
        <w:t>5.1.5</w:t>
      </w:r>
      <w:r>
        <w:rPr>
          <w:rFonts w:hint="eastAsia"/>
        </w:rPr>
        <w:t xml:space="preserve">  由于锚杆和土钉是在土体产生一定位移的情况下才充分发挥作用，所以采用土钉墙或者复合土钉墙支护的基坑，基坑变形和位移相对于采用其它支护型式如桩加内支撑时要大，因此对变形有严格要求的深基坑，如果要采用土钉墙和复合土钉墙进行支护，应采用工程经验类比或数值分析方法对其变形进行预测，当变形预测值满足要求时方可采用。</w:t>
      </w:r>
    </w:p>
    <w:p>
      <w:pPr>
        <w:pStyle w:val="58"/>
      </w:pPr>
      <w:r>
        <w:rPr>
          <w:b/>
        </w:rPr>
        <w:t xml:space="preserve">5.1.6 </w:t>
      </w:r>
      <w:r>
        <w:rPr>
          <w:rFonts w:hint="eastAsia"/>
        </w:rPr>
        <w:t xml:space="preserve"> 基坑阳角部位应力集中，土钉相互交叉，互相影响，是基坑支护的薄弱环节，设计时应尽量避免出现≤90</w:t>
      </w:r>
      <w:r>
        <w:t>º</w:t>
      </w:r>
      <w:r>
        <w:rPr>
          <w:rFonts w:hint="eastAsia"/>
        </w:rPr>
        <w:t>的阳角,必要时应修成钝角或予以加强。</w:t>
      </w:r>
    </w:p>
    <w:p>
      <w:pPr>
        <w:rPr>
          <w:rFonts w:ascii="宋体" w:hAnsi="宋体"/>
          <w:sz w:val="21"/>
          <w:szCs w:val="21"/>
        </w:rPr>
      </w:pPr>
    </w:p>
    <w:p>
      <w:pPr>
        <w:pStyle w:val="60"/>
        <w:spacing w:before="240" w:after="240"/>
      </w:pPr>
      <w:bookmarkStart w:id="196" w:name="_Toc237245141"/>
      <w:bookmarkStart w:id="197" w:name="_Toc235849117"/>
      <w:r>
        <w:rPr>
          <w:rFonts w:hint="eastAsia"/>
        </w:rPr>
        <w:t>5.2  设计</w:t>
      </w:r>
      <w:bookmarkEnd w:id="196"/>
      <w:bookmarkEnd w:id="197"/>
    </w:p>
    <w:p>
      <w:pPr>
        <w:pStyle w:val="58"/>
      </w:pPr>
      <w:r>
        <w:rPr>
          <w:b/>
        </w:rPr>
        <w:t>5.2.1</w:t>
      </w:r>
      <w:r>
        <w:rPr>
          <w:rFonts w:hint="eastAsia"/>
        </w:rPr>
        <w:t xml:space="preserve"> 土钉墙和复合土钉墙支护设计一般包括条文中9个方面的内容，可根据工程类比和经验确定，并进行土钉抗拔承载力和整体稳定性验算。由于岩土工程的复杂性，使用总安全系数表达比较直观，便于应用，所以土钉抗拔承载力和整体稳定性验算均使用统一安全系数K表达式，所有荷载、强度参数均采用极限标准值，土钉和预应力锚杆均采用极限抗拔承载力，在整体稳定性验算中按基坑安全等级对应的安全系数进行折减，与相关规范安全度保持一致。</w:t>
      </w:r>
    </w:p>
    <w:p>
      <w:pPr>
        <w:pStyle w:val="59"/>
      </w:pPr>
      <w:r>
        <w:rPr>
          <w:rFonts w:hint="eastAsia"/>
        </w:rPr>
        <w:t>土钉墙和复合土钉墙变形计算目前还没有成熟的方法，对于对变形有严格要求的工程，可根据工程类比法或数值分析方法进行预估，然后通过严密的监测手段来确认，并进行信息化施工。</w:t>
      </w:r>
    </w:p>
    <w:p>
      <w:pPr>
        <w:pStyle w:val="58"/>
        <w:rPr>
          <w:rFonts w:ascii="宋体" w:hAnsi="宋体"/>
          <w:sz w:val="21"/>
        </w:rPr>
      </w:pPr>
      <w:r>
        <w:rPr>
          <w:rFonts w:ascii="宋体" w:hAnsi="宋体"/>
          <w:b/>
          <w:sz w:val="21"/>
        </w:rPr>
        <w:t>5.2.2</w:t>
      </w:r>
      <w:r>
        <w:rPr>
          <w:rFonts w:hint="eastAsia" w:ascii="宋体" w:hAnsi="宋体"/>
          <w:sz w:val="21"/>
        </w:rPr>
        <w:t xml:space="preserve">  土钉墙</w:t>
      </w:r>
      <w:r>
        <w:rPr>
          <w:rFonts w:hint="eastAsia" w:ascii="宋体" w:hAnsi="宋体"/>
        </w:rPr>
        <w:t>和</w:t>
      </w:r>
      <w:r>
        <w:rPr>
          <w:rFonts w:hint="eastAsia" w:ascii="宋体" w:hAnsi="宋体"/>
          <w:sz w:val="21"/>
        </w:rPr>
        <w:t>复合土钉墙支护设计</w:t>
      </w:r>
      <w:r>
        <w:rPr>
          <w:rFonts w:hint="eastAsia" w:ascii="宋体" w:hAnsi="宋体"/>
        </w:rPr>
        <w:t>计算的</w:t>
      </w:r>
      <w:r>
        <w:rPr>
          <w:rFonts w:hint="eastAsia"/>
        </w:rPr>
        <w:t>附加荷载，可按实际荷载情况取值，如无法确定实际值时</w:t>
      </w:r>
      <w:r>
        <w:rPr>
          <w:rFonts w:hint="eastAsia"/>
          <w:color w:val="FF0000"/>
        </w:rPr>
        <w:t>，则宜按</w:t>
      </w:r>
      <w:r>
        <w:rPr>
          <w:color w:val="FF0000"/>
        </w:rPr>
        <w:t>15</w:t>
      </w:r>
      <w:r>
        <w:rPr>
          <w:rFonts w:hint="eastAsia"/>
          <w:color w:val="FF0000"/>
        </w:rPr>
        <w:t>kPa</w:t>
      </w:r>
      <w:r>
        <w:t>的</w:t>
      </w:r>
      <w:r>
        <w:rPr>
          <w:rFonts w:hint="eastAsia"/>
        </w:rPr>
        <w:t>均布</w:t>
      </w:r>
      <w:r>
        <w:t>荷载计取</w:t>
      </w:r>
      <w:r>
        <w:rPr>
          <w:rFonts w:hint="eastAsia"/>
        </w:rPr>
        <w:t>。</w:t>
      </w:r>
    </w:p>
    <w:p>
      <w:pPr>
        <w:pStyle w:val="58"/>
      </w:pPr>
      <w:r>
        <w:rPr>
          <w:b/>
        </w:rPr>
        <w:t>5.2.3</w:t>
      </w:r>
      <w:r>
        <w:rPr>
          <w:rFonts w:hint="eastAsia"/>
          <w:b/>
        </w:rPr>
        <w:t>～5.2.4</w:t>
      </w:r>
      <w:r>
        <w:rPr>
          <w:rFonts w:hint="eastAsia"/>
        </w:rPr>
        <w:t xml:space="preserve">  在土钉墙和复合土钉墙设计中，必须验算单根土钉杆体抗拉强度和土钉抗拔力。土钉抗拔力验算是一种简化的验算方法，假定直线型破裂面后，由土钉提供的有效抗拔力来平衡面层所承受的侧压力，侧压力的分布、破裂面的形状对计算结果影响很大。根据深圳地区大量工程实例，土钉墙中下部变形较大，设计时经常对土钉墙中下部予以加强。</w:t>
      </w:r>
    </w:p>
    <w:p>
      <w:pPr>
        <w:pStyle w:val="59"/>
      </w:pPr>
      <w:r>
        <w:rPr>
          <w:rFonts w:hint="eastAsia"/>
        </w:rPr>
        <w:t>土钉长度沿基坑深度的变化型式有下列四种：上长下短型、上短下长型、上下等长型和中部加长型。根据实际工程的测试，土钉墙中部变形往往较大，所以中部加长型土钉符合实际的工程状态。按规范进行土钉抗拔力验算可得到这种土钉布置型式，并同时满足整体稳定性验算的要求，两种验算同时满足，缺一不可。</w:t>
      </w:r>
    </w:p>
    <w:p>
      <w:pPr>
        <w:pStyle w:val="59"/>
      </w:pPr>
      <w:r>
        <w:rPr>
          <w:rFonts w:hint="eastAsia"/>
        </w:rPr>
        <w:t>需要特别说明的是，土钉抗拔力验算仅是确定土钉长度的一种方法，由简化的土压力计算的土钉拉力并不代表土钉实际受到的最大拉力，土钉的最大拉力是由整体稳定验算决定的。所以土钉应力监测的结果不一定与由简化的土压力计算的土钉拉力相对应。</w:t>
      </w:r>
    </w:p>
    <w:p>
      <w:pPr>
        <w:pStyle w:val="59"/>
      </w:pPr>
      <w:r>
        <w:rPr>
          <w:rFonts w:hint="eastAsia"/>
        </w:rPr>
        <w:t>假定单根土钉所承受的荷载为相应分摊面积对应的侧压力。侧压力由土体自重和附加荷载两部分组成，土体自重引起的侧压力分布根据经验和实测结果研究简化为梯形分布，其总合力与采用朗肯理论及其分布形式计算结果等效，这样计算简单且确定的土钉长度和分布比较合理，与实际工程相一致。</w:t>
      </w:r>
    </w:p>
    <w:p>
      <w:pPr>
        <w:pStyle w:val="59"/>
      </w:pPr>
      <w:r>
        <w:rPr>
          <w:rFonts w:hint="eastAsia"/>
        </w:rPr>
        <w:t>由于预应力锚杆比土钉长得多，承载力大得多，抗拔验算容易满足，其施加预应力主要作用是控制复合土钉墙的水平位移，所以预应力锚杆可不进行该项验算。</w:t>
      </w:r>
    </w:p>
    <w:p>
      <w:pPr>
        <w:pStyle w:val="58"/>
      </w:pPr>
      <w:r>
        <w:rPr>
          <w:b/>
        </w:rPr>
        <w:t>5.2.5</w:t>
      </w:r>
      <w:r>
        <w:rPr>
          <w:rFonts w:hint="eastAsia"/>
        </w:rPr>
        <w:t xml:space="preserve">  土钉的破坏形式包括土钉锚固力不足被拔出和土钉杆体被拉断两种。式（5.2.5－1）是对土钉在滑裂面后的有效锚固力的要求，满足该式可满足土钉不被拔出。为了保证土钉不出现杆体被拉断的破坏模式，本规范提高了土钉杆体的安全度，土钉杆体抗拉强度要求等于或大于土钉极限抗拔承载力。土钉的极限抗拔承载力一般应通过土钉现场抗拔试验确定，通过试验结果计算获得土钉锚固体与土体之间界面（单位长度或单位面积）的粘结强度。初步设计或选择方案时可采用表5.2.5的经验数据。土钉和锚杆与土层之间粘结强度与很多因素有关，主要是包括地层条件、注浆量及成孔施工工艺等，表中数据根据统计深圳地区43项工程，约660多个试验数据，并结合已有的资料给出的。当注浆效果和工艺可靠时，取上限值，否则取下限值。尤其对于打入钢管土钉，注浆量很小时，应通过抗拔试验确定土钉承载力。</w:t>
      </w:r>
    </w:p>
    <w:p>
      <w:pPr>
        <w:rPr>
          <w:rFonts w:ascii="宋体" w:hAnsi="宋体"/>
          <w:sz w:val="21"/>
          <w:szCs w:val="21"/>
        </w:rPr>
      </w:pPr>
      <w:r>
        <w:rPr>
          <w:rFonts w:ascii="宋体" w:hAnsi="宋体"/>
          <w:b/>
          <w:sz w:val="21"/>
          <w:szCs w:val="21"/>
        </w:rPr>
        <w:t>5.2.6</w:t>
      </w:r>
      <w:r>
        <w:rPr>
          <w:rFonts w:hint="eastAsia" w:ascii="宋体" w:hAnsi="宋体"/>
          <w:sz w:val="21"/>
          <w:szCs w:val="21"/>
        </w:rPr>
        <w:t xml:space="preserve">  土钉墙的整体稳定性分析方法较多，规范中给出的是一个半经验半理论公式，形式比较简单，使用较为方便。考虑到土钉拉力对滑裂面的正压力并不能全部发挥作用，故根据经验对其进行折减。土钉墙是随着土方的开挖逐渐形成的，所以施工阶段基坑的稳定性尤为重要，因此必须对不同开挖阶段进行整体稳定性验算。</w:t>
      </w:r>
    </w:p>
    <w:p>
      <w:pPr>
        <w:pStyle w:val="58"/>
      </w:pPr>
      <w:r>
        <w:rPr>
          <w:b/>
        </w:rPr>
        <w:t>5.2.8</w:t>
      </w:r>
      <w:r>
        <w:rPr>
          <w:rFonts w:hint="eastAsia"/>
        </w:rPr>
        <w:t xml:space="preserve">  复合土钉墙整体稳定性分析方法与土钉墙一致，只是在抗滑力矩中考虑截水帷幕、微型桩和预应力锚杆的作用.</w:t>
      </w:r>
      <w:r>
        <w:t xml:space="preserve"> </w:t>
      </w:r>
    </w:p>
    <w:p>
      <w:pPr>
        <w:pStyle w:val="58"/>
      </w:pPr>
      <w:r>
        <w:rPr>
          <w:b/>
        </w:rPr>
        <w:t>5.2.9</w:t>
      </w:r>
      <w:r>
        <w:rPr>
          <w:rFonts w:hint="eastAsia"/>
        </w:rPr>
        <w:t xml:space="preserve">  靠近基坑底部的土钉，由于滑裂面内侧的土钉长度小于滑裂面外侧的长度，所以有可能发生滑裂面内侧土体和喷射混凝土面层脱离土钉滑出的破坏形式，所以土钉抗拔力应验算这种破坏形式的发生</w:t>
      </w:r>
      <w:r>
        <w:t>。</w:t>
      </w:r>
    </w:p>
    <w:p>
      <w:pPr>
        <w:pStyle w:val="58"/>
      </w:pPr>
      <w:r>
        <w:rPr>
          <w:b/>
        </w:rPr>
        <w:t xml:space="preserve">5.2.10 </w:t>
      </w:r>
      <w:r>
        <w:rPr>
          <w:rFonts w:hint="eastAsia"/>
        </w:rPr>
        <w:t>复合土钉墙整体稳定性分析中考虑截水帷幕、微型桩和预应力锚杆的作用时，应分别进行折减，尤其当这几项同时起作用时，应根据工程经验选取较大的折减系数。当基坑底面下有较软土层或当止水帷幕和微型桩伸入基坑底面以下小于2m时，应验算通过桩底端的复合土钉墙整体稳定性。规范给出的公式是一个半理论半经验公式，虽使用简单方便，但要根据工程经验选择合理的组合折减系数。在公式中系数均取上限的情况下，进行了深圳地区十余实际工程的试算，验证了计算公式可行性。</w:t>
      </w:r>
    </w:p>
    <w:p>
      <w:pPr>
        <w:pStyle w:val="58"/>
      </w:pPr>
      <w:r>
        <w:rPr>
          <w:b/>
        </w:rPr>
        <w:t>5.2.12</w:t>
      </w:r>
      <w:r>
        <w:rPr>
          <w:rFonts w:hint="eastAsia"/>
        </w:rPr>
        <w:t xml:space="preserve">  当基坑底部存在软弱土层时，易发生坑底隆起破坏，应按本规范附录G的公式进行验算，验算不满足要求时，可采取加深加强截水帷幕及增加微型桩等措施加以解决。</w:t>
      </w:r>
    </w:p>
    <w:p>
      <w:pPr>
        <w:pStyle w:val="58"/>
      </w:pPr>
      <w:r>
        <w:rPr>
          <w:b/>
        </w:rPr>
        <w:t>5.2.13</w:t>
      </w:r>
      <w:r>
        <w:rPr>
          <w:rFonts w:hint="eastAsia"/>
          <w:b/>
        </w:rPr>
        <w:t>～5.2.22</w:t>
      </w:r>
      <w:r>
        <w:rPr>
          <w:rFonts w:hint="eastAsia"/>
        </w:rPr>
        <w:t xml:space="preserve">  对土钉墙和复合土钉墙的构造要求，本标准给出的均是实际工程中总结的经验数据，可根据具体工程情况选用和调整。</w:t>
      </w:r>
    </w:p>
    <w:p>
      <w:pPr>
        <w:ind w:firstLine="420" w:firstLineChars="200"/>
        <w:rPr>
          <w:rFonts w:ascii="宋体" w:hAnsi="宋体"/>
          <w:sz w:val="21"/>
          <w:szCs w:val="21"/>
        </w:rPr>
      </w:pPr>
    </w:p>
    <w:p>
      <w:pPr>
        <w:pStyle w:val="60"/>
        <w:spacing w:before="240" w:after="240"/>
      </w:pPr>
      <w:bookmarkStart w:id="198" w:name="_Toc237245142"/>
      <w:bookmarkStart w:id="199" w:name="_Toc235849118"/>
      <w:r>
        <w:rPr>
          <w:rFonts w:hint="eastAsia"/>
        </w:rPr>
        <w:t>5.3  施工</w:t>
      </w:r>
      <w:bookmarkEnd w:id="198"/>
      <w:bookmarkEnd w:id="199"/>
    </w:p>
    <w:p>
      <w:pPr>
        <w:pStyle w:val="58"/>
      </w:pPr>
      <w:r>
        <w:rPr>
          <w:b/>
        </w:rPr>
        <w:t>5.3.1</w:t>
      </w:r>
      <w:r>
        <w:t xml:space="preserve"> </w:t>
      </w:r>
      <w:r>
        <w:rPr>
          <w:rFonts w:hint="eastAsia"/>
        </w:rPr>
        <w:t xml:space="preserve"> 土钉墙与复合土钉墙施工均是随着土方开挖分层分段施工，由于土钉注浆体终凝以后才能提供土钉的抗拔承载力，随着注浆体强度增长，土钉抗拔力提高，但土钉养护时间过长时影响施工工期，根据工程经验规定上层土钉墙施工完成养护2天后方可开挖下一层土方，是安全和工期的协调后选取的。土钉墙工程中由于开挖过快，土钉抗拔力不足，引起了许多塌方事故，故统一规定各层养护时间为两天。</w:t>
      </w:r>
    </w:p>
    <w:p>
      <w:pPr>
        <w:pStyle w:val="58"/>
      </w:pPr>
      <w:r>
        <w:rPr>
          <w:b/>
        </w:rPr>
        <w:t>5.3.2</w:t>
      </w:r>
      <w:r>
        <w:rPr>
          <w:rFonts w:hint="eastAsia"/>
          <w:b/>
        </w:rPr>
        <w:t xml:space="preserve">～5.3.5  </w:t>
      </w:r>
      <w:r>
        <w:rPr>
          <w:rFonts w:hint="eastAsia"/>
        </w:rPr>
        <w:t>土钉、喷射混凝土、预应力锚杆及微型桩的施工要求均是多年来施工经验的总结，按此规定操作进行，可保证施工的质量与安全。</w:t>
      </w:r>
    </w:p>
    <w:p>
      <w:pPr>
        <w:ind w:firstLine="480" w:firstLineChars="200"/>
        <w:rPr>
          <w:szCs w:val="28"/>
        </w:rPr>
      </w:pPr>
    </w:p>
    <w:p>
      <w:pPr>
        <w:pStyle w:val="60"/>
        <w:spacing w:before="240" w:after="240"/>
      </w:pPr>
      <w:bookmarkStart w:id="200" w:name="_Toc235849119"/>
      <w:bookmarkStart w:id="201" w:name="_Toc237245143"/>
      <w:r>
        <w:rPr>
          <w:rFonts w:hint="eastAsia"/>
        </w:rPr>
        <w:t>5.4  质量检验和检测</w:t>
      </w:r>
      <w:bookmarkEnd w:id="200"/>
      <w:bookmarkEnd w:id="201"/>
    </w:p>
    <w:p>
      <w:pPr>
        <w:rPr>
          <w:rFonts w:ascii="Times New Roman" w:hAnsi="Times New Roman"/>
          <w:szCs w:val="28"/>
        </w:rPr>
      </w:pPr>
    </w:p>
    <w:p>
      <w:pPr>
        <w:rPr>
          <w:rFonts w:ascii="宋体" w:hAnsi="宋体"/>
          <w:sz w:val="21"/>
          <w:szCs w:val="21"/>
          <w:highlight w:val="yellow"/>
        </w:rPr>
      </w:pPr>
      <w:r>
        <w:rPr>
          <w:rFonts w:ascii="宋体" w:hAnsi="宋体"/>
          <w:b/>
          <w:sz w:val="21"/>
          <w:szCs w:val="21"/>
          <w:highlight w:val="yellow"/>
        </w:rPr>
        <w:t>1</w:t>
      </w:r>
      <w:r>
        <w:rPr>
          <w:rFonts w:hint="eastAsia" w:ascii="宋体" w:hAnsi="宋体"/>
          <w:szCs w:val="21"/>
          <w:highlight w:val="yellow"/>
        </w:rPr>
        <w:t xml:space="preserve">  </w:t>
      </w:r>
      <w:r>
        <w:rPr>
          <w:rFonts w:hint="eastAsia" w:ascii="宋体" w:hAnsi="宋体"/>
          <w:sz w:val="21"/>
          <w:szCs w:val="21"/>
          <w:highlight w:val="yellow"/>
        </w:rPr>
        <w:t>土钉（锚杆）的基本抗拔试验是为设计提供参数，所以对</w:t>
      </w:r>
      <w:r>
        <w:rPr>
          <w:rFonts w:hint="eastAsia" w:ascii="宋体" w:hAnsi="宋体"/>
          <w:szCs w:val="21"/>
          <w:highlight w:val="yellow"/>
        </w:rPr>
        <w:t>没有类似经验的</w:t>
      </w:r>
      <w:r>
        <w:rPr>
          <w:rFonts w:hint="eastAsia" w:ascii="宋体" w:hAnsi="宋体"/>
          <w:sz w:val="21"/>
          <w:szCs w:val="21"/>
          <w:highlight w:val="yellow"/>
        </w:rPr>
        <w:t>基坑支护工程，施工前应进行土钉（锚杆）的基本试验，以便及时修正设计，确保设计合理、经济安全。</w:t>
      </w:r>
    </w:p>
    <w:p>
      <w:pPr>
        <w:rPr>
          <w:rFonts w:ascii="宋体" w:hAnsi="宋体"/>
          <w:sz w:val="21"/>
          <w:szCs w:val="21"/>
          <w:highlight w:val="yellow"/>
        </w:rPr>
      </w:pPr>
      <w:r>
        <w:rPr>
          <w:rFonts w:ascii="宋体" w:hAnsi="宋体"/>
          <w:b/>
          <w:sz w:val="21"/>
          <w:szCs w:val="21"/>
          <w:highlight w:val="yellow"/>
        </w:rPr>
        <w:t>2</w:t>
      </w:r>
      <w:r>
        <w:rPr>
          <w:rFonts w:hint="eastAsia" w:ascii="宋体" w:hAnsi="宋体"/>
          <w:szCs w:val="21"/>
          <w:highlight w:val="yellow"/>
        </w:rPr>
        <w:t xml:space="preserve">  </w:t>
      </w:r>
      <w:r>
        <w:rPr>
          <w:rFonts w:hint="eastAsia" w:ascii="宋体" w:hAnsi="宋体"/>
          <w:sz w:val="21"/>
          <w:szCs w:val="21"/>
          <w:highlight w:val="yellow"/>
        </w:rPr>
        <w:t>土钉的验收抗拔试验是作为工程竣工验收依据，所以规定了试验数量与合格标准，由于土钉工程是作为整体起作用的，因此，对单个土钉要求</w:t>
      </w:r>
      <w:r>
        <w:rPr>
          <w:rFonts w:hint="eastAsia" w:ascii="宋体" w:hAnsi="宋体"/>
          <w:szCs w:val="21"/>
          <w:highlight w:val="yellow"/>
        </w:rPr>
        <w:t>的严格程度较</w:t>
      </w:r>
      <w:r>
        <w:rPr>
          <w:rFonts w:hint="eastAsia" w:ascii="宋体" w:hAnsi="宋体"/>
          <w:sz w:val="21"/>
          <w:szCs w:val="21"/>
          <w:highlight w:val="yellow"/>
        </w:rPr>
        <w:t>锚杆</w:t>
      </w:r>
      <w:r>
        <w:rPr>
          <w:rFonts w:hint="eastAsia" w:ascii="宋体" w:hAnsi="宋体"/>
          <w:szCs w:val="21"/>
          <w:highlight w:val="yellow"/>
        </w:rPr>
        <w:t>为低一些</w:t>
      </w:r>
      <w:r>
        <w:rPr>
          <w:rFonts w:hint="eastAsia" w:ascii="宋体" w:hAnsi="宋体"/>
          <w:sz w:val="21"/>
          <w:szCs w:val="21"/>
          <w:highlight w:val="yellow"/>
        </w:rPr>
        <w:t>。</w:t>
      </w:r>
    </w:p>
    <w:p>
      <w:pPr>
        <w:rPr>
          <w:rFonts w:ascii="宋体" w:hAnsi="宋体"/>
          <w:sz w:val="21"/>
          <w:szCs w:val="21"/>
          <w:highlight w:val="yellow"/>
        </w:rPr>
      </w:pPr>
      <w:r>
        <w:rPr>
          <w:rFonts w:ascii="宋体" w:hAnsi="宋体"/>
          <w:b/>
          <w:sz w:val="21"/>
          <w:szCs w:val="21"/>
          <w:highlight w:val="yellow"/>
        </w:rPr>
        <w:t>3</w:t>
      </w:r>
      <w:r>
        <w:rPr>
          <w:rFonts w:hint="eastAsia" w:ascii="宋体" w:hAnsi="宋体"/>
          <w:szCs w:val="21"/>
          <w:highlight w:val="yellow"/>
        </w:rPr>
        <w:t xml:space="preserve">  </w:t>
      </w:r>
      <w:r>
        <w:rPr>
          <w:rFonts w:hint="eastAsia" w:ascii="宋体" w:hAnsi="宋体"/>
          <w:sz w:val="21"/>
          <w:szCs w:val="21"/>
          <w:highlight w:val="yellow"/>
        </w:rPr>
        <w:t>抗压强度是喷射混凝土的主要指标，一般能反映其它物理力学性能的优劣，因此检查验收时只作抗压强度试验即可，并规定了试块的数量。</w:t>
      </w:r>
    </w:p>
    <w:p>
      <w:pPr>
        <w:ind w:firstLine="420" w:firstLineChars="200"/>
        <w:rPr>
          <w:rFonts w:ascii="宋体" w:hAnsi="宋体"/>
          <w:sz w:val="21"/>
          <w:szCs w:val="21"/>
          <w:highlight w:val="yellow"/>
        </w:rPr>
      </w:pPr>
      <w:r>
        <w:rPr>
          <w:rFonts w:hint="eastAsia" w:ascii="宋体" w:hAnsi="宋体"/>
          <w:sz w:val="21"/>
          <w:szCs w:val="21"/>
          <w:highlight w:val="yellow"/>
        </w:rPr>
        <w:t>喷射混凝土试块制作</w:t>
      </w:r>
      <w:r>
        <w:rPr>
          <w:rFonts w:hint="eastAsia" w:ascii="宋体" w:hAnsi="宋体"/>
          <w:szCs w:val="21"/>
          <w:highlight w:val="yellow"/>
        </w:rPr>
        <w:t>的</w:t>
      </w:r>
      <w:r>
        <w:rPr>
          <w:rFonts w:hint="eastAsia" w:ascii="宋体" w:hAnsi="宋体"/>
          <w:sz w:val="21"/>
          <w:szCs w:val="21"/>
          <w:highlight w:val="yellow"/>
        </w:rPr>
        <w:t>方法</w:t>
      </w:r>
      <w:r>
        <w:rPr>
          <w:rFonts w:hint="eastAsia" w:ascii="宋体" w:hAnsi="宋体"/>
          <w:szCs w:val="21"/>
          <w:highlight w:val="yellow"/>
        </w:rPr>
        <w:t>宜</w:t>
      </w:r>
      <w:r>
        <w:rPr>
          <w:rFonts w:hint="eastAsia" w:ascii="宋体" w:hAnsi="宋体"/>
          <w:sz w:val="21"/>
          <w:szCs w:val="21"/>
          <w:highlight w:val="yellow"/>
        </w:rPr>
        <w:t>采用喷大板</w:t>
      </w:r>
      <w:r>
        <w:rPr>
          <w:rFonts w:hint="eastAsia" w:ascii="宋体" w:hAnsi="宋体"/>
          <w:szCs w:val="21"/>
          <w:highlight w:val="yellow"/>
        </w:rPr>
        <w:t>后再</w:t>
      </w:r>
      <w:r>
        <w:rPr>
          <w:rFonts w:hint="eastAsia" w:ascii="宋体" w:hAnsi="宋体"/>
          <w:sz w:val="21"/>
          <w:szCs w:val="21"/>
          <w:highlight w:val="yellow"/>
        </w:rPr>
        <w:t>切割的方法，它与实际工程比较接近。但目前有不少单位不具备切割加工的条件，因此，也可使用</w:t>
      </w:r>
      <w:r>
        <w:rPr>
          <w:rFonts w:ascii="宋体" w:hAnsi="宋体"/>
          <w:sz w:val="21"/>
          <w:szCs w:val="21"/>
          <w:highlight w:val="yellow"/>
        </w:rPr>
        <w:t>150mm的立方体无底试模喷射成型，制作试块。</w:t>
      </w:r>
    </w:p>
    <w:p>
      <w:pPr>
        <w:rPr>
          <w:rFonts w:ascii="宋体" w:hAnsi="宋体"/>
          <w:sz w:val="21"/>
          <w:szCs w:val="21"/>
          <w:highlight w:val="yellow"/>
        </w:rPr>
      </w:pPr>
      <w:r>
        <w:rPr>
          <w:rFonts w:ascii="宋体" w:hAnsi="宋体"/>
          <w:b/>
          <w:sz w:val="21"/>
          <w:szCs w:val="21"/>
          <w:highlight w:val="yellow"/>
        </w:rPr>
        <w:t>4</w:t>
      </w:r>
      <w:r>
        <w:rPr>
          <w:rFonts w:hint="eastAsia" w:ascii="宋体" w:hAnsi="宋体"/>
          <w:szCs w:val="21"/>
          <w:highlight w:val="yellow"/>
        </w:rPr>
        <w:t xml:space="preserve">  </w:t>
      </w:r>
      <w:r>
        <w:rPr>
          <w:rFonts w:hint="eastAsia" w:ascii="宋体" w:hAnsi="宋体"/>
          <w:sz w:val="21"/>
          <w:szCs w:val="21"/>
          <w:highlight w:val="yellow"/>
        </w:rPr>
        <w:t>喷射混凝土厚度是质量控制的主要内容，喷射混凝土厚度检查可以在施工中随时检查，也可完成后统一检查。</w:t>
      </w:r>
    </w:p>
    <w:p>
      <w:pPr>
        <w:rPr>
          <w:rFonts w:ascii="宋体" w:hAnsi="宋体"/>
          <w:sz w:val="21"/>
          <w:szCs w:val="21"/>
          <w:highlight w:val="yellow"/>
        </w:rPr>
      </w:pPr>
      <w:r>
        <w:rPr>
          <w:rFonts w:ascii="宋体" w:hAnsi="宋体"/>
          <w:b/>
          <w:sz w:val="21"/>
          <w:szCs w:val="21"/>
          <w:highlight w:val="yellow"/>
        </w:rPr>
        <w:t>5</w:t>
      </w:r>
      <w:r>
        <w:rPr>
          <w:rFonts w:hint="eastAsia" w:ascii="宋体" w:hAnsi="宋体"/>
          <w:szCs w:val="21"/>
          <w:highlight w:val="yellow"/>
        </w:rPr>
        <w:t xml:space="preserve">  </w:t>
      </w:r>
      <w:r>
        <w:rPr>
          <w:rFonts w:hint="eastAsia" w:ascii="宋体" w:hAnsi="宋体"/>
          <w:sz w:val="21"/>
          <w:szCs w:val="21"/>
          <w:highlight w:val="yellow"/>
        </w:rPr>
        <w:t>用作</w:t>
      </w:r>
      <w:r>
        <w:rPr>
          <w:rFonts w:hint="eastAsia" w:ascii="宋体" w:hAnsi="宋体"/>
          <w:szCs w:val="21"/>
          <w:highlight w:val="yellow"/>
        </w:rPr>
        <w:t>截</w:t>
      </w:r>
      <w:r>
        <w:rPr>
          <w:rFonts w:hint="eastAsia" w:ascii="宋体" w:hAnsi="宋体"/>
          <w:sz w:val="21"/>
          <w:szCs w:val="21"/>
          <w:highlight w:val="yellow"/>
        </w:rPr>
        <w:t>水帷幕的搅拌桩和旋喷桩质量主要以施工过程控制，因为</w:t>
      </w:r>
      <w:r>
        <w:rPr>
          <w:rFonts w:hint="eastAsia" w:ascii="宋体" w:hAnsi="宋体"/>
          <w:szCs w:val="21"/>
          <w:highlight w:val="yellow"/>
        </w:rPr>
        <w:t>截</w:t>
      </w:r>
      <w:r>
        <w:rPr>
          <w:rFonts w:hint="eastAsia" w:ascii="宋体" w:hAnsi="宋体"/>
          <w:sz w:val="21"/>
          <w:szCs w:val="21"/>
          <w:highlight w:val="yellow"/>
        </w:rPr>
        <w:t>水效果目前还没有简便可行的检测方法，且</w:t>
      </w:r>
      <w:r>
        <w:rPr>
          <w:rFonts w:hint="eastAsia" w:ascii="宋体" w:hAnsi="宋体"/>
          <w:szCs w:val="21"/>
          <w:highlight w:val="yellow"/>
        </w:rPr>
        <w:t>截</w:t>
      </w:r>
      <w:r>
        <w:rPr>
          <w:rFonts w:hint="eastAsia" w:ascii="宋体" w:hAnsi="宋体"/>
          <w:sz w:val="21"/>
          <w:szCs w:val="21"/>
          <w:highlight w:val="yellow"/>
        </w:rPr>
        <w:t>水是一个整体的效果要求。抽芯检测只是一个间接的方法，很难根据抽芯的一孔之见判断整体</w:t>
      </w:r>
      <w:r>
        <w:rPr>
          <w:rFonts w:hint="eastAsia" w:ascii="宋体" w:hAnsi="宋体"/>
          <w:szCs w:val="21"/>
          <w:highlight w:val="yellow"/>
        </w:rPr>
        <w:t>截</w:t>
      </w:r>
      <w:r>
        <w:rPr>
          <w:rFonts w:hint="eastAsia" w:ascii="宋体" w:hAnsi="宋体"/>
          <w:sz w:val="21"/>
          <w:szCs w:val="21"/>
          <w:highlight w:val="yellow"/>
        </w:rPr>
        <w:t>水帷幕的效果，所以对于重要的工程及环境保护要求高的工程可利用抽芯作为</w:t>
      </w:r>
      <w:r>
        <w:rPr>
          <w:rFonts w:hint="eastAsia" w:ascii="宋体" w:hAnsi="宋体"/>
          <w:szCs w:val="21"/>
          <w:highlight w:val="yellow"/>
        </w:rPr>
        <w:t>截</w:t>
      </w:r>
      <w:r>
        <w:rPr>
          <w:rFonts w:hint="eastAsia" w:ascii="宋体" w:hAnsi="宋体"/>
          <w:sz w:val="21"/>
          <w:szCs w:val="21"/>
          <w:highlight w:val="yellow"/>
        </w:rPr>
        <w:t>水帷幕质量检查的一个补充手段，最终</w:t>
      </w:r>
      <w:r>
        <w:rPr>
          <w:rFonts w:hint="eastAsia" w:ascii="宋体" w:hAnsi="宋体"/>
          <w:szCs w:val="21"/>
          <w:highlight w:val="yellow"/>
        </w:rPr>
        <w:t>截</w:t>
      </w:r>
      <w:r>
        <w:rPr>
          <w:rFonts w:hint="eastAsia" w:ascii="宋体" w:hAnsi="宋体"/>
          <w:sz w:val="21"/>
          <w:szCs w:val="21"/>
          <w:highlight w:val="yellow"/>
        </w:rPr>
        <w:t>水帷幕的质量是要通过开挖后的</w:t>
      </w:r>
      <w:r>
        <w:rPr>
          <w:rFonts w:hint="eastAsia" w:ascii="宋体" w:hAnsi="宋体"/>
          <w:szCs w:val="21"/>
          <w:highlight w:val="yellow"/>
        </w:rPr>
        <w:t>截</w:t>
      </w:r>
      <w:r>
        <w:rPr>
          <w:rFonts w:hint="eastAsia" w:ascii="宋体" w:hAnsi="宋体"/>
          <w:sz w:val="21"/>
          <w:szCs w:val="21"/>
          <w:highlight w:val="yellow"/>
        </w:rPr>
        <w:t>水效果来检验。</w:t>
      </w:r>
    </w:p>
    <w:p>
      <w:pPr>
        <w:rPr>
          <w:rFonts w:ascii="宋体" w:hAnsi="宋体"/>
          <w:sz w:val="21"/>
          <w:szCs w:val="21"/>
          <w:highlight w:val="yellow"/>
        </w:rPr>
      </w:pPr>
      <w:r>
        <w:rPr>
          <w:rFonts w:ascii="宋体" w:hAnsi="宋体"/>
          <w:b/>
          <w:sz w:val="21"/>
          <w:szCs w:val="21"/>
          <w:highlight w:val="yellow"/>
        </w:rPr>
        <w:t>6</w:t>
      </w:r>
      <w:r>
        <w:rPr>
          <w:rFonts w:hint="eastAsia" w:ascii="宋体" w:hAnsi="宋体"/>
          <w:szCs w:val="21"/>
          <w:highlight w:val="yellow"/>
        </w:rPr>
        <w:t xml:space="preserve">  </w:t>
      </w:r>
      <w:r>
        <w:rPr>
          <w:rFonts w:hint="eastAsia" w:ascii="宋体" w:hAnsi="宋体"/>
          <w:sz w:val="21"/>
          <w:szCs w:val="21"/>
          <w:highlight w:val="yellow"/>
        </w:rPr>
        <w:t>预应力锚杆作为复合土钉墙中一个重要的受力构件，施工质量必须得到保证，除进行常规的材质检验外，应进行锚杆抗拔力验收检验，检验方法和合格标准与桩（墙）锚支护中的预应力锚杆要求相同。</w:t>
      </w:r>
    </w:p>
    <w:p>
      <w:pPr>
        <w:rPr>
          <w:rFonts w:ascii="宋体" w:hAnsi="宋体"/>
          <w:sz w:val="21"/>
          <w:szCs w:val="21"/>
        </w:rPr>
      </w:pPr>
      <w:r>
        <w:rPr>
          <w:rFonts w:ascii="宋体" w:hAnsi="宋体"/>
          <w:b/>
          <w:sz w:val="21"/>
          <w:szCs w:val="21"/>
          <w:highlight w:val="yellow"/>
        </w:rPr>
        <w:t>7</w:t>
      </w:r>
      <w:r>
        <w:rPr>
          <w:rFonts w:hint="eastAsia" w:ascii="宋体" w:hAnsi="宋体"/>
          <w:szCs w:val="21"/>
          <w:highlight w:val="yellow"/>
        </w:rPr>
        <w:t xml:space="preserve">  </w:t>
      </w:r>
      <w:r>
        <w:rPr>
          <w:rFonts w:hint="eastAsia" w:ascii="宋体" w:hAnsi="宋体"/>
          <w:sz w:val="21"/>
          <w:szCs w:val="21"/>
          <w:highlight w:val="yellow"/>
        </w:rPr>
        <w:t>由于微型桩作为复合土钉墙中一个加强的措施，其施工质量以过程控制为主，施工可借鉴钻孔灌注桩的施工经验，事后检测较难评价其效果，可不进行检测，对重要的工程，可采用小应变对桩身完整性和桩长进行检测。</w:t>
      </w:r>
    </w:p>
    <w:p>
      <w:pPr>
        <w:pStyle w:val="57"/>
        <w:spacing w:before="240" w:after="240"/>
      </w:pPr>
      <w:r>
        <w:br w:type="page"/>
      </w:r>
      <w:bookmarkStart w:id="202" w:name="_Toc235849120"/>
      <w:bookmarkStart w:id="203" w:name="_Toc248809802"/>
      <w:r>
        <w:t xml:space="preserve">6  </w:t>
      </w:r>
      <w:r>
        <w:rPr>
          <w:rFonts w:hint="eastAsia"/>
        </w:rPr>
        <w:t xml:space="preserve"> 排桩支护</w:t>
      </w:r>
      <w:bookmarkEnd w:id="202"/>
      <w:bookmarkEnd w:id="203"/>
    </w:p>
    <w:p>
      <w:pPr>
        <w:pStyle w:val="60"/>
        <w:spacing w:before="240" w:after="240"/>
      </w:pPr>
      <w:bookmarkStart w:id="204" w:name="_Toc248809803"/>
      <w:bookmarkStart w:id="205" w:name="_Toc235849121"/>
      <w:r>
        <w:rPr>
          <w:rFonts w:hint="eastAsia"/>
        </w:rPr>
        <w:t>6.1  一般规定</w:t>
      </w:r>
      <w:bookmarkEnd w:id="204"/>
      <w:bookmarkEnd w:id="205"/>
    </w:p>
    <w:p>
      <w:pPr>
        <w:pStyle w:val="58"/>
        <w:rPr>
          <w:rFonts w:ascii="宋体" w:hAnsi="宋体"/>
        </w:rPr>
      </w:pPr>
      <w:r>
        <w:rPr>
          <w:rFonts w:hint="eastAsia" w:ascii="宋体" w:hAnsi="宋体"/>
          <w:b/>
        </w:rPr>
        <w:t>6.1.1</w:t>
      </w:r>
      <w:r>
        <w:rPr>
          <w:rFonts w:hint="eastAsia" w:ascii="宋体" w:hAnsi="宋体"/>
        </w:rPr>
        <w:t xml:space="preserve">  本条列出了排桩支护结构的几类形式。本条在上一版规范中对悬臂桩的规定是“</w:t>
      </w:r>
      <w:r>
        <w:rPr>
          <w:rFonts w:hint="eastAsia"/>
        </w:rPr>
        <w:t>基坑较浅且基坑周边环境对支护结构位移的限制不严格时，可采用悬臂式排桩结构。</w:t>
      </w:r>
      <w:r>
        <w:rPr>
          <w:rFonts w:hint="eastAsia" w:ascii="宋体" w:hAnsi="宋体"/>
        </w:rPr>
        <w:t>”本次修订将</w:t>
      </w:r>
      <w:r>
        <w:rPr>
          <w:rFonts w:hint="eastAsia"/>
        </w:rPr>
        <w:t>对支护结构位移限制不严格时才能采用悬臂桩的条件取消。因为，对于可以采用较短的悬臂桩的基坑工程，其桩顶位移是可以控制在允许范围的，此时限制悬臂桩的使用就不合理了。对于较深基坑、桩的悬臂段较长的情况，因计算的位移自然会较大，自然不满足本规范第三章关于位移控制的要求。因此，也就可以控制悬臂桩的误用。</w:t>
      </w:r>
    </w:p>
    <w:p>
      <w:pPr>
        <w:pStyle w:val="58"/>
        <w:rPr>
          <w:rFonts w:ascii="宋体" w:hAnsi="宋体"/>
        </w:rPr>
      </w:pPr>
      <w:r>
        <w:rPr>
          <w:rFonts w:hint="eastAsia" w:ascii="宋体" w:hAnsi="宋体"/>
          <w:b/>
        </w:rPr>
        <w:t>6.1.2</w:t>
      </w:r>
      <w:r>
        <w:rPr>
          <w:rFonts w:hint="eastAsia" w:ascii="宋体" w:hAnsi="宋体"/>
        </w:rPr>
        <w:t xml:space="preserve">  锚杆——因杆体通常采用钢绞线，也称为锚索——利用钢绞线的高强度特性能承受很大拉力。只需要锚杆承受较小拉力时，杆体有时也采用普通钢筋。锚杆不能承受压力。锚杆的锚固段一般在高应力下工作，使周围的岩土层剪切应力很大，所以，锚杆一般用在变形性能较好的土层。锚杆外端与挡土构件连接形成的锚拉结构，是一种传统的支护方法，最早用于边坡锚固工程。锚杆应用在基坑工程中会产生一些新的问题，如：基坑处于软土层时，如锚杆的锚杆段不能避开软弱土层，软弱土层在高应力下会产生蠕变，使锚杆拉力不能维持不变，这种情况下就不能采用锚杆；锚杆成孔时会对地层产生一定的扰动，在基坑周边有建筑物、地下管线时，可能会因锚杆孔的变形、塌孔而对临近建筑物、地下管线造成危害；当基坑周边有地下建（构）筑物且妨碍锚杆成孔，使其不能达到合理的长度时，为此减小锚杆长度，虽然也能提供一定拉力，但容易形成沿锚杆端部的深层滑裂面，产生整体失稳形式的破坏；对于存在承压水、高水位潜水含水层，且采用帷幕截水的基坑，如锚杆成孔过程需要穿透帷幕，此时孔口的水力坡度很大，容易造成锚杆孔瞬时出现涌砂，使土体内部产生空洞而对周边环境产生影响，或因地下水沿锚杆孔的渗流影响锚杆注浆固结体的质量，使锚杆承载力不能达到设计要求。所以，锚杆用在基坑工程中会受到上述条件的限制，应引起特别注意。</w:t>
      </w:r>
    </w:p>
    <w:p>
      <w:pPr>
        <w:pStyle w:val="58"/>
        <w:rPr>
          <w:rFonts w:ascii="宋体" w:hAnsi="宋体"/>
        </w:rPr>
      </w:pPr>
      <w:r>
        <w:rPr>
          <w:rFonts w:hint="eastAsia" w:ascii="宋体" w:hAnsi="宋体"/>
          <w:b/>
        </w:rPr>
        <w:t>6.1.4</w:t>
      </w:r>
      <w:r>
        <w:rPr>
          <w:rFonts w:hint="eastAsia" w:ascii="宋体" w:hAnsi="宋体"/>
        </w:rPr>
        <w:t xml:space="preserve">  支挡式结构应根据具体形式与受力、变形特性等采用下列分析方法：</w:t>
      </w:r>
    </w:p>
    <w:p>
      <w:pPr>
        <w:pStyle w:val="59"/>
      </w:pPr>
      <w:r>
        <w:rPr>
          <w:rFonts w:hint="eastAsia"/>
        </w:rPr>
        <w:t>第1～4款方法的分析对象为支护结构本身，分析对象不包括土体。土体对支护结构的作用视作荷载或约束。这种分析方法将支护结构看作杆系结构，是目前最常用和成熟的支护结构分析方法，适用于大部分支挡式结构。</w:t>
      </w:r>
    </w:p>
    <w:p>
      <w:pPr>
        <w:pStyle w:val="59"/>
      </w:pPr>
      <w:r>
        <w:rPr>
          <w:rFonts w:hint="eastAsia"/>
        </w:rPr>
        <w:t>本条第1款针对</w:t>
      </w:r>
      <w:r>
        <w:rPr>
          <w:rFonts w:hint="eastAsia"/>
          <w:color w:val="FF0000"/>
        </w:rPr>
        <w:t>排桩－锚杆</w:t>
      </w:r>
      <w:r>
        <w:rPr>
          <w:rFonts w:hint="eastAsia"/>
        </w:rPr>
        <w:t>结构，</w:t>
      </w:r>
      <w:r>
        <w:rPr>
          <w:rFonts w:hint="eastAsia"/>
          <w:color w:val="FF0000"/>
        </w:rPr>
        <w:t>是对如何将空间结构分解为两类平面结构的规定。</w:t>
      </w:r>
      <w:r>
        <w:rPr>
          <w:rFonts w:hint="eastAsia"/>
        </w:rPr>
        <w:t>排桩结构采用杆系结构弹性支点法进行分析时，首先将挡土结构（排桩）取作分析对象，按直立的梁计算。由于排桩端部嵌入土中，土对结构变形的约束作用与通常结构支承不同，土的变形影响不可忽略，不能看作固支端。锚杆作为梁（支护桩）的支承，其变形的影响同样不可忽略，也不能作为铰支座或滚轴支座。因此，排桩按梁计算时，土和锚杆对挡土结构的支承应分别简化为弹性支座，应采用本节规定的弹性支点法计算简图（图6.2.2）。经计算分析比较，用弹性支点法和铰支座支座计算的排桩内力和位移相差较大，说明按非弹性支座进行简化是不合适的。</w:t>
      </w:r>
    </w:p>
    <w:p>
      <w:pPr>
        <w:pStyle w:val="59"/>
      </w:pPr>
      <w:r>
        <w:rPr>
          <w:rFonts w:hint="eastAsia"/>
        </w:rPr>
        <w:t>腰梁、冠梁的计算较为简单，以腰梁、冠梁作为分析对象，根据腰梁、冠梁的实际约束情况和尺寸，以挡土结构分析时得出的支点力作为荷载，以各锚杆作为支座按简支梁或连续梁算出其内力和锚杆提供的支座反力。支座反力即为锚杆水平分力，需将其转化为轴向力。一般情况下，同一剖面支护桩和锚杆是等间距的，为简化计算，此时锚杆的水平分力也可取腰梁、冠梁长度范围内支点力合力分配给各锚杆的平均值。</w:t>
      </w:r>
    </w:p>
    <w:p>
      <w:pPr>
        <w:pStyle w:val="59"/>
      </w:pPr>
      <w:r>
        <w:rPr>
          <w:rFonts w:hint="eastAsia"/>
        </w:rPr>
        <w:t>本条第2款针对</w:t>
      </w:r>
      <w:r>
        <w:rPr>
          <w:rFonts w:hint="eastAsia"/>
          <w:color w:val="FF0000"/>
        </w:rPr>
        <w:t>排桩－内支撑</w:t>
      </w:r>
      <w:r>
        <w:rPr>
          <w:rFonts w:hint="eastAsia"/>
        </w:rPr>
        <w:t>结构，其结构的分解简化原则与</w:t>
      </w:r>
      <w:r>
        <w:rPr>
          <w:rFonts w:hint="eastAsia"/>
          <w:color w:val="FF0000"/>
        </w:rPr>
        <w:t>排桩－锚杆</w:t>
      </w:r>
      <w:r>
        <w:rPr>
          <w:rFonts w:hint="eastAsia"/>
        </w:rPr>
        <w:t>结构相同，排桩结构按杆系结构弹性支点法进行分析时，同样，首先将挡土结构（排桩）取作分析对象，按梁计算。</w:t>
      </w:r>
      <w:r>
        <w:rPr>
          <w:rFonts w:hint="eastAsia"/>
          <w:color w:val="FF0000"/>
        </w:rPr>
        <w:t>分解出的内支撑结构按平面结构进行分析，将排桩结构分析时得出的支点力作为荷载反向加至内支撑外框架（腰梁、冠梁）上，内支撑计算分析的具体要求见本规范第11.2节。</w:t>
      </w:r>
      <w:r>
        <w:rPr>
          <w:rFonts w:hint="eastAsia"/>
        </w:rPr>
        <w:t>值得注意的是，将</w:t>
      </w:r>
      <w:r>
        <w:rPr>
          <w:rFonts w:hint="eastAsia"/>
          <w:color w:val="FF0000"/>
        </w:rPr>
        <w:t>排桩－内支撑</w:t>
      </w:r>
      <w:r>
        <w:rPr>
          <w:rFonts w:hint="eastAsia"/>
        </w:rPr>
        <w:t>结构分解为挡土结构和内支撑结构并分别独立计算时，在其连接处应满足变形协调条件。当计算的变形不协调时，应调整在其连接处简化的弹性支座的弹簧刚度等约束条件，直至基本满足变形协调。</w:t>
      </w:r>
    </w:p>
    <w:p>
      <w:pPr>
        <w:pStyle w:val="59"/>
      </w:pPr>
      <w:r>
        <w:rPr>
          <w:rFonts w:hint="eastAsia"/>
        </w:rPr>
        <w:t>本条第3款悬臂式排桩结构可看作排桩－内支撑或排桩－锚杆结构没有支点的特例，只是将锚杆或支撑化作的弹性支座取消即可。双排桩支挡结构按平面刚架简化，具体计算模型见本规范第6.2节相应条款。</w:t>
      </w:r>
    </w:p>
    <w:p>
      <w:pPr>
        <w:pStyle w:val="59"/>
        <w:rPr>
          <w:rFonts w:hAnsi="宋体"/>
        </w:rPr>
      </w:pPr>
      <w:r>
        <w:rPr>
          <w:rFonts w:hint="eastAsia"/>
        </w:rPr>
        <w:t>本条第4款规定当排桩结构不符合平面变形和受力条件时，应该采用</w:t>
      </w:r>
      <w:r>
        <w:rPr>
          <w:rFonts w:hint="eastAsia" w:hAnsi="宋体"/>
        </w:rPr>
        <w:t>空间结构体系分析方法</w:t>
      </w:r>
      <w:r>
        <w:rPr>
          <w:rFonts w:hint="eastAsia"/>
        </w:rPr>
        <w:t>。因为空间结构的分析方法相对复杂，所以，对于大多数支护结构，都基本满足平面受力和变形状态，一般来说可以将实际结构分解为简单的平面结构进行分析，本规程有关支挡式结构计算分析的具体内容也主要是针对平面结构的。但遇到一些特殊情况时，按平面结构简化难以反映实际结构的工作情况，则需要按空间结构模型分析。但采用空间结构的分析方法时，不同问题简化的计算模型不同，难以作出细化的规定。通常需要在</w:t>
      </w:r>
      <w:r>
        <w:rPr>
          <w:rFonts w:hint="eastAsia" w:hAnsi="宋体"/>
        </w:rPr>
        <w:t>有结构计算的经验，才能构建出合理的空间结构模型，如果空间模型建的不好，反而还不如用平面模型计算的准确。按空间结构分析时，应使结构的边界条件与实际情况足够接近，往往还需要考虑结构与土的相互作用，这就需要设计人员在结构和岩土设计方面有较强的经验和较高的水平。</w:t>
      </w:r>
      <w:r>
        <w:rPr>
          <w:rFonts w:hint="eastAsia"/>
        </w:rPr>
        <w:t>考虑</w:t>
      </w:r>
      <w:r>
        <w:rPr>
          <w:rFonts w:hint="eastAsia" w:hAnsi="宋体"/>
        </w:rPr>
        <w:t>结构与土相互作用的分析方法是岩土工程中的先进计算方法，是岩土工程计算理论和计算方法的发展方向，但需要可靠的理论依据和试验参数。目前，该类方法用于支护结构计算分析和工程设计尚不成熟，实际应用其计算成果时，需要与已有成熟方法的计算分析结果进行分析比较</w:t>
      </w:r>
      <w:r>
        <w:rPr>
          <w:rFonts w:hint="eastAsia"/>
        </w:rPr>
        <w:t>，并确认计算结果符合实际受力与变形状态，不能滥用</w:t>
      </w:r>
      <w:r>
        <w:rPr>
          <w:rFonts w:hint="eastAsia" w:hAnsi="宋体"/>
        </w:rPr>
        <w:t>。</w:t>
      </w:r>
    </w:p>
    <w:p>
      <w:pPr>
        <w:pStyle w:val="58"/>
      </w:pPr>
      <w:r>
        <w:rPr>
          <w:rFonts w:hint="eastAsia"/>
          <w:b/>
        </w:rPr>
        <w:t>6.1.5</w:t>
      </w:r>
      <w:r>
        <w:rPr>
          <w:rFonts w:hint="eastAsia"/>
        </w:rPr>
        <w:t xml:space="preserve">  支护结构简化为竖向平面结构模型计算时，沿基坑周边的各个竖向平面的设计条件常常是不同的。除了各部位基坑深度、周边环境条件及附加荷载可能不同外，地质条件的变异性是支护结构不同于上部结构的一个很重要的特殊性。自然形成的成层土，各土层的分布及厚度往往在基坑尺度的范围内就存在较大的差异。因而，当基坑深度、周边环境及地质条件存在差异时，这些差异对支护结构的土压力荷载的影响不可忽略。本条从设计计算的原则上强调了按基坑周边的实际条件划分设计与计算剖面的要求，具体划分为多少个剖面，应根据工程的实际情况来确定，每一个剖面也应取最不利情况下的参数进行设计计算。</w:t>
      </w:r>
    </w:p>
    <w:p>
      <w:pPr>
        <w:pStyle w:val="58"/>
      </w:pPr>
      <w:r>
        <w:rPr>
          <w:rFonts w:hint="eastAsia"/>
          <w:b/>
        </w:rPr>
        <w:t xml:space="preserve">6.1.6  </w:t>
      </w:r>
      <w:r>
        <w:rPr>
          <w:rFonts w:hint="eastAsia" w:ascii="新宋体" w:hAnsi="新宋体" w:eastAsia="新宋体"/>
        </w:rPr>
        <w:t>锚拉式和支撑式结构的</w:t>
      </w:r>
      <w:r>
        <w:rPr>
          <w:rFonts w:hint="eastAsia"/>
        </w:rPr>
        <w:t>设计应规定各设计工况的要求在设计文件中应明确提出每层锚杆或支撑施工完成后的最深开挖深度，以防施工时超挖而使支护结构受力和位移超出设计状态。</w:t>
      </w:r>
      <w:r>
        <w:rPr>
          <w:rFonts w:hint="eastAsia" w:ascii="新宋体" w:hAnsi="新宋体" w:eastAsia="新宋体"/>
        </w:rPr>
        <w:t>当需要在地下结构施工过程中拆除锚杆或支撑并以主体地下结构构件作为替换构件时，也应在设计文件中明确提出每次结构替换后对应的锚杆或支撑拆除层次，以防结构替换尚未施工完成就拆除了锚杆和支撑或未按设计的层次拆除</w:t>
      </w:r>
      <w:r>
        <w:rPr>
          <w:rFonts w:hint="eastAsia"/>
        </w:rPr>
        <w:t>。基坑支护结构的有些构件，如锚杆与支撑，是随不同基坑深度的开挖过程逐步设置的，基坑各设计工况是指每层锚杆或支撑逐层设置后基坑开挖至下一深度时，支护结构处于的受力与变形状态。一般情况下，基坑开挖到基底时受力与变形最大，但也会出现开挖中间过程的某种内力大于开挖到基底时的内力值。因此，可能会出现按基坑开挖的某一中间过程的受力状态进行支护结构构件的截面设计或锚杆设计。特别应强调的是，在地下室结构施工过程，当用结构楼板替代锚杆或内支撑时，支护结构的受力和位移可能是最大的。</w:t>
      </w:r>
    </w:p>
    <w:p>
      <w:pPr>
        <w:pStyle w:val="58"/>
      </w:pPr>
      <w:r>
        <w:rPr>
          <w:rFonts w:hint="eastAsia"/>
          <w:b/>
        </w:rPr>
        <w:t xml:space="preserve">6.1.7  </w:t>
      </w:r>
      <w:r>
        <w:rPr>
          <w:rFonts w:hint="eastAsia"/>
        </w:rPr>
        <w:t>本规范的结构构件极限状态设计表达式（3.1.10-1）在具体应用到各种结构构件的承载力计算时，将公式中的荷载基本组合的效应设计值</w:t>
      </w:r>
      <w:r>
        <w:rPr>
          <w:i/>
          <w:color w:val="FF0000"/>
        </w:rPr>
        <w:t>S</w:t>
      </w:r>
      <w:r>
        <w:rPr>
          <w:rFonts w:hint="eastAsia"/>
          <w:color w:val="FF0000"/>
          <w:vertAlign w:val="subscript"/>
        </w:rPr>
        <w:t>u，d</w:t>
      </w:r>
      <w:r>
        <w:rPr>
          <w:rFonts w:hint="eastAsia"/>
        </w:rPr>
        <w:t>与结构构件的重要性系数</w:t>
      </w:r>
      <w:r>
        <w:rPr>
          <w:i/>
        </w:rPr>
        <w:t>γ</w:t>
      </w:r>
      <w:r>
        <w:rPr>
          <w:i/>
          <w:vertAlign w:val="subscript"/>
        </w:rPr>
        <w:t>0</w:t>
      </w:r>
      <w:r>
        <w:rPr>
          <w:rFonts w:hint="eastAsia"/>
        </w:rPr>
        <w:t>相乘以后，用内力设计值代替。这样在各章的结构构件承载力计算时，各具体表达式或公式中就不再出现符号</w:t>
      </w:r>
      <w:r>
        <w:rPr>
          <w:i/>
        </w:rPr>
        <w:t>γ</w:t>
      </w:r>
      <w:r>
        <w:rPr>
          <w:i/>
          <w:vertAlign w:val="subscript"/>
        </w:rPr>
        <w:t>0</w:t>
      </w:r>
      <w:r>
        <w:rPr>
          <w:rFonts w:hint="eastAsia"/>
        </w:rPr>
        <w:t>了，</w:t>
      </w:r>
      <w:r>
        <w:rPr>
          <w:i/>
        </w:rPr>
        <w:t>γ</w:t>
      </w:r>
      <w:r>
        <w:rPr>
          <w:i/>
          <w:vertAlign w:val="subscript"/>
        </w:rPr>
        <w:t>0</w:t>
      </w:r>
      <w:r>
        <w:rPr>
          <w:rFonts w:hint="eastAsia"/>
        </w:rPr>
        <w:t>已含在内力设计值中。但计算内力设计值时，不能忘记要乘以</w:t>
      </w:r>
      <w:r>
        <w:rPr>
          <w:i/>
        </w:rPr>
        <w:t>γ</w:t>
      </w:r>
      <w:r>
        <w:rPr>
          <w:i/>
          <w:vertAlign w:val="subscript"/>
        </w:rPr>
        <w:t>0</w:t>
      </w:r>
      <w:r>
        <w:rPr>
          <w:rFonts w:hint="eastAsia"/>
        </w:rPr>
        <w:t>。根据内力的具体意义，其设计值可为弯矩设计值</w:t>
      </w:r>
      <w:r>
        <w:rPr>
          <w:i/>
        </w:rPr>
        <w:t>M</w:t>
      </w:r>
      <w:r>
        <w:rPr>
          <w:rFonts w:hint="eastAsia"/>
        </w:rPr>
        <w:t>、剪力设计值</w:t>
      </w:r>
      <w:r>
        <w:rPr>
          <w:i/>
        </w:rPr>
        <w:t>V</w:t>
      </w:r>
      <w:r>
        <w:rPr>
          <w:rFonts w:hint="eastAsia"/>
        </w:rPr>
        <w:t>或轴向拉力、轴力设计值</w:t>
      </w:r>
      <w:r>
        <w:rPr>
          <w:rFonts w:hint="eastAsia"/>
          <w:i/>
        </w:rPr>
        <w:t>N</w:t>
      </w:r>
      <w:r>
        <w:rPr>
          <w:rFonts w:hint="eastAsia"/>
        </w:rPr>
        <w:t>等。公式（6.1.7-1）～公式（6.1.7-3）中，弯矩值</w:t>
      </w:r>
      <w:r>
        <w:rPr>
          <w:i/>
        </w:rPr>
        <w:t>M</w:t>
      </w:r>
      <w:r>
        <w:rPr>
          <w:vertAlign w:val="subscript"/>
        </w:rPr>
        <w:t>k</w:t>
      </w:r>
      <w:r>
        <w:rPr>
          <w:rFonts w:hint="eastAsia"/>
        </w:rPr>
        <w:t>、剪力值</w:t>
      </w:r>
      <w:r>
        <w:rPr>
          <w:i/>
        </w:rPr>
        <w:t>V</w:t>
      </w:r>
      <w:r>
        <w:rPr>
          <w:vertAlign w:val="subscript"/>
        </w:rPr>
        <w:t>k</w:t>
      </w:r>
      <w:r>
        <w:rPr>
          <w:rFonts w:hint="eastAsia"/>
        </w:rPr>
        <w:t>及轴向力值</w:t>
      </w:r>
      <w:r>
        <w:rPr>
          <w:rFonts w:hint="eastAsia"/>
          <w:i/>
        </w:rPr>
        <w:t>N</w:t>
      </w:r>
      <w:r>
        <w:rPr>
          <w:vertAlign w:val="subscript"/>
        </w:rPr>
        <w:t>k</w:t>
      </w:r>
      <w:r>
        <w:rPr>
          <w:rFonts w:hint="eastAsia"/>
        </w:rPr>
        <w:t>按荷载标准组合计算。对于作用在支护结构上的土压力荷载的标准组合，当按朗肯方法计算时，土性参数粘聚力</w:t>
      </w:r>
      <w:r>
        <w:rPr>
          <w:rFonts w:hint="eastAsia"/>
          <w:i/>
        </w:rPr>
        <w:t>c</w:t>
      </w:r>
      <w:r>
        <w:rPr>
          <w:rFonts w:hint="eastAsia"/>
        </w:rPr>
        <w:t>、摩擦角</w:t>
      </w:r>
      <w:r>
        <w:rPr>
          <w:rFonts w:hint="eastAsia"/>
          <w:i/>
        </w:rPr>
        <w:t>φ</w:t>
      </w:r>
      <w:r>
        <w:rPr>
          <w:rFonts w:hint="eastAsia"/>
        </w:rPr>
        <w:t>及土的重度</w:t>
      </w:r>
      <w:r>
        <w:rPr>
          <w:rFonts w:hint="eastAsia"/>
          <w:i/>
        </w:rPr>
        <w:t>γ</w:t>
      </w:r>
      <w:r>
        <w:rPr>
          <w:rFonts w:hint="eastAsia"/>
        </w:rPr>
        <w:t>按本规范第3.1.8～3.1.9条的规定取值，朗肯土压力荷载的标准组合按本规范第3.1.11条的各公式计算。</w:t>
      </w:r>
    </w:p>
    <w:p>
      <w:pPr>
        <w:adjustRightInd w:val="0"/>
        <w:snapToGrid w:val="0"/>
        <w:ind w:firstLine="482" w:firstLineChars="200"/>
        <w:rPr>
          <w:rFonts w:ascii="宋体" w:hAnsi="宋体"/>
          <w:b/>
        </w:rPr>
      </w:pPr>
    </w:p>
    <w:p>
      <w:pPr>
        <w:pStyle w:val="60"/>
        <w:spacing w:before="240" w:after="240"/>
      </w:pPr>
      <w:bookmarkStart w:id="206" w:name="_Toc248809804"/>
      <w:bookmarkStart w:id="207" w:name="_Toc235849122"/>
      <w:r>
        <w:rPr>
          <w:rFonts w:hint="eastAsia"/>
        </w:rPr>
        <w:t>6.2  设计</w:t>
      </w:r>
      <w:bookmarkEnd w:id="206"/>
      <w:bookmarkEnd w:id="207"/>
    </w:p>
    <w:p>
      <w:pPr>
        <w:pStyle w:val="58"/>
      </w:pPr>
      <w:r>
        <w:rPr>
          <w:rFonts w:hint="eastAsia" w:hAnsi="宋体"/>
          <w:b/>
        </w:rPr>
        <w:t xml:space="preserve">6.2.2～6.2.10  </w:t>
      </w:r>
      <w:r>
        <w:rPr>
          <w:rFonts w:hint="eastAsia"/>
        </w:rPr>
        <w:t xml:space="preserve">这几条是对弹性支点法计算方法的规定。弹性支点法的计算主要应注意以下问题： </w:t>
      </w:r>
    </w:p>
    <w:p>
      <w:pPr>
        <w:pStyle w:val="59"/>
      </w:pPr>
      <w:r>
        <w:rPr>
          <w:rFonts w:hint="eastAsia" w:ascii="宋体"/>
        </w:rPr>
        <w:t>1、支护结构迎土侧荷载采用三角形土压力分布模型与基坑面以下采用矩形分布土压力相比，嵌固段土反力的公式不同。土的反力项</w:t>
      </w:r>
      <w:r>
        <w:rPr>
          <w:rFonts w:hint="eastAsia" w:ascii="宋体" w:hAnsi="宋体"/>
        </w:rPr>
        <w:t>为</w:t>
      </w:r>
      <w:r>
        <w:rPr>
          <w:rFonts w:hint="eastAsia" w:ascii="宋体" w:hAnsi="宋体" w:eastAsia="宋体" w:cs="Times New Roman"/>
          <w:kern w:val="2"/>
          <w:position w:val="-12"/>
          <w:sz w:val="24"/>
          <w:szCs w:val="21"/>
          <w:lang w:val="en-US" w:eastAsia="zh-CN" w:bidi="ar-SA"/>
        </w:rPr>
        <w:object>
          <v:shape id="Picture 610" type="#_x0000_t75" style="height:18.75pt;width:75.75pt;rotation:0f;" o:ole="t" fillcolor="#FFFFFF" filled="f" o:preferrelative="t" stroked="f" coordorigin="0,0" coordsize="21600,21600">
            <v:fill on="f" color2="#FFFFFF" focus="0%"/>
            <v:imagedata gain="65536f" blacklevel="0f" gamma="0" o:title="" r:id="rId1064"/>
            <o:lock v:ext="edit" position="f" selection="f" grouping="f" rotation="f" cropping="f" text="f" aspectratio="t"/>
            <w10:wrap type="none"/>
            <w10:anchorlock/>
          </v:shape>
          <o:OLEObject Type="Embed" ProgID="" ShapeID="Picture 610" DrawAspect="Content" ObjectID="_677" r:id="rId1063"/>
        </w:object>
      </w:r>
      <w:r>
        <w:rPr>
          <w:rFonts w:hint="eastAsia" w:ascii="宋体" w:hAnsi="宋体"/>
        </w:rPr>
        <w:t>，</w:t>
      </w:r>
      <w:r>
        <w:rPr>
          <w:rFonts w:hint="eastAsia" w:ascii="宋体"/>
        </w:rPr>
        <w:t>含有常数项</w:t>
      </w:r>
      <w:r>
        <w:rPr>
          <w:i/>
        </w:rPr>
        <w:t>p</w:t>
      </w:r>
      <w:r>
        <w:rPr>
          <w:vertAlign w:val="subscript"/>
        </w:rPr>
        <w:t>s0</w:t>
      </w:r>
      <w:r>
        <w:rPr>
          <w:rFonts w:hint="eastAsia"/>
        </w:rPr>
        <w:t>。矩形土压力分布荷载是由不考虑基坑面以下土的自重的条件得到的。这两种荷载模型中，在挡土结构嵌固段两侧的土压力之和是相同的。按朗肯土压力计算时，基坑外侧基坑面上方和下方均采用主动土压力荷载，形式上直观、与其他章节表达统一、计算上简化。更重要的是，对于复杂的基坑剖面形状，更方便于设计者根据实际情况建立适宜的荷载模型。</w:t>
      </w:r>
    </w:p>
    <w:p>
      <w:pPr>
        <w:pStyle w:val="59"/>
      </w:pPr>
      <w:r>
        <w:rPr>
          <w:rFonts w:hint="eastAsia"/>
        </w:rPr>
        <w:t>2、排桩嵌固段的土反力上限值应满足控制条件</w:t>
      </w:r>
      <w:r>
        <w:rPr>
          <w:rFonts w:hint="eastAsia" w:ascii="Times New Roman" w:hAnsi="Times New Roman" w:eastAsia="宋体" w:cs="Times New Roman"/>
          <w:kern w:val="2"/>
          <w:position w:val="-14"/>
          <w:sz w:val="24"/>
          <w:szCs w:val="21"/>
          <w:lang w:val="en-US" w:eastAsia="zh-CN" w:bidi="ar-SA"/>
        </w:rPr>
        <w:object>
          <v:shape id="Picture 611" type="#_x0000_t75" style="height:19.5pt;width:37.5pt;rotation:0f;" o:ole="t" fillcolor="#FFFFFF" filled="f" o:preferrelative="t" stroked="f" coordorigin="0,0" coordsize="21600,21600">
            <v:fill on="f" color2="#FFFFFF" focus="0%"/>
            <v:imagedata gain="65536f" blacklevel="0f" gamma="0" o:title="" r:id="rId1066"/>
            <o:lock v:ext="edit" position="f" selection="f" grouping="f" rotation="f" cropping="f" text="f" aspectratio="t"/>
            <w10:wrap type="none"/>
            <w10:anchorlock/>
          </v:shape>
          <o:OLEObject Type="Embed" ProgID="" ShapeID="Picture 611" DrawAspect="Content" ObjectID="_678" r:id="rId1065"/>
        </w:object>
      </w:r>
      <w:r>
        <w:rPr>
          <w:rFonts w:hint="eastAsia"/>
        </w:rPr>
        <w:t>。由于土反力与土的水平反力系数的关系采用线弹性模型，计算出的土反力将随位移</w:t>
      </w:r>
      <w:r>
        <w:rPr>
          <w:i/>
          <w:lang/>
        </w:rPr>
        <w:t>v</w:t>
      </w:r>
      <w:r>
        <w:rPr>
          <w:rFonts w:hint="eastAsia"/>
          <w:lang/>
        </w:rPr>
        <w:t>增加线性增长。</w:t>
      </w:r>
      <w:r>
        <w:rPr>
          <w:rFonts w:hint="eastAsia"/>
        </w:rPr>
        <w:t>但实际上土的抗力是有限的，根据摩尔－库仑强度准则，则不应超过被动土压力。</w:t>
      </w:r>
    </w:p>
    <w:p>
      <w:pPr>
        <w:pStyle w:val="59"/>
      </w:pPr>
      <w:r>
        <w:rPr>
          <w:rFonts w:hint="eastAsia"/>
        </w:rPr>
        <w:t>3、土的水平反力系数的比例系数</w:t>
      </w:r>
      <w:r>
        <w:rPr>
          <w:rFonts w:hint="eastAsia"/>
          <w:i/>
        </w:rPr>
        <w:t>m</w:t>
      </w:r>
      <w:r>
        <w:rPr>
          <w:rFonts w:hint="eastAsia"/>
        </w:rPr>
        <w:t>值的计算公式（6.2.4），是根据单桩水平载荷试验，按公式</w:t>
      </w:r>
      <w:r>
        <w:rPr>
          <w:rFonts w:ascii="Times New Roman" w:hAnsi="Times New Roman" w:eastAsia="宋体" w:cs="Times New Roman"/>
          <w:kern w:val="2"/>
          <w:position w:val="-32"/>
          <w:sz w:val="24"/>
          <w:szCs w:val="21"/>
          <w:lang w:val="en-US" w:eastAsia="zh-CN" w:bidi="ar-SA"/>
        </w:rPr>
        <w:object>
          <v:shape id="Picture 612" type="#_x0000_t75" style="height:42pt;width:118.5pt;rotation:0f;" o:ole="t" fillcolor="#FFFFFF" filled="f" o:preferrelative="t" stroked="f" coordorigin="0,0" coordsize="21600,21600">
            <v:fill on="f" color2="#FFFFFF" focus="0%"/>
            <v:imagedata gain="65536f" blacklevel="0f" gamma="0" o:title="" r:id="rId1068"/>
            <o:lock v:ext="edit" position="f" selection="f" grouping="f" rotation="f" cropping="f" text="f" aspectratio="t"/>
            <w10:wrap type="none"/>
            <w10:anchorlock/>
          </v:shape>
          <o:OLEObject Type="Embed" ProgID="" ShapeID="Picture 612" DrawAspect="Content" ObjectID="_679" r:id="rId1067"/>
        </w:object>
      </w:r>
      <w:r>
        <w:rPr>
          <w:rFonts w:hint="eastAsia"/>
        </w:rPr>
        <w:t>，经与土层的</w:t>
      </w:r>
      <w:r>
        <w:rPr>
          <w:rFonts w:ascii="Times New Roman" w:hAnsi="Times New Roman" w:eastAsia="宋体" w:cs="Times New Roman"/>
          <w:kern w:val="2"/>
          <w:position w:val="-10"/>
          <w:sz w:val="24"/>
          <w:szCs w:val="21"/>
          <w:lang w:val="en-US" w:eastAsia="zh-CN" w:bidi="ar-SA"/>
        </w:rPr>
        <w:object>
          <v:shape id="Picture 613" type="#_x0000_t75" style="height:12.75pt;width:29.25pt;rotation:0f;" o:ole="t" fillcolor="#FFFFFF" filled="f" o:preferrelative="t" stroked="f" coordorigin="0,0" coordsize="21600,21600">
            <v:fill on="f" color2="#FFFFFF" focus="0%"/>
            <v:imagedata gain="65536f" blacklevel="0f" gamma="0" o:title="" r:id="rId1070"/>
            <o:lock v:ext="edit" position="f" selection="f" grouping="f" rotation="f" cropping="f" text="f" aspectratio="t"/>
            <w10:wrap type="none"/>
            <w10:anchorlock/>
          </v:shape>
          <o:OLEObject Type="Embed" ProgID="" ShapeID="Picture 613" DrawAspect="Content" ObjectID="_680" r:id="rId1069"/>
        </w:object>
      </w:r>
      <w:r>
        <w:rPr>
          <w:rFonts w:hint="eastAsia"/>
        </w:rPr>
        <w:t>值进行统计建立的经验公式。该经验公式在统计拟合时，所选用样本有限，并未包括每种性质，尤其是特殊性质土类的试验数据，所以，不是在所有条件下该公式都能给出满意的结果。本次修订，对该公式的适应条件，增加了适应于非软土的条件。实际工程的设计计算时，最好还是以基坑工程中积累经验的支护结构设计和监测数据，通过反演和对比的方法，做出合理的判断后再确定m值。</w:t>
      </w:r>
    </w:p>
    <w:p>
      <w:pPr>
        <w:pStyle w:val="59"/>
      </w:pPr>
      <w:r>
        <w:rPr>
          <w:rFonts w:hint="eastAsia"/>
        </w:rPr>
        <w:t>4、计算模型中，锚杆或内支撑是随基坑分层开挖过程逐步施加的，应按开挖工况的顺序逐工况进行计算。每层锚杆或支撑做为结构计算中的弹性支点，在相应的计算工况下，因施加前支护结构已在上一工况产生了水平位移，所以，支点的弹簧变形零点应是以上一工况支护结构已产生位移后的该点位置做为基准零点。这一要求由公式（6.2.6）的表达式</w:t>
      </w:r>
      <w:r>
        <w:rPr>
          <w:rFonts w:ascii="Times New Roman" w:hAnsi="Times New Roman" w:eastAsia="宋体" w:cs="Times New Roman"/>
          <w:kern w:val="2"/>
          <w:position w:val="-12"/>
          <w:sz w:val="24"/>
          <w:szCs w:val="21"/>
          <w:lang w:val="en-US" w:eastAsia="zh-CN" w:bidi="ar-SA"/>
        </w:rPr>
        <w:object>
          <v:shape id="Picture 614" type="#_x0000_t75" style="height:18pt;width:148.5pt;rotation:0f;" o:ole="t" fillcolor="#FFFFFF" filled="f" o:preferrelative="t" stroked="f" coordorigin="0,0" coordsize="21600,21600">
            <v:fill on="f" color2="#FFFFFF" focus="0%"/>
            <v:imagedata gain="65536f" blacklevel="0f" gamma="0" o:title="" r:id="rId199"/>
            <o:lock v:ext="edit" position="f" selection="f" grouping="f" rotation="f" cropping="f" text="f" aspectratio="t"/>
            <w10:wrap type="none"/>
            <w10:anchorlock/>
          </v:shape>
          <o:OLEObject Type="Embed" ProgID="" ShapeID="Picture 614" DrawAspect="Content" ObjectID="_681" r:id="rId1071"/>
        </w:object>
      </w:r>
      <w:r>
        <w:rPr>
          <w:rFonts w:hint="eastAsia"/>
        </w:rPr>
        <w:t>体现。</w:t>
      </w:r>
    </w:p>
    <w:p>
      <w:pPr>
        <w:pStyle w:val="58"/>
      </w:pPr>
      <w:r>
        <w:rPr>
          <w:rFonts w:hint="eastAsia"/>
          <w:b/>
        </w:rPr>
        <w:t>6.2.11、6.2.12</w:t>
      </w:r>
      <w:r>
        <w:rPr>
          <w:rFonts w:hint="eastAsia"/>
        </w:rPr>
        <w:t xml:space="preserve">  这两条是对嵌固深度验算的规定，控制的是挡土构件嵌固段的踢脚稳定性，对悬臂结构，是按绕挡土构件底部转动的整体平衡</w:t>
      </w:r>
      <w:r>
        <w:rPr>
          <w:rFonts w:hint="eastAsia"/>
          <w:color w:val="C00000"/>
        </w:rPr>
        <w:t>稳定性</w:t>
      </w:r>
      <w:r>
        <w:rPr>
          <w:rFonts w:hint="eastAsia"/>
        </w:rPr>
        <w:t>，对带支点的结构，是按绕</w:t>
      </w:r>
      <w:r>
        <w:rPr>
          <w:rFonts w:hint="eastAsia"/>
          <w:color w:val="C00000"/>
        </w:rPr>
        <w:t>支点</w:t>
      </w:r>
      <w:r>
        <w:rPr>
          <w:rFonts w:hint="eastAsia"/>
        </w:rPr>
        <w:t>转动的整体平衡</w:t>
      </w:r>
      <w:r>
        <w:rPr>
          <w:rFonts w:hint="eastAsia"/>
          <w:color w:val="C00000"/>
        </w:rPr>
        <w:t>稳定性</w:t>
      </w:r>
      <w:r>
        <w:rPr>
          <w:rFonts w:hint="eastAsia"/>
        </w:rPr>
        <w:t>。</w:t>
      </w:r>
    </w:p>
    <w:p>
      <w:pPr>
        <w:pStyle w:val="58"/>
      </w:pPr>
      <w:r>
        <w:rPr>
          <w:rFonts w:hint="eastAsia"/>
          <w:b/>
        </w:rPr>
        <w:t>6.2.13</w:t>
      </w:r>
      <w:r>
        <w:rPr>
          <w:rFonts w:hint="eastAsia"/>
        </w:rPr>
        <w:t xml:space="preserve">  滑弧稳定性验算应采用搜索的方法寻找最危险滑弧。由于目前程序计算已能满足在很短时间对所有圆心及圆弧半径的滑动体完成搜索，所以不提倡采用只通过在某些线段某些点上确定最危险滑弧的经典方法。搜索的滑弧应包括通过坡脚的所有滑弧及通过基底下的所有滑弧，也应包括圆心在地面下方的所有滑弧。</w:t>
      </w:r>
    </w:p>
    <w:p>
      <w:pPr>
        <w:pStyle w:val="58"/>
      </w:pPr>
      <w:r>
        <w:rPr>
          <w:rFonts w:hint="eastAsia"/>
          <w:b/>
        </w:rPr>
        <w:t>6.2.14、</w:t>
      </w:r>
      <w:r>
        <w:t>本次修订增加了在需要时进行基坑回弹计算的有关规定。</w:t>
      </w:r>
    </w:p>
    <w:p>
      <w:pPr>
        <w:pStyle w:val="58"/>
      </w:pPr>
      <w:r>
        <w:rPr>
          <w:rFonts w:hint="eastAsia"/>
          <w:b/>
        </w:rPr>
        <w:t>6.2.16、6.2.17</w:t>
      </w:r>
      <w:r>
        <w:rPr>
          <w:rFonts w:hint="eastAsia"/>
        </w:rPr>
        <w:t xml:space="preserve">  实际的基坑工程中，在某些特殊条件下，锚杆、土钉、支撑受到实际条件的限制而无法实施，而采用单排悬臂桩又难以满足承载力、基坑变形等要求或者采用单排悬臂桩造价明显不合理的情况下，双排桩刚架结构是一种可供选择的基坑支护结构形式。与常用的单排悬臂桩结构、</w:t>
      </w:r>
      <w:r>
        <w:rPr>
          <w:rFonts w:hint="eastAsia"/>
          <w:color w:val="C00000"/>
        </w:rPr>
        <w:t>排桩－锚杆</w:t>
      </w:r>
      <w:r>
        <w:rPr>
          <w:rFonts w:hint="eastAsia"/>
        </w:rPr>
        <w:t>结构、</w:t>
      </w:r>
      <w:r>
        <w:rPr>
          <w:rFonts w:hint="eastAsia"/>
          <w:color w:val="C00000"/>
        </w:rPr>
        <w:t>排桩－内支撑</w:t>
      </w:r>
      <w:r>
        <w:rPr>
          <w:rFonts w:hint="eastAsia"/>
        </w:rPr>
        <w:t>结构相比，双排桩刚架结构有以下特点：</w:t>
      </w:r>
    </w:p>
    <w:p>
      <w:pPr>
        <w:pStyle w:val="59"/>
        <w:ind w:firstLine="482"/>
      </w:pPr>
      <w:r>
        <w:rPr>
          <w:rFonts w:hint="eastAsia"/>
          <w:b/>
          <w:bCs/>
        </w:rPr>
        <w:t xml:space="preserve">1  </w:t>
      </w:r>
      <w:r>
        <w:rPr>
          <w:rFonts w:hint="eastAsia"/>
        </w:rPr>
        <w:t>与单排悬臂桩相比，双排桩为刚架结构，其抗侧移刚度远大于单排悬臂桩结构，其内力分布明显优于悬臂结构，在相同的材料消耗条件下，双排桩刚架结构的桩顶位移明显小于单排悬臂桩，其安全可靠性、经济合理性优于单排悬臂桩。</w:t>
      </w:r>
    </w:p>
    <w:p>
      <w:pPr>
        <w:pStyle w:val="59"/>
        <w:ind w:firstLine="482"/>
      </w:pPr>
      <w:r>
        <w:rPr>
          <w:rFonts w:hint="eastAsia"/>
          <w:b/>
          <w:bCs/>
        </w:rPr>
        <w:t xml:space="preserve">2 </w:t>
      </w:r>
      <w:r>
        <w:rPr>
          <w:rFonts w:hint="eastAsia"/>
        </w:rPr>
        <w:t xml:space="preserve"> 与</w:t>
      </w:r>
      <w:r>
        <w:rPr>
          <w:rFonts w:hint="eastAsia"/>
          <w:color w:val="C00000"/>
        </w:rPr>
        <w:t>排桩－内支撑</w:t>
      </w:r>
      <w:r>
        <w:rPr>
          <w:rFonts w:hint="eastAsia"/>
        </w:rPr>
        <w:t>结构相比，由于基坑内不设支撑，不影响基坑开挖、地下结构施工，同时省去设置、拆除内支撑的工序，大大缩短了工期。在基坑面积很大、基坑深度不很大的情况下，双排桩刚架支护结构的造价低于</w:t>
      </w:r>
      <w:r>
        <w:rPr>
          <w:rFonts w:hint="eastAsia"/>
          <w:color w:val="C00000"/>
        </w:rPr>
        <w:t>排桩－内支撑</w:t>
      </w:r>
      <w:r>
        <w:rPr>
          <w:rFonts w:hint="eastAsia"/>
        </w:rPr>
        <w:t>支挡结构。</w:t>
      </w:r>
    </w:p>
    <w:p>
      <w:pPr>
        <w:pStyle w:val="59"/>
        <w:ind w:firstLine="482"/>
      </w:pPr>
      <w:r>
        <w:rPr>
          <w:rFonts w:hint="eastAsia"/>
          <w:b/>
          <w:bCs/>
        </w:rPr>
        <w:t xml:space="preserve">3 </w:t>
      </w:r>
      <w:r>
        <w:rPr>
          <w:rFonts w:hint="eastAsia"/>
        </w:rPr>
        <w:t xml:space="preserve"> 与</w:t>
      </w:r>
      <w:r>
        <w:rPr>
          <w:rFonts w:hint="eastAsia"/>
          <w:color w:val="C00000"/>
        </w:rPr>
        <w:t>排桩－锚杆</w:t>
      </w:r>
      <w:r>
        <w:rPr>
          <w:rFonts w:hint="eastAsia"/>
        </w:rPr>
        <w:t>结构相比，在某些情况下，双排桩刚架结构可避免</w:t>
      </w:r>
      <w:r>
        <w:rPr>
          <w:rFonts w:hint="eastAsia"/>
          <w:color w:val="C00000"/>
        </w:rPr>
        <w:t>排桩－锚杆</w:t>
      </w:r>
      <w:r>
        <w:rPr>
          <w:rFonts w:hint="eastAsia"/>
        </w:rPr>
        <w:t>结构难以克服的缺点。如：1）在拟设置锚杆的部位有已建地下结构、障碍物，锚杆无法实施；2）拟设置锚杆的土层为高水头的砂层（有隔水帷幕），锚杆无法实施或实施难度、风险大；3）拟设置锚杆的土层无法提供要求的锚固力；4）拟设置锚杆的工程，地方法律、法规规定支护结构不得超出用地红线。此外，由于双排桩具有施工工艺简单、不与土方开挖交叉作业、工期短等优势，在可以采用悬臂桩、</w:t>
      </w:r>
      <w:r>
        <w:rPr>
          <w:rFonts w:hint="eastAsia"/>
          <w:color w:val="C00000"/>
        </w:rPr>
        <w:t>排桩－内支撑</w:t>
      </w:r>
      <w:r>
        <w:rPr>
          <w:rFonts w:hint="eastAsia"/>
        </w:rPr>
        <w:t>结构、</w:t>
      </w:r>
      <w:r>
        <w:rPr>
          <w:rFonts w:hint="eastAsia"/>
          <w:color w:val="C00000"/>
        </w:rPr>
        <w:t>排桩－锚杆</w:t>
      </w:r>
      <w:r>
        <w:rPr>
          <w:rFonts w:hint="eastAsia"/>
        </w:rPr>
        <w:t>结构条件下，也应在考虑技术、经济、工期等因素并进行综合分析对比后，合理选用支护方案。</w:t>
      </w:r>
    </w:p>
    <w:p>
      <w:pPr>
        <w:pStyle w:val="59"/>
      </w:pPr>
      <w:r>
        <w:rPr>
          <w:rFonts w:hint="eastAsia"/>
        </w:rPr>
        <w:t>本规范根据以往的双排桩工程实例总结及通过模型试验与工程测试的研究，提出了一种双排桩的设计计算的简化实用方法。本结构分析模型，作用在结构两侧的荷载与单排桩相同，不同的是如何确定夹在前后排桩之间土体的反力与变形关系，这是解决双排桩计算模式的关键。</w:t>
      </w:r>
    </w:p>
    <w:p>
      <w:pPr>
        <w:pStyle w:val="58"/>
      </w:pPr>
      <w:r>
        <w:rPr>
          <w:rFonts w:hint="eastAsia"/>
          <w:b/>
        </w:rPr>
        <w:t>6.2.18</w:t>
      </w:r>
      <w:r>
        <w:rPr>
          <w:rFonts w:hint="eastAsia"/>
        </w:rPr>
        <w:t xml:space="preserve">  双排桩的整体稳定性验算问题与单排悬臂桩类似，应满足作用在后排桩上的主动土压力与作用在前排桩嵌固段上的被动土压力的力矩平衡条件。与单排桩不同的是，在双排桩的抗倾覆稳定性公式（6.2.17）中，是将双排桩与桩间土看作整体并将其作为力的平衡分析的对象，并且考虑了桩与</w:t>
      </w:r>
      <w:r>
        <w:rPr>
          <w:rFonts w:hint="eastAsia"/>
          <w:color w:val="C00000"/>
        </w:rPr>
        <w:t>桩间</w:t>
      </w:r>
      <w:r>
        <w:rPr>
          <w:rFonts w:hint="eastAsia"/>
        </w:rPr>
        <w:t>土自重的抗倾覆作用。</w:t>
      </w:r>
    </w:p>
    <w:p>
      <w:pPr>
        <w:pStyle w:val="58"/>
      </w:pPr>
      <w:r>
        <w:rPr>
          <w:rFonts w:hint="eastAsia"/>
          <w:b/>
        </w:rPr>
        <w:t>6.2.19</w:t>
      </w:r>
      <w:r>
        <w:rPr>
          <w:rFonts w:hint="eastAsia"/>
        </w:rPr>
        <w:t xml:space="preserve">  双排桩的排距、刚架梁高度是双排桩设计的重要参数。根据相关专项研究及文献的报道，排距过小受力不合理，排距过大刚架效果减弱，排距合理的范围为2d～5d。双排桩顶部水平位移随刚架梁高度的增大而减小，但当梁高大于1d时，再增大梁高桩顶水平位移基本不变了。因此，刚架梁高度不宜小于0.8d，且刚架梁高度与双排桩排距的比值取1/6～1/3为宜。</w:t>
      </w:r>
    </w:p>
    <w:p>
      <w:pPr>
        <w:pStyle w:val="58"/>
      </w:pPr>
      <w:r>
        <w:rPr>
          <w:rFonts w:hint="eastAsia"/>
          <w:b/>
          <w:bCs/>
        </w:rPr>
        <w:t xml:space="preserve">6.2.20  </w:t>
      </w:r>
      <w:r>
        <w:rPr>
          <w:rFonts w:hint="eastAsia"/>
        </w:rPr>
        <w:t>根据结构力学的基本原理及计算分析结果，双排桩刚架结构中的</w:t>
      </w:r>
      <w:r>
        <w:rPr>
          <w:rFonts w:hint="eastAsia"/>
          <w:color w:val="C00000"/>
        </w:rPr>
        <w:t>单</w:t>
      </w:r>
      <w:r>
        <w:rPr>
          <w:rFonts w:hint="eastAsia"/>
        </w:rPr>
        <w:t>桩与单排</w:t>
      </w:r>
      <w:r>
        <w:rPr>
          <w:rFonts w:hint="eastAsia"/>
          <w:color w:val="C00000"/>
        </w:rPr>
        <w:t>桩</w:t>
      </w:r>
      <w:r>
        <w:rPr>
          <w:rFonts w:hint="eastAsia"/>
        </w:rPr>
        <w:t>的受力特点有较大的区别。锚拉式、支撑式、悬臂式排桩，在水平荷载作用下只产生弯矩和剪力。而双排桩刚架结构在水平荷载作用下，桩的内力除弯矩、剪力外，轴力不容小视。前排桩的轴力为压力，后排桩的轴力为拉力。在其它参数不变的条件下，桩身轴力随着双排桩排距的减小而增大。桩身轴力的存在，使得前排桩发生向下的竖向位移，后排桩发生向上的竖向位移。此外，正如普通刚架结构对相邻柱间的沉降差非常敏感一样，双排桩刚架结构前、后排桩沉降差对结构的内力、变形影响很大。某一实例的计算分析表明，在其它条件不变的情况下，桩顶水平位移、桩身最大弯矩随着前、后排桩沉降差的增大基本呈线性增加。与前后排桩桩底沉降差为零相比，当前后排桩桩底沉降差与排距之比等于0.002时，计算的桩顶位移增加24％，桩身最大弯矩增加10％。后排桩由于全桩长范围有土的约束，向上的竖向位移很小。减小前排桩沉降的有效的措施有：桩端选择强度较高的土层、泥浆护壁钻孔桩需控制沉渣厚度、采用桩底后注浆技术等。</w:t>
      </w:r>
      <w:r>
        <w:rPr>
          <w:rFonts w:hint="eastAsia"/>
          <w:color w:val="C00000"/>
        </w:rPr>
        <w:t>因为目前尚难以解决考虑前、后排桩底竖向位移差的计算模型的参数取值问题，一般还是按前、后排桩底竖向位移差为零，也就是桩底按滚轴约束考虑，实际工程设计施工也就应该更加重视桩底变形的控制。</w:t>
      </w:r>
    </w:p>
    <w:p>
      <w:pPr>
        <w:pStyle w:val="58"/>
      </w:pPr>
      <w:r>
        <w:rPr>
          <w:rFonts w:hint="eastAsia"/>
          <w:b/>
          <w:bCs/>
        </w:rPr>
        <w:t>6.2.21</w:t>
      </w:r>
      <w:r>
        <w:rPr>
          <w:rFonts w:hint="eastAsia"/>
        </w:rPr>
        <w:t xml:space="preserve">  双排桩的桩身内力有弯矩、剪力、轴力，因此需按偏心受压、偏心受拉构件进行设计。双排桩刚架梁两端均有弯矩，在根据《混凝土结构设计规范》GB50010判别刚架梁是否属于深受弯构件时，应按照连续梁考虑。</w:t>
      </w:r>
    </w:p>
    <w:p>
      <w:pPr>
        <w:pStyle w:val="58"/>
      </w:pPr>
      <w:r>
        <w:rPr>
          <w:rFonts w:hint="eastAsia"/>
          <w:b/>
          <w:bCs/>
        </w:rPr>
        <w:t>6.2.22</w:t>
      </w:r>
      <w:r>
        <w:rPr>
          <w:rFonts w:hint="eastAsia"/>
        </w:rPr>
        <w:t xml:space="preserve">  双排桩结构</w:t>
      </w:r>
      <w:r>
        <w:rPr>
          <w:rFonts w:hint="eastAsia"/>
          <w:color w:val="C00000"/>
        </w:rPr>
        <w:t>是由</w:t>
      </w:r>
      <w:r>
        <w:rPr>
          <w:rFonts w:hint="eastAsia"/>
        </w:rPr>
        <w:t>相隔一定间距的前、后排桩及桩顶梁构成的刚架结构，</w:t>
      </w:r>
      <w:r>
        <w:rPr>
          <w:rFonts w:hint="eastAsia"/>
          <w:color w:val="C00000"/>
        </w:rPr>
        <w:t>即</w:t>
      </w:r>
      <w:r>
        <w:rPr>
          <w:rFonts w:hint="eastAsia"/>
        </w:rPr>
        <w:t>桩顶与刚架梁的连接按完全刚接考虑，其受力特点类似于混凝土结构中框架顶层，因此，该处的连接构造需符合框架顶层端节点的有关规定。</w:t>
      </w:r>
    </w:p>
    <w:p>
      <w:pPr>
        <w:pStyle w:val="58"/>
      </w:pPr>
      <w:r>
        <w:rPr>
          <w:rFonts w:hint="eastAsia"/>
          <w:b/>
        </w:rPr>
        <w:t>6.2.23</w:t>
      </w:r>
      <w:r>
        <w:rPr>
          <w:rFonts w:hint="eastAsia"/>
        </w:rPr>
        <w:t xml:space="preserve">  目前国内实际基坑支护工程中，排桩的桩型采用混凝土灌注桩的占绝大多数，但有些情况下，适合采用工字钢桩、钢管桩或预制桩等。这些桩型与混凝土灌注桩的结构受力类型是相同的，可以按相同的方法进行设计。但采用这些桩型时，应考虑其刚度、构造及施工工艺上的不同特点，不能盲目使用。</w:t>
      </w:r>
    </w:p>
    <w:p>
      <w:pPr>
        <w:pStyle w:val="58"/>
      </w:pPr>
      <w:r>
        <w:rPr>
          <w:rFonts w:hint="eastAsia"/>
          <w:b/>
        </w:rPr>
        <w:t>6.2.24</w:t>
      </w:r>
      <w:r>
        <w:rPr>
          <w:rFonts w:hint="eastAsia"/>
        </w:rPr>
        <w:t xml:space="preserve">  该条是对排桩桩径、间距、</w:t>
      </w:r>
      <w:r>
        <w:rPr>
          <w:rFonts w:hint="eastAsia"/>
          <w:color w:val="C00000"/>
        </w:rPr>
        <w:t>嵌固深度及桩端土层条件</w:t>
      </w:r>
      <w:r>
        <w:rPr>
          <w:rFonts w:hint="eastAsia"/>
        </w:rPr>
        <w:t>等的要求。本条</w:t>
      </w:r>
      <w:r>
        <w:rPr>
          <w:rFonts w:hint="eastAsia"/>
          <w:color w:val="C00000"/>
        </w:rPr>
        <w:t>虽然</w:t>
      </w:r>
      <w:r>
        <w:rPr>
          <w:rFonts w:hint="eastAsia"/>
        </w:rPr>
        <w:t>规定排桩桩径不宜小于800mm，</w:t>
      </w:r>
      <w:r>
        <w:rPr>
          <w:rFonts w:hint="eastAsia"/>
          <w:color w:val="C00000"/>
        </w:rPr>
        <w:t>但</w:t>
      </w:r>
      <w:r>
        <w:rPr>
          <w:rFonts w:hint="eastAsia"/>
        </w:rPr>
        <w:t>桩径的选取主要还是应按弯矩大小与变形要求确定，以达到受力与经济合理的要求，同时还要满足施工条件的要求。</w:t>
      </w:r>
    </w:p>
    <w:p>
      <w:pPr>
        <w:pStyle w:val="58"/>
      </w:pPr>
      <w:r>
        <w:rPr>
          <w:rFonts w:hint="eastAsia"/>
          <w:b/>
        </w:rPr>
        <w:t>6.2.25</w:t>
      </w:r>
      <w:r>
        <w:rPr>
          <w:rFonts w:hint="eastAsia"/>
        </w:rPr>
        <w:t xml:space="preserve">  该条对混凝土灌注桩的构造规定，通常情况下应</w:t>
      </w:r>
      <w:r>
        <w:rPr>
          <w:rFonts w:hint="eastAsia"/>
          <w:color w:val="C00000"/>
        </w:rPr>
        <w:t>满足此构造要求</w:t>
      </w:r>
      <w:r>
        <w:rPr>
          <w:rFonts w:hint="eastAsia"/>
        </w:rPr>
        <w:t>，以保证排桩作为混凝土构件的受力性能。</w:t>
      </w:r>
      <w:r>
        <w:rPr>
          <w:rFonts w:hint="eastAsia"/>
          <w:color w:val="C00000"/>
        </w:rPr>
        <w:t>因国家有关政府部门规定，停止生产、销售HRB335螺纹、HPB235热轧钢筋，本次修订调整了混凝土支护桩受力钢筋、箍筋和加劲箍的钢筋牌号。</w:t>
      </w:r>
    </w:p>
    <w:p>
      <w:pPr>
        <w:pStyle w:val="58"/>
        <w:rPr>
          <w:color w:val="FF0000"/>
        </w:rPr>
      </w:pPr>
      <w:r>
        <w:rPr>
          <w:rFonts w:hint="eastAsia"/>
          <w:b/>
          <w:color w:val="FF0000"/>
        </w:rPr>
        <w:t xml:space="preserve">6.2.27  </w:t>
      </w:r>
      <w:r>
        <w:rPr>
          <w:rFonts w:hint="eastAsia"/>
          <w:color w:val="FF0000"/>
        </w:rPr>
        <w:t>预应力管桩的设计要求是本规范新增的内容。之前，</w:t>
      </w:r>
      <w:r>
        <w:rPr>
          <w:color w:val="FF0000"/>
        </w:rPr>
        <w:t>预应力管桩</w:t>
      </w:r>
      <w:r>
        <w:rPr>
          <w:rFonts w:hint="eastAsia"/>
          <w:color w:val="FF0000"/>
        </w:rPr>
        <w:t>较少</w:t>
      </w:r>
      <w:r>
        <w:rPr>
          <w:color w:val="FF0000"/>
        </w:rPr>
        <w:t>用于</w:t>
      </w:r>
      <w:r>
        <w:rPr>
          <w:rFonts w:hint="eastAsia"/>
          <w:color w:val="FF0000"/>
        </w:rPr>
        <w:t>基坑</w:t>
      </w:r>
      <w:r>
        <w:rPr>
          <w:color w:val="FF0000"/>
        </w:rPr>
        <w:t>支护结构</w:t>
      </w:r>
      <w:r>
        <w:rPr>
          <w:rFonts w:hint="eastAsia"/>
          <w:color w:val="FF0000"/>
        </w:rPr>
        <w:t>，其主要</w:t>
      </w:r>
      <w:r>
        <w:rPr>
          <w:color w:val="FF0000"/>
        </w:rPr>
        <w:t>问题是预应力管桩的脆性破坏</w:t>
      </w:r>
      <w:r>
        <w:rPr>
          <w:rFonts w:hint="eastAsia"/>
          <w:color w:val="FF0000"/>
        </w:rPr>
        <w:t>特性</w:t>
      </w:r>
      <w:r>
        <w:rPr>
          <w:color w:val="FF0000"/>
        </w:rPr>
        <w:t>和接头施工质量</w:t>
      </w:r>
      <w:r>
        <w:rPr>
          <w:rFonts w:hint="eastAsia"/>
          <w:color w:val="FF0000"/>
        </w:rPr>
        <w:t>问题</w:t>
      </w:r>
      <w:r>
        <w:rPr>
          <w:color w:val="FF0000"/>
        </w:rPr>
        <w:t>。</w:t>
      </w:r>
      <w:r>
        <w:rPr>
          <w:rFonts w:hint="eastAsia"/>
          <w:color w:val="FF0000"/>
        </w:rPr>
        <w:t>随着预应力管桩产品的技术进步，目前，国内市场已生产出受弯、受剪性能较强和桩的延伸性能较好新型管桩，且在桩的接头方式上做了一些改进，因此，这种新的桩型可用于支护桩。在深圳地区，某些基坑工程已成功采用了预应力管桩支护技术，初步积累了一些工程经验。</w:t>
      </w:r>
    </w:p>
    <w:p>
      <w:pPr>
        <w:pStyle w:val="59"/>
      </w:pPr>
      <w:r>
        <w:rPr>
          <w:rFonts w:hint="eastAsia"/>
        </w:rPr>
        <w:t>根据一些试验结果，预应力</w:t>
      </w:r>
      <w:r>
        <w:t>管桩</w:t>
      </w:r>
      <w:r>
        <w:rPr>
          <w:rFonts w:hint="eastAsia"/>
        </w:rPr>
        <w:t>的</w:t>
      </w:r>
      <w:r>
        <w:t>破坏模式</w:t>
      </w:r>
      <w:r>
        <w:rPr>
          <w:rFonts w:hint="eastAsia"/>
        </w:rPr>
        <w:t>基本上</w:t>
      </w:r>
      <w:r>
        <w:t>为受压区混凝土</w:t>
      </w:r>
      <w:r>
        <w:rPr>
          <w:rFonts w:hint="eastAsia"/>
        </w:rPr>
        <w:t>受压破坏类型，这种破坏模式使得桩破坏时的延性</w:t>
      </w:r>
      <w:r>
        <w:t>相对较好。</w:t>
      </w:r>
    </w:p>
    <w:p>
      <w:pPr>
        <w:pStyle w:val="59"/>
      </w:pPr>
      <w:r>
        <w:t>本条对管桩接头处的抗弯</w:t>
      </w:r>
      <w:r>
        <w:rPr>
          <w:rFonts w:hint="eastAsia"/>
        </w:rPr>
        <w:t>控制</w:t>
      </w:r>
      <w:r>
        <w:t>作出了明确的规定。</w:t>
      </w:r>
      <w:r>
        <w:rPr>
          <w:rFonts w:hint="eastAsia"/>
        </w:rPr>
        <w:t>支护桩主要承受水平力产生的弯矩和剪力，其接头所承受的弯矩和剪力远高于用于建筑桩基础的管桩接头。管桩的接头连接质量直接影响到桩的抗弯、抗剪强度，是管桩用作支护桩的关键部位。一旦管桩接头的连接强度不足，易造成支护桩失效，甚至发生基坑坍塌等严重安全事故。管桩与灌注桩不同，管桩的连接主要通过端板焊接、机械连接或端板焊接与机械连接的组合等方式，这些不同连接方式的接头抗弯、抗剪性能也不同。不同的连接方式对施工质量控制的要求不一样。接头</w:t>
      </w:r>
      <w:r>
        <w:t>连接时采用端板对端板的焊接</w:t>
      </w:r>
      <w:r>
        <w:rPr>
          <w:rFonts w:hint="eastAsia"/>
        </w:rPr>
        <w:t>容易实现与桩身的等强度。如果质量控制的严格，也可采用</w:t>
      </w:r>
      <w:r>
        <w:t>套箍连接</w:t>
      </w:r>
      <w:r>
        <w:rPr>
          <w:rFonts w:hint="eastAsia"/>
        </w:rPr>
        <w:t>。</w:t>
      </w:r>
    </w:p>
    <w:p>
      <w:pPr>
        <w:pStyle w:val="59"/>
      </w:pPr>
      <w:r>
        <w:t>用</w:t>
      </w:r>
      <w:r>
        <w:rPr>
          <w:rFonts w:hint="eastAsia"/>
        </w:rPr>
        <w:t>作</w:t>
      </w:r>
      <w:r>
        <w:t>支护</w:t>
      </w:r>
      <w:r>
        <w:rPr>
          <w:rFonts w:hint="eastAsia"/>
        </w:rPr>
        <w:t>桩</w:t>
      </w:r>
      <w:r>
        <w:t>的管桩原则上宜用单节桩，当需要接桩时应严格控制接头数量。</w:t>
      </w:r>
      <w:r>
        <w:rPr>
          <w:rFonts w:hint="eastAsia"/>
        </w:rPr>
        <w:t>接桩处的桩身强度往往因制作、连接等过程的现场条件及人为因素，可能会造成一定程度的损失，设计时宜考虑这些因素的影响，对接头处强度作折减。</w:t>
      </w:r>
    </w:p>
    <w:p>
      <w:pPr>
        <w:pStyle w:val="58"/>
      </w:pPr>
      <w:r>
        <w:rPr>
          <w:rFonts w:hint="eastAsia"/>
          <w:b/>
          <w:color w:val="FF0000"/>
        </w:rPr>
        <w:t>6.2.28</w:t>
      </w:r>
      <w:r>
        <w:rPr>
          <w:rFonts w:hint="eastAsia"/>
        </w:rPr>
        <w:t xml:space="preserve">  构件的正截面承载力包括受弯承载力、受压承载力和受拉承载力。支挡式结构承受的荷载主要是水平力，一般不产生轴向力或轴向力可忽略。因此，排桩通常按受弯构件考虑。当排桩承受较大竖向荷载或对轴向力较大的双排桩，则可能需要按偏心受压或偏心受拉构件考虑。排桩通常是圆形截面，也可能会采用矩形截面等其它截面，对沿截面周边均匀配置纵向受力钢筋的圆形截面和其它各种截面的混凝土桩，都可按现行国家标准《混凝土结构设计规范》GB50010计算正截面受弯承载力，本规范对此内容不再重复，仅直接引用上述规范的有关规定。</w:t>
      </w:r>
    </w:p>
    <w:p>
      <w:pPr>
        <w:pStyle w:val="59"/>
      </w:pPr>
      <w:r>
        <w:rPr>
          <w:rFonts w:hint="eastAsia"/>
        </w:rPr>
        <w:t>在混凝土排桩截面设计时，沿截面受拉区和受压区周边局部均匀配筋这种非对称配筋形式有时是需要的，可以提高截面的受弯承载力</w:t>
      </w:r>
      <w:r>
        <w:rPr>
          <w:rFonts w:hint="eastAsia"/>
          <w:color w:val="C00000"/>
        </w:rPr>
        <w:t>及减少用钢量</w:t>
      </w:r>
      <w:r>
        <w:rPr>
          <w:rFonts w:hint="eastAsia"/>
        </w:rPr>
        <w:t>。但对沿截面周边非均匀配置纵向受力钢筋的情况，《混凝土结构设计规范》GB50010未作规定，因此，本规范给出了沿受拉区和受压区周边局部均匀配筋时的正截面受弯承载力的计算方法。</w:t>
      </w:r>
    </w:p>
    <w:p>
      <w:pPr>
        <w:pStyle w:val="58"/>
      </w:pPr>
      <w:r>
        <w:rPr>
          <w:rFonts w:hint="eastAsia"/>
          <w:b/>
          <w:color w:val="FF0000"/>
        </w:rPr>
        <w:t>6.2.29</w:t>
      </w:r>
      <w:r>
        <w:rPr>
          <w:rFonts w:hint="eastAsia"/>
        </w:rPr>
        <w:t xml:space="preserve">  由于现行国家标准《混凝土结构设计规范》GB50010中没有对圆形截面的斜截面承载力进行规定，所以采用了将圆形截面等代成矩形截面，然后再按上述规范中矩形截面的斜截面承载力公式计算。</w:t>
      </w:r>
    </w:p>
    <w:p>
      <w:pPr>
        <w:pStyle w:val="58"/>
      </w:pPr>
      <w:r>
        <w:rPr>
          <w:rFonts w:hint="eastAsia"/>
          <w:b/>
          <w:color w:val="FF0000"/>
        </w:rPr>
        <w:t>6.2.31</w:t>
      </w:r>
      <w:r>
        <w:rPr>
          <w:rFonts w:hint="eastAsia"/>
        </w:rPr>
        <w:t xml:space="preserve">  泄水管的构造与规格应根据土的性状及含水情况确定。通常情况下泄水管的常规作法，是采用长度不小于300mm，内径不小于40mm的塑料或竹制泄水管，泄水管外壁包裹土工布。</w:t>
      </w:r>
    </w:p>
    <w:p>
      <w:pPr>
        <w:pStyle w:val="58"/>
      </w:pPr>
      <w:r>
        <w:rPr>
          <w:rFonts w:hint="eastAsia"/>
          <w:b/>
          <w:color w:val="FF0000"/>
        </w:rPr>
        <w:t>6.2.32</w:t>
      </w:r>
      <w:r>
        <w:rPr>
          <w:rFonts w:hint="eastAsia"/>
        </w:rPr>
        <w:t xml:space="preserve">  该条是从后期主体结构施工上的考虑。因为，当排桩及冠梁高于后期主体结构各种地下管线的标高时，会给后续的施工造成障碍，需将其凿除，所以，排桩桩顶的设计标高，在不影响基坑的稳定及基坑外环境变形的要求时，宜避开主体建筑地下管线通过的位置。一般情况，主体建筑各种管线引出接口的埋深不大，是容易做到的。但如果将桩顶降至管线以下，影响了支护结构的稳定或变形要求，则应首先按满足稳定或变形要求考虑桩顶的设计标高。</w:t>
      </w:r>
    </w:p>
    <w:p>
      <w:pPr>
        <w:pStyle w:val="58"/>
      </w:pPr>
      <w:r>
        <w:rPr>
          <w:rFonts w:hint="eastAsia"/>
          <w:b/>
          <w:color w:val="FF0000"/>
        </w:rPr>
        <w:t>6.2.33</w:t>
      </w:r>
      <w:r>
        <w:rPr>
          <w:rFonts w:hint="eastAsia"/>
        </w:rPr>
        <w:t xml:space="preserve">  构造性冠梁与按传力构件设计的冠梁的作用不同，构造冠梁的作用是将排桩连成整体，调整各个桩受力的不均匀性。构造冠梁的受力无法通过计算得出，需要按构造配筋。传力冠梁按梁进行设计和计算，除需满足构造要求外，应按梁计算内力，并根据所承受的内力确定梁的承载力。</w:t>
      </w:r>
    </w:p>
    <w:p>
      <w:pPr>
        <w:adjustRightInd w:val="0"/>
        <w:snapToGrid w:val="0"/>
        <w:ind w:firstLine="480" w:firstLineChars="200"/>
        <w:rPr>
          <w:rFonts w:ascii="宋体" w:hAnsi="宋体"/>
          <w:shd w:val="pct10" w:color="auto" w:fill="FFFFFF"/>
        </w:rPr>
      </w:pPr>
    </w:p>
    <w:p>
      <w:pPr>
        <w:pStyle w:val="60"/>
        <w:spacing w:before="240" w:after="240"/>
      </w:pPr>
      <w:bookmarkStart w:id="208" w:name="_Toc235849123"/>
      <w:bookmarkStart w:id="209" w:name="_Toc248809805"/>
      <w:r>
        <w:rPr>
          <w:rFonts w:hint="eastAsia"/>
        </w:rPr>
        <w:t>6.3  施工</w:t>
      </w:r>
      <w:bookmarkEnd w:id="208"/>
      <w:bookmarkEnd w:id="209"/>
    </w:p>
    <w:p>
      <w:pPr>
        <w:pStyle w:val="58"/>
      </w:pPr>
      <w:r>
        <w:rPr>
          <w:rFonts w:hint="eastAsia"/>
          <w:b/>
        </w:rPr>
        <w:t>6.3.1</w:t>
      </w:r>
      <w:r>
        <w:rPr>
          <w:rFonts w:hint="eastAsia"/>
        </w:rPr>
        <w:t xml:space="preserve">  基坑支护中排桩的常用桩型与建筑桩基的基桩基本相同，主要桩型的施工要求在现行行业标准《建筑桩基技术规范》JGJ94中已作规定。因此，本规程仅对桩用于基坑支护时的一些特殊施工要求进行了规定，对桩的常规施工要求不再重复。</w:t>
      </w:r>
      <w:r>
        <w:rPr>
          <w:rFonts w:hint="eastAsia"/>
          <w:color w:val="C00000"/>
        </w:rPr>
        <w:t>对于《建筑桩基技术规范》JGJ94中未涉及的特殊桩型，当难以参照此规范时，则应根据相关标准的要求进行施工。</w:t>
      </w:r>
    </w:p>
    <w:p>
      <w:pPr>
        <w:pStyle w:val="58"/>
      </w:pPr>
      <w:r>
        <w:rPr>
          <w:rFonts w:hint="eastAsia"/>
          <w:b/>
        </w:rPr>
        <w:t>6.3.3</w:t>
      </w:r>
      <w:r>
        <w:rPr>
          <w:rFonts w:hint="eastAsia"/>
        </w:rPr>
        <w:t xml:space="preserve">  </w:t>
      </w:r>
      <w:r>
        <w:rPr>
          <w:rFonts w:hint="eastAsia"/>
          <w:color w:val="C00000"/>
        </w:rPr>
        <w:t>本条规定的是当桩的附近存在既有建筑物、地下管线等环境且需要保护时，桩的施工应采取保护措施的要求。</w:t>
      </w:r>
      <w:r>
        <w:rPr>
          <w:rFonts w:hint="eastAsia"/>
        </w:rPr>
        <w:t>施工保护不当经常会引起</w:t>
      </w:r>
      <w:r>
        <w:rPr>
          <w:rFonts w:hint="eastAsia"/>
          <w:color w:val="C00000"/>
        </w:rPr>
        <w:t>对环境造成危害</w:t>
      </w:r>
      <w:r>
        <w:rPr>
          <w:rFonts w:hint="eastAsia"/>
        </w:rPr>
        <w:t>的工程事故。因具体工程的条件不同，应具体问题具体分析，结合实际情况采取相应的有效保护措施。</w:t>
      </w:r>
    </w:p>
    <w:p>
      <w:pPr>
        <w:pStyle w:val="59"/>
      </w:pPr>
      <w:r>
        <w:rPr>
          <w:rFonts w:hint="eastAsia"/>
        </w:rPr>
        <w:t>在有地下水的情况下采用挖孔桩基础时，挖孔桩成孔时地下水位会随挖孔的深度下降。挖孔桩在</w:t>
      </w:r>
      <w:r>
        <w:rPr>
          <w:rFonts w:hint="eastAsia"/>
          <w:lang w:eastAsia="zh-CN"/>
        </w:rPr>
        <w:t>浇筑</w:t>
      </w:r>
      <w:r>
        <w:rPr>
          <w:rFonts w:hint="eastAsia"/>
        </w:rPr>
        <w:t>混凝土前，实际上相当于一口大直径降水井在降水。此时的基坑降水深度远大于基坑深度，特别是挖孔桩较长时，地下水降深会更大。降深越大，地下水下降引起的地面沉降量及影响范围也就越大。因此，降水对周边环境的影响不能仅按地下水降至基坑面以下考虑，还应考虑挖孔桩降水对基坑周边地基沉降的影响并对此进行降水沉降分析。</w:t>
      </w:r>
    </w:p>
    <w:p>
      <w:pPr>
        <w:pStyle w:val="58"/>
      </w:pPr>
      <w:r>
        <w:rPr>
          <w:rFonts w:hint="eastAsia"/>
          <w:b/>
        </w:rPr>
        <w:t>6.3.10</w:t>
      </w:r>
      <w:r>
        <w:rPr>
          <w:rFonts w:hint="eastAsia"/>
        </w:rPr>
        <w:t xml:space="preserve">  </w:t>
      </w:r>
      <w:commentRangeStart w:id="5"/>
      <w:r>
        <w:rPr>
          <w:rFonts w:hint="eastAsia"/>
        </w:rPr>
        <w:t>相互咬合形成竖向连续体的排桩是一种新型的排桩结构。</w:t>
      </w:r>
      <w:commentRangeEnd w:id="5"/>
      <w:r>
        <w:rPr>
          <w:rStyle w:val="35"/>
        </w:rPr>
        <w:commentReference w:id="5"/>
      </w:r>
      <w:r>
        <w:rPr>
          <w:rFonts w:hint="eastAsia"/>
        </w:rPr>
        <w:t>排桩采用咬合的形式，其目的是使排桩既能作为挡土构件，又能起到截水作用，替代了截水帷幕。由于需要达到截水的效果，对咬合排桩的施工垂直度就有严格的要求，否则，当桩与桩之间产生间隙，将会影响截水效果。通常咬合排桩是采用钢筋混凝土桩与素混凝土桩相互搭接，由配有钢筋的桩承受土压力荷载，</w:t>
      </w:r>
      <w:r>
        <w:rPr>
          <w:rFonts w:hint="eastAsia"/>
          <w:color w:val="C00000"/>
        </w:rPr>
        <w:t>钢筋混凝土桩与</w:t>
      </w:r>
      <w:r>
        <w:rPr>
          <w:rFonts w:hint="eastAsia"/>
        </w:rPr>
        <w:t>素混凝土桩共同用于截水。目前，这种兼作截水的支护结构型式已在一些工程上采用，在保证施工质量的前提下，其截水效果是良好的。</w:t>
      </w:r>
    </w:p>
    <w:p>
      <w:pPr>
        <w:pStyle w:val="58"/>
      </w:pPr>
      <w:r>
        <w:rPr>
          <w:rFonts w:hint="eastAsia"/>
          <w:b/>
          <w:color w:val="FF0000"/>
        </w:rPr>
        <w:t>6.3.12</w:t>
      </w:r>
      <w:r>
        <w:rPr>
          <w:rFonts w:hint="eastAsia"/>
        </w:rPr>
        <w:t xml:space="preserve">  冠梁施工质量的重要性有时受到一些人的忽视，实际上冠梁的作用还是很大的。冠梁通过传递剪力调整桩与桩之间力的分配，当锚杆或支撑设置在冠梁上时，更是通过冠梁将排桩上的土压力传递到锚杆与支撑上。由于冠梁与桩的连接处是混凝土两次</w:t>
      </w:r>
      <w:r>
        <w:rPr>
          <w:rFonts w:hint="eastAsia"/>
          <w:lang w:eastAsia="zh-CN"/>
        </w:rPr>
        <w:t>浇筑</w:t>
      </w:r>
      <w:r>
        <w:rPr>
          <w:rFonts w:hint="eastAsia"/>
        </w:rPr>
        <w:t>的结合面，当该结合面混凝土强度不够或钢筋锚固力不够时，</w:t>
      </w:r>
      <w:r>
        <w:rPr>
          <w:rFonts w:hint="eastAsia"/>
          <w:color w:val="C00000"/>
        </w:rPr>
        <w:t>冠梁与桩的连接可能</w:t>
      </w:r>
      <w:r>
        <w:rPr>
          <w:rFonts w:hint="eastAsia"/>
        </w:rPr>
        <w:t>会达不到传递剪力的设计要求。</w:t>
      </w:r>
    </w:p>
    <w:p>
      <w:pPr>
        <w:pStyle w:val="57"/>
        <w:spacing w:before="240" w:after="240"/>
      </w:pPr>
      <w:r>
        <w:rPr>
          <w:rFonts w:hint="eastAsia"/>
        </w:rPr>
        <w:br w:type="page"/>
      </w:r>
      <w:bookmarkStart w:id="210" w:name="_Toc248809806"/>
      <w:r>
        <w:rPr>
          <w:rFonts w:hint="eastAsia"/>
        </w:rPr>
        <w:t xml:space="preserve">7   </w:t>
      </w:r>
      <w:bookmarkEnd w:id="210"/>
      <w:r>
        <w:rPr>
          <w:rFonts w:hint="eastAsia"/>
        </w:rPr>
        <w:t>钢板桩与型钢水泥土桩支护</w:t>
      </w:r>
    </w:p>
    <w:p>
      <w:pPr>
        <w:pStyle w:val="60"/>
        <w:spacing w:before="240" w:after="240"/>
        <w:rPr>
          <w:szCs w:val="24"/>
        </w:rPr>
      </w:pPr>
      <w:bookmarkStart w:id="211" w:name="_Toc248809807"/>
      <w:r>
        <w:rPr>
          <w:rFonts w:hint="eastAsia"/>
        </w:rPr>
        <w:t>7.1  一般规定</w:t>
      </w:r>
      <w:bookmarkEnd w:id="211"/>
    </w:p>
    <w:p>
      <w:pPr>
        <w:pStyle w:val="58"/>
      </w:pPr>
      <w:r>
        <w:rPr>
          <w:rFonts w:hint="eastAsia"/>
          <w:b/>
        </w:rPr>
        <w:t xml:space="preserve">7.1.1  </w:t>
      </w:r>
      <w:r>
        <w:rPr>
          <w:rFonts w:hint="eastAsia"/>
        </w:rPr>
        <w:t>钢板桩支护是一种施工简便、经济与快捷的支护方法，深圳地区通常在市政工程管沟、基坑坑中坑等深基坑和基坑等级较低且较浅的建筑基坑中采用。由于钢板桩本身抗弯刚度小，一般会有较大的变形，因此当软土层较厚、深度大于7.0米以及对周边环境影响、变形限制严格的基坑不宜采用钢板桩支护。当采用H型钢、或者较大截面钢板桩，且有多排可靠的支撑或拉锚时，支护深度可以大于7.0米。一般认为标贯实测击数N≥25击的地层，施打钢板桩困难，不宜采用钢板桩支护。</w:t>
      </w:r>
    </w:p>
    <w:p>
      <w:pPr>
        <w:pStyle w:val="58"/>
      </w:pPr>
      <w:r>
        <w:rPr>
          <w:rFonts w:hint="eastAsia"/>
          <w:b/>
        </w:rPr>
        <w:t>7.1.2</w:t>
      </w:r>
      <w:r>
        <w:rPr>
          <w:b/>
        </w:rPr>
        <w:t xml:space="preserve"> </w:t>
      </w:r>
      <w:r>
        <w:rPr>
          <w:rFonts w:hint="eastAsia"/>
        </w:rPr>
        <w:t>钢板桩打入时，每片相扣，形成的板桩墙具有一定的截水作用。实际施工时，很难保证钢板桩每一片相扣的效果，漏水较为普遍，所以对地下水丰富的砾砂层，或者易发生流砂的粉砂层，不宜直接作为截水结构。</w:t>
      </w:r>
    </w:p>
    <w:p>
      <w:pPr>
        <w:pStyle w:val="58"/>
      </w:pPr>
      <w:r>
        <w:rPr>
          <w:rFonts w:hint="eastAsia"/>
          <w:b/>
        </w:rPr>
        <w:t>7.1.3</w:t>
      </w:r>
      <w:r>
        <w:rPr>
          <w:rFonts w:hint="eastAsia"/>
        </w:rPr>
        <w:t xml:space="preserve"> 型钢水泥土桩围护结构（包括SMW工法）发挥了水泥土和型钢的物理力学特性，具有较为经济、施工周期短、截水性和对周边环境影响小的优点。地下室施工完成后，条件允许时，可以将型钢从水泥搅拌桩中拔出再利用。该工法对于搅拌桩和旋喷桩适用的场地均可以采用，一般适用于填土、淤泥质土、粘性土、粉土、砂性土。在深圳填海区广泛分布碎石和建筑垃圾，应充分论证搅拌桩加型钢的适用性，或采用有效措施挖除影响施工的块体。根据上海等地工程经验，SMW工法常用于基坑深度不大于13</w:t>
      </w:r>
      <w:r>
        <w:t>.0</w:t>
      </w:r>
      <w:r>
        <w:rPr>
          <w:rFonts w:hint="eastAsia"/>
        </w:rPr>
        <w:t>米的基坑，结合内支撑形成支护体系，目前已有采用该工法结合多道支撑体系用于深度超过13米基坑的案例。</w:t>
      </w:r>
    </w:p>
    <w:p>
      <w:pPr>
        <w:pStyle w:val="59"/>
      </w:pPr>
      <w:r>
        <w:rPr>
          <w:rFonts w:hint="eastAsia"/>
        </w:rPr>
        <w:t>型钢水泥土桩围护结构中的水泥土桩不限于三轴搅拌桩，也可采用单轴大直径搅拌桩或旋喷桩，渠式切割水泥土搅拌墙（TRD工法）和铣削深搅水泥土搅拌墙（CSM工法）等技术也在推广应用。</w:t>
      </w:r>
    </w:p>
    <w:p>
      <w:pPr>
        <w:pStyle w:val="59"/>
      </w:pPr>
      <w:r>
        <w:rPr>
          <w:rFonts w:hint="eastAsia"/>
        </w:rPr>
        <w:t>当SMW工法用于止水要求高的深基坑时，为保证工程质量，可采用三轴搅拌桩和套接一孔法施工，水泥搅拌桩墙施工质量和截水效果较易保证。套接一孔法示意如下图所示，</w:t>
      </w:r>
    </w:p>
    <w:p>
      <w:pPr>
        <w:tabs>
          <w:tab w:val="left" w:pos="720"/>
        </w:tabs>
        <w:jc w:val="center"/>
      </w:pPr>
      <w:r>
        <w:rPr>
          <w:rFonts w:hint="eastAsia" w:ascii="Calibri" w:hAnsi="Calibri" w:eastAsia="宋体" w:cs="宋体"/>
          <w:kern w:val="2"/>
          <w:sz w:val="24"/>
          <w:szCs w:val="22"/>
          <w:lang w:val="en-US" w:eastAsia="zh-CN" w:bidi="ar-SA"/>
        </w:rPr>
        <w:pict>
          <v:shape id="图片 73" o:spid="_x0000_s1707" type="#_x0000_t75" style="height:38.25pt;width:170.25pt;rotation:0f;" o:ole="f" fillcolor="#FFFFFF" filled="f" o:preferrelative="t" stroked="f" coordorigin="0,0" coordsize="21600,21600">
            <v:fill on="f" color2="#FFFFFF" focus="0%"/>
            <v:imagedata gain="65536f" blacklevel="0f" gamma="0" o:title="" r:id="rId1072"/>
            <o:lock v:ext="edit" position="f" selection="f" grouping="f" rotation="f" cropping="f" text="f" aspectratio="t"/>
            <w10:wrap type="none"/>
            <w10:anchorlock/>
          </v:shape>
        </w:pict>
      </w:r>
    </w:p>
    <w:p>
      <w:pPr>
        <w:tabs>
          <w:tab w:val="left" w:pos="720"/>
        </w:tabs>
        <w:jc w:val="center"/>
      </w:pPr>
      <w:r>
        <w:rPr>
          <w:rFonts w:hint="eastAsia"/>
        </w:rPr>
        <w:t>图1</w:t>
      </w:r>
      <w:r>
        <w:t xml:space="preserve"> 套接一孔法示意图</w:t>
      </w:r>
    </w:p>
    <w:p>
      <w:pPr>
        <w:pStyle w:val="58"/>
      </w:pPr>
      <w:r>
        <w:rPr>
          <w:rFonts w:hint="eastAsia"/>
          <w:b/>
        </w:rPr>
        <w:t xml:space="preserve">7.1.4 </w:t>
      </w:r>
      <w:r>
        <w:rPr>
          <w:rFonts w:hint="eastAsia"/>
        </w:rPr>
        <w:t>钢板桩为柔性结构，抗弯刚度小，基坑开挖过程中钢板桩变形复杂，首道支撑可能先后承受压力和拉力，因此钢板桩的首道支撑与钢板桩连接设计需考虑既承受压力也承受拉力作用。</w:t>
      </w:r>
    </w:p>
    <w:p>
      <w:pPr>
        <w:tabs>
          <w:tab w:val="left" w:pos="720"/>
        </w:tabs>
        <w:jc w:val="left"/>
        <w:rPr>
          <w:rFonts w:ascii="宋体" w:hAnsi="宋体"/>
        </w:rPr>
      </w:pPr>
    </w:p>
    <w:p>
      <w:pPr>
        <w:pStyle w:val="60"/>
        <w:spacing w:before="240" w:after="240"/>
        <w:rPr>
          <w:szCs w:val="24"/>
        </w:rPr>
      </w:pPr>
      <w:bookmarkStart w:id="212" w:name="_Toc248809808"/>
      <w:r>
        <w:rPr>
          <w:rFonts w:hint="eastAsia"/>
        </w:rPr>
        <w:t>7.2  设计</w:t>
      </w:r>
      <w:bookmarkEnd w:id="212"/>
    </w:p>
    <w:p>
      <w:pPr>
        <w:pStyle w:val="58"/>
      </w:pPr>
      <w:r>
        <w:rPr>
          <w:rFonts w:hint="eastAsia"/>
          <w:b/>
        </w:rPr>
        <w:t xml:space="preserve">7.2.2  </w:t>
      </w:r>
      <w:r>
        <w:rPr>
          <w:rFonts w:hint="eastAsia"/>
        </w:rPr>
        <w:t>钢板桩属柔性结构，其在受力后呈复杂的曲线形状，从而使作用于板桩的土压力分布比较复杂，目前相关土压力强度和分布理论不完善,钢板桩结构内力计算分析较为常用的方法有：</w:t>
      </w:r>
    </w:p>
    <w:p>
      <w:pPr>
        <w:pStyle w:val="59"/>
      </w:pPr>
      <w:r>
        <w:rPr>
          <w:rFonts w:hint="eastAsia"/>
        </w:rPr>
        <w:t>（</w:t>
      </w:r>
      <w:r>
        <w:t>1</w:t>
      </w:r>
      <w:r>
        <w:rPr>
          <w:rFonts w:hint="eastAsia"/>
        </w:rPr>
        <w:t>）平面结构弹性支点法</w:t>
      </w:r>
    </w:p>
    <w:p>
      <w:pPr>
        <w:pStyle w:val="59"/>
      </w:pPr>
      <w:r>
        <w:rPr>
          <w:rFonts w:hint="eastAsia"/>
        </w:rPr>
        <w:t>该种方法即弹性地基梁法，为目前基坑支护结构内力普遍采用的方法。该法将钢板桩嵌固部分假定为弹性地基上的梁，水平向基床系数</w:t>
      </w:r>
      <w:r>
        <w:rPr>
          <w:rFonts w:hint="eastAsia"/>
          <w:i/>
        </w:rPr>
        <w:t>K</w:t>
      </w:r>
      <w:r>
        <w:rPr>
          <w:rFonts w:hint="eastAsia"/>
        </w:rPr>
        <w:t>假定随入土深度和土层的特性而变化，一般采用</w:t>
      </w:r>
      <w:r>
        <w:rPr>
          <w:rFonts w:hint="eastAsia"/>
          <w:i/>
        </w:rPr>
        <w:t>m</w:t>
      </w:r>
      <w:r>
        <w:rPr>
          <w:rFonts w:hint="eastAsia"/>
        </w:rPr>
        <w:t>法。板桩后侧土压力为主动土压力，支撑点为弹性支点。可采用结构力学或杆系有限元法求取支点力和钢板桩内力。这是本规范推荐采用的方法。</w:t>
      </w:r>
    </w:p>
    <w:p>
      <w:pPr>
        <w:pStyle w:val="59"/>
      </w:pPr>
      <w:r>
        <w:rPr>
          <w:rFonts w:hint="eastAsia"/>
        </w:rPr>
        <w:t>（</w:t>
      </w:r>
      <w:r>
        <w:t>2</w:t>
      </w:r>
      <w:r>
        <w:rPr>
          <w:rFonts w:hint="eastAsia"/>
        </w:rPr>
        <w:t>）等值梁法</w:t>
      </w:r>
    </w:p>
    <w:p>
      <w:pPr>
        <w:pStyle w:val="59"/>
      </w:pPr>
      <w:r>
        <w:rPr>
          <w:rFonts w:hint="eastAsia"/>
        </w:rPr>
        <w:t>对于无支撑（或拉锚）和单支撑（或拉锚）的钢板桩支护结构，可采用等值梁法计算。该法假定板桩后为主动土压力，板桩前为被动土压力，入土段土压力强度为零点作为假想支点，将拉锚或支撑作为另外一个支点。采用类似于梁内力求解方法计算出板桩的内力和支点力，再用支护体系的</w:t>
      </w:r>
      <w:r>
        <w:rPr>
          <w:rFonts w:ascii="Times New Roman" w:hAnsi="Times New Roman" w:eastAsia="宋体" w:cs="Times New Roman"/>
          <w:kern w:val="2"/>
          <w:position w:val="-14"/>
          <w:sz w:val="24"/>
          <w:szCs w:val="21"/>
          <w:lang w:val="en-US" w:eastAsia="zh-CN" w:bidi="ar-SA"/>
        </w:rPr>
        <w:object>
          <v:shape id="Picture 615" type="#_x0000_t75" style="height:19.5pt;width:46.5pt;rotation:0f;" o:ole="t" fillcolor="#FFFFFF" filled="f" o:preferrelative="t" stroked="f" coordorigin="0,0" coordsize="21600,21600">
            <v:fill on="f" color2="#FFFFFF" focus="0%"/>
            <v:imagedata gain="65536f" blacklevel="0f" gamma="0" o:title="" r:id="rId1074"/>
            <o:lock v:ext="edit" position="f" selection="f" grouping="f" rotation="f" cropping="f" text="f" aspectratio="t"/>
            <w10:wrap type="none"/>
            <w10:anchorlock/>
          </v:shape>
          <o:OLEObject Type="Embed" ProgID="" ShapeID="Picture 615" DrawAspect="Content" ObjectID="_683" r:id="rId1073"/>
        </w:object>
      </w:r>
      <w:r>
        <w:rPr>
          <w:rFonts w:hint="eastAsia"/>
        </w:rPr>
        <w:t>和</w:t>
      </w:r>
      <w:r>
        <w:rPr>
          <w:rFonts w:ascii="Times New Roman" w:hAnsi="Times New Roman" w:eastAsia="宋体" w:cs="Times New Roman"/>
          <w:kern w:val="2"/>
          <w:position w:val="-14"/>
          <w:sz w:val="24"/>
          <w:szCs w:val="21"/>
          <w:lang w:val="en-US" w:eastAsia="zh-CN" w:bidi="ar-SA"/>
        </w:rPr>
        <w:object>
          <v:shape id="Picture 616" type="#_x0000_t75" style="height:19.5pt;width:49.5pt;rotation:0f;" o:ole="t" fillcolor="#FFFFFF" filled="f" o:preferrelative="t" stroked="f" coordorigin="0,0" coordsize="21600,21600">
            <v:fill on="f" color2="#FFFFFF" focus="0%"/>
            <v:imagedata gain="65536f" blacklevel="0f" gamma="0" o:title="" r:id="rId1076"/>
            <o:lock v:ext="edit" position="f" selection="f" grouping="f" rotation="f" cropping="f" text="f" aspectratio="t"/>
            <w10:wrap type="none"/>
            <w10:anchorlock/>
          </v:shape>
          <o:OLEObject Type="Embed" ProgID="" ShapeID="Picture 616" DrawAspect="Content" ObjectID="_684" r:id="rId1075"/>
        </w:object>
      </w:r>
      <w:r>
        <w:rPr>
          <w:rFonts w:hint="eastAsia"/>
        </w:rPr>
        <w:t>求出板桩需要嵌固的深度。该法不考虑墙体和支撑变形以及墙体与土体的相互作用，计算相对较为简便，当有一道支撑（或拉锚）时，可以手算。经验表明，该法计算出的板桩最大弯距与实际相比偏大，一般采用0.6～0.8的系数修正。另外，由于板桩的变形较大，土和板桩之间的摩擦力分布对土压力的影响也较大，因此，在实用上采用土压力折减和增大系数予以考虑。需要指出的是，当在软土层支护时，不宜对主动土压力予以折减或被动土压力乘以增大系数调整。</w:t>
      </w:r>
    </w:p>
    <w:p>
      <w:pPr>
        <w:pStyle w:val="59"/>
      </w:pPr>
      <w:r>
        <w:rPr>
          <w:rFonts w:hint="eastAsia"/>
        </w:rPr>
        <w:t>对于多支撑（多道拉锚）的钢板桩支护结构，钢板桩结构为超静定结构，可采用力矩分配法计算板桩的弯矩和反力，此外还可以采用Terzaghi法（塑性铰法）计算板桩内力，具体可参见相关文献。</w:t>
      </w:r>
    </w:p>
    <w:p>
      <w:pPr>
        <w:pStyle w:val="59"/>
      </w:pPr>
      <w:r>
        <w:rPr>
          <w:rFonts w:hint="eastAsia"/>
        </w:rPr>
        <w:t>型钢水泥土桩中的型钢和水泥土相互作用较为复杂，目前还在探讨中，为保证基坑安全，目前型钢水泥土搅拌桩仅考虑型钢承受全部荷载，不考虑水泥土的作用。</w:t>
      </w:r>
    </w:p>
    <w:p>
      <w:pPr>
        <w:pStyle w:val="59"/>
      </w:pPr>
      <w:r>
        <w:rPr>
          <w:rFonts w:hint="eastAsia"/>
        </w:rPr>
        <w:t>（</w:t>
      </w:r>
      <w:r>
        <w:t>3</w:t>
      </w:r>
      <w:r>
        <w:rPr>
          <w:rFonts w:hint="eastAsia"/>
        </w:rPr>
        <w:t>）数值方法</w:t>
      </w:r>
    </w:p>
    <w:p>
      <w:pPr>
        <w:pStyle w:val="59"/>
      </w:pPr>
      <w:r>
        <w:rPr>
          <w:rFonts w:hint="eastAsia"/>
        </w:rPr>
        <w:t>即采用地层结构模式，采用包括有限元、有限差分等数值方法，建立包括围护结构、支撑（锚）、外加荷载和地层等要素的数值仿真模型进行计算，可以得到围护结构内力和变形，也可以得到周边场地的变形。有充分经验时，采用数值方法是一种较好的计算方法。</w:t>
      </w:r>
    </w:p>
    <w:p>
      <w:pPr>
        <w:pStyle w:val="58"/>
      </w:pPr>
      <w:r>
        <w:rPr>
          <w:rFonts w:hint="eastAsia"/>
          <w:b/>
        </w:rPr>
        <w:t>7.2.</w:t>
      </w:r>
      <w:r>
        <w:rPr>
          <w:b/>
        </w:rPr>
        <w:t>5</w:t>
      </w:r>
      <w:r>
        <w:rPr>
          <w:rFonts w:hint="eastAsia"/>
          <w:b/>
        </w:rPr>
        <w:t xml:space="preserve">  </w:t>
      </w:r>
      <w:r>
        <w:rPr>
          <w:rFonts w:hint="eastAsia"/>
        </w:rPr>
        <w:t>公式（7.2.</w:t>
      </w:r>
      <w:r>
        <w:t>5</w:t>
      </w:r>
      <w:r>
        <w:rPr>
          <w:rFonts w:hint="eastAsia"/>
        </w:rPr>
        <w:t>-</w:t>
      </w:r>
      <w:r>
        <w:t>3</w:t>
      </w:r>
      <w:r>
        <w:rPr>
          <w:rFonts w:hint="eastAsia"/>
        </w:rPr>
        <w:t>）中的1.25为荷载分项系数。钢板桩在深圳地区主要应用于深度为7</w:t>
      </w:r>
      <w:r>
        <w:t>.0</w:t>
      </w:r>
      <w:r>
        <w:rPr>
          <w:rFonts w:hint="eastAsia"/>
        </w:rPr>
        <w:t>米以下基坑，一般不用验算钢板桩抗剪承载力，特殊情况下承受较大剪力时，可参考式（7.2.</w:t>
      </w:r>
      <w:r>
        <w:t>5</w:t>
      </w:r>
      <w:r>
        <w:rPr>
          <w:rFonts w:hint="eastAsia"/>
        </w:rPr>
        <w:t>-</w:t>
      </w:r>
      <w:r>
        <w:t>4</w:t>
      </w:r>
      <w:r>
        <w:rPr>
          <w:rFonts w:hint="eastAsia"/>
        </w:rPr>
        <w:t>）验算其抗剪承载力。</w:t>
      </w:r>
    </w:p>
    <w:p>
      <w:pPr>
        <w:pStyle w:val="58"/>
      </w:pPr>
      <w:r>
        <w:rPr>
          <w:rFonts w:hint="eastAsia"/>
          <w:b/>
        </w:rPr>
        <w:t xml:space="preserve">7.2.6  </w:t>
      </w:r>
      <w:r>
        <w:t>在</w:t>
      </w:r>
      <w:r>
        <w:rPr>
          <w:rFonts w:hint="eastAsia"/>
        </w:rPr>
        <w:t>基坑外侧水土压力作用下，型钢水泥土搅拌桩的素水泥土段需要承担局部剪应力，应进行型钢边缘之间素水泥土段的错动受剪承载力和受剪最薄弱面受剪承载力验算。</w:t>
      </w:r>
    </w:p>
    <w:p/>
    <w:p>
      <w:pPr>
        <w:pStyle w:val="60"/>
        <w:spacing w:before="240" w:after="240"/>
        <w:rPr>
          <w:szCs w:val="24"/>
        </w:rPr>
      </w:pPr>
      <w:bookmarkStart w:id="213" w:name="_Toc248809809"/>
      <w:r>
        <w:rPr>
          <w:rFonts w:hint="eastAsia"/>
        </w:rPr>
        <w:t>7.3  施工</w:t>
      </w:r>
      <w:bookmarkEnd w:id="213"/>
    </w:p>
    <w:p>
      <w:pPr>
        <w:pStyle w:val="58"/>
      </w:pPr>
      <w:r>
        <w:rPr>
          <w:rFonts w:hint="eastAsia"/>
          <w:b/>
        </w:rPr>
        <w:t xml:space="preserve">7.3.1  </w:t>
      </w:r>
      <w:r>
        <w:rPr>
          <w:rFonts w:hint="eastAsia"/>
        </w:rPr>
        <w:t>常用的钢板桩沉桩机械有冲击式打桩机械、振动式打桩机械和压桩机械。振动打桩施工速度快，操作简单，冲击式打桩锤（柴油锤或蒸汽锤）施工会产生烟雾，但对于硬土层（砂质土：标贯击数N≥</w:t>
      </w:r>
      <w:r>
        <w:t>50</w:t>
      </w:r>
      <w:r>
        <w:rPr>
          <w:rFonts w:hint="eastAsia"/>
        </w:rPr>
        <w:t>；粘性土：标贯击数N≥</w:t>
      </w:r>
      <w:r>
        <w:t>30</w:t>
      </w:r>
      <w:r>
        <w:rPr>
          <w:rFonts w:hint="eastAsia"/>
        </w:rPr>
        <w:t>）贯入性较差。另外，从日本引进的静压植桩机（或称压桩机）在钢板桩施工中陆续得到推广应用，该工法是采用静压植桩机夹住数根已经压入地下的前序桩，利用其抗拔力作为反力，将后续桩顺序压入地下的工作原理，连续施工，该法具有功效快、对环境影响小的优点。</w:t>
      </w:r>
    </w:p>
    <w:p>
      <w:pPr>
        <w:pStyle w:val="58"/>
      </w:pPr>
      <w:r>
        <w:rPr>
          <w:rFonts w:hint="eastAsia"/>
          <w:b/>
        </w:rPr>
        <w:t>7.3.</w:t>
      </w:r>
      <w:r>
        <w:rPr>
          <w:b/>
        </w:rPr>
        <w:t>3</w:t>
      </w:r>
      <w:r>
        <w:rPr>
          <w:rFonts w:hint="eastAsia"/>
          <w:b/>
        </w:rPr>
        <w:t xml:space="preserve">  </w:t>
      </w:r>
      <w:r>
        <w:rPr>
          <w:rFonts w:hint="eastAsia"/>
        </w:rPr>
        <w:t>钢板桩的型号和规格有很多，以前以日本、卢森堡等国进口为主，型号和规格很杂。近年国内许多厂家生产了多种型号的钢板桩，而且较快普及应用。在附录C分别列出了拉森型钢板桩、国内具有代表性的冷扎和热轧钢板桩的型号和规格可供实际选用。在无地下截水要求时，可采用H型钢桩等，其作用类似于钢板桩。</w:t>
      </w:r>
    </w:p>
    <w:p>
      <w:pPr>
        <w:pStyle w:val="58"/>
      </w:pPr>
      <w:r>
        <w:rPr>
          <w:rFonts w:hint="eastAsia"/>
          <w:b/>
        </w:rPr>
        <w:t xml:space="preserve">7.3.4  </w:t>
      </w:r>
      <w:r>
        <w:rPr>
          <w:rFonts w:hint="eastAsia"/>
        </w:rPr>
        <w:t>钢板桩沉桩前应调直，锁口内涂润滑油脂，以方便锁口沉桩。拔桩后应清除泥污，刷环氧沥青漆保护。钢板桩一般不宜接长使用，不得已时应采用坡口对焊，并在内外侧贴焊钢板的方式连接，要保证顺直。</w:t>
      </w:r>
    </w:p>
    <w:p>
      <w:pPr>
        <w:pStyle w:val="58"/>
      </w:pPr>
      <w:r>
        <w:rPr>
          <w:rFonts w:hint="eastAsia"/>
          <w:b/>
        </w:rPr>
        <w:t>7.3.</w:t>
      </w:r>
      <w:r>
        <w:rPr>
          <w:b/>
        </w:rPr>
        <w:t>11</w:t>
      </w:r>
      <w:r>
        <w:rPr>
          <w:rFonts w:hint="eastAsia"/>
          <w:b/>
        </w:rPr>
        <w:t xml:space="preserve">  </w:t>
      </w:r>
      <w:r>
        <w:rPr>
          <w:rFonts w:hint="eastAsia"/>
        </w:rPr>
        <w:t>在软土地层，钢板桩拔出时，对周边场地和建筑物会有较大的影响，工程经验表明沉桩和拔桩均有影响，但拔桩的影响大过沉桩。拔桩之前要经充分论证，当对重要管线或已有建筑物产生较大的影响时，可不拔除钢板桩，或加固后拔除。拔桩时，应将基坑基本回填到位，地面板桩两侧放石粉或中粗砂，使得在振拔时回填入空隙。必要时充填水泥砂浆、或回填后补充注浆加固。</w:t>
      </w:r>
    </w:p>
    <w:p>
      <w:pPr>
        <w:pStyle w:val="59"/>
      </w:pPr>
      <w:r>
        <w:rPr>
          <w:rFonts w:hint="eastAsia"/>
        </w:rPr>
        <w:t>许多钢板桩出现的问题与拨出方法不当有关。常用的拔桩方法有静力拔桩，振动拔桩和液压拔桩。振动拔桩效率高，操作简便，为经常采用的方法，实用振动频率为8.3～</w:t>
      </w:r>
      <w:r>
        <w:t>25Hz</w:t>
      </w:r>
      <w:r>
        <w:rPr>
          <w:rFonts w:hint="eastAsia"/>
        </w:rPr>
        <w:t>。静力拔桩需注意事项包括：①操作人员技能要求高；②拔桩反力大，地面承载力满足桩架和拔桩设备承载要求，防止沉降过大，必要时在桩架和拔桩设备下铺设钢板等扩散荷载；③拔桩设备需经常检查、更换，防止拔桩过程中突然破坏；④拔桩过程宜缓慢，切忌一次性启动卷扬机，引起设备损坏，发生事故。</w:t>
      </w:r>
    </w:p>
    <w:p>
      <w:pPr>
        <w:tabs>
          <w:tab w:val="left" w:pos="720"/>
        </w:tabs>
        <w:ind w:firstLine="480" w:firstLineChars="200"/>
        <w:rPr>
          <w:rFonts w:ascii="宋体" w:hAnsi="宋体"/>
        </w:rPr>
      </w:pPr>
    </w:p>
    <w:p>
      <w:pPr>
        <w:pStyle w:val="60"/>
        <w:spacing w:before="240" w:after="240"/>
        <w:rPr>
          <w:szCs w:val="24"/>
        </w:rPr>
      </w:pPr>
      <w:r>
        <w:rPr>
          <w:rFonts w:hint="eastAsia"/>
        </w:rPr>
        <w:t>7.4  质量检验和检测</w:t>
      </w:r>
    </w:p>
    <w:p>
      <w:pPr>
        <w:pStyle w:val="58"/>
      </w:pPr>
      <w:r>
        <w:rPr>
          <w:rFonts w:hint="eastAsia"/>
          <w:b/>
        </w:rPr>
        <w:t xml:space="preserve">7.4.2  </w:t>
      </w:r>
      <w:r>
        <w:t>常用的钢材</w:t>
      </w:r>
      <w:r>
        <w:rPr>
          <w:rFonts w:hint="eastAsia"/>
        </w:rPr>
        <w:t>应按现行国家产品标准进行核准验收，主要有关标准有：</w:t>
      </w:r>
    </w:p>
    <w:p>
      <w:pPr>
        <w:pStyle w:val="59"/>
      </w:pPr>
      <w:r>
        <w:rPr>
          <w:rFonts w:hint="eastAsia"/>
        </w:rPr>
        <w:t>《碳素结构钢》(GB/T700)；</w:t>
      </w:r>
    </w:p>
    <w:p>
      <w:pPr>
        <w:pStyle w:val="59"/>
      </w:pPr>
      <w:r>
        <w:rPr>
          <w:rFonts w:hint="eastAsia"/>
        </w:rPr>
        <w:t>《低合金高强度结构钢》(GB/T1591)；</w:t>
      </w:r>
    </w:p>
    <w:p>
      <w:pPr>
        <w:pStyle w:val="59"/>
      </w:pPr>
      <w:r>
        <w:rPr>
          <w:rFonts w:hint="eastAsia"/>
        </w:rPr>
        <w:t>《厚度方向性能钢板》(GB/T5313) ；</w:t>
      </w:r>
    </w:p>
    <w:p>
      <w:pPr>
        <w:pStyle w:val="59"/>
      </w:pPr>
      <w:r>
        <w:rPr>
          <w:rFonts w:hint="eastAsia"/>
        </w:rPr>
        <w:t>《焊接结构用耐候钢》(GB/T4172) ；</w:t>
      </w:r>
    </w:p>
    <w:p>
      <w:pPr>
        <w:pStyle w:val="59"/>
      </w:pPr>
      <w:r>
        <w:rPr>
          <w:rFonts w:hint="eastAsia"/>
        </w:rPr>
        <w:t>《热轧工字钢》(GB/T706) ；</w:t>
      </w:r>
    </w:p>
    <w:p>
      <w:pPr>
        <w:pStyle w:val="59"/>
      </w:pPr>
      <w:r>
        <w:rPr>
          <w:rFonts w:hint="eastAsia"/>
        </w:rPr>
        <w:t>《热轧槽钢》(GB/T707) ；</w:t>
      </w:r>
    </w:p>
    <w:p>
      <w:pPr>
        <w:pStyle w:val="59"/>
      </w:pPr>
      <w:r>
        <w:rPr>
          <w:rFonts w:hint="eastAsia"/>
        </w:rPr>
        <w:t>《热轧等边角钢》(GB/T9787)；</w:t>
      </w:r>
    </w:p>
    <w:p>
      <w:pPr>
        <w:pStyle w:val="59"/>
      </w:pPr>
      <w:r>
        <w:rPr>
          <w:rFonts w:hint="eastAsia"/>
        </w:rPr>
        <w:t>《热轧不等边角钢》(GB/T9788)；</w:t>
      </w:r>
    </w:p>
    <w:p>
      <w:pPr>
        <w:pStyle w:val="59"/>
      </w:pPr>
      <w:r>
        <w:rPr>
          <w:rFonts w:hint="eastAsia"/>
        </w:rPr>
        <w:t>《热轧圆钢和方钢》(GB/T702)；</w:t>
      </w:r>
    </w:p>
    <w:p>
      <w:pPr>
        <w:pStyle w:val="59"/>
      </w:pPr>
      <w:r>
        <w:rPr>
          <w:rFonts w:hint="eastAsia"/>
        </w:rPr>
        <w:t>《热轧钢板和钢带》(GB/T709)；</w:t>
      </w:r>
    </w:p>
    <w:p>
      <w:pPr>
        <w:pStyle w:val="59"/>
      </w:pPr>
      <w:r>
        <w:rPr>
          <w:rFonts w:hint="eastAsia"/>
        </w:rPr>
        <w:t>《花纹钢板》(GB/T3277)；</w:t>
      </w:r>
    </w:p>
    <w:p>
      <w:pPr>
        <w:pStyle w:val="59"/>
      </w:pPr>
      <w:r>
        <w:rPr>
          <w:rFonts w:hint="eastAsia"/>
        </w:rPr>
        <w:t>《无缝钢管》(GB/T8162)；</w:t>
      </w:r>
    </w:p>
    <w:p>
      <w:pPr>
        <w:pStyle w:val="59"/>
      </w:pPr>
      <w:r>
        <w:rPr>
          <w:rFonts w:hint="eastAsia"/>
        </w:rPr>
        <w:t>《螺旋焊钢管》(GB/T9711)；</w:t>
      </w:r>
    </w:p>
    <w:p>
      <w:pPr>
        <w:pStyle w:val="59"/>
      </w:pPr>
      <w:r>
        <w:rPr>
          <w:rFonts w:hint="eastAsia"/>
        </w:rPr>
        <w:t>《直缝电焊钢管》(GB/T13793)；</w:t>
      </w:r>
    </w:p>
    <w:p>
      <w:pPr>
        <w:pStyle w:val="59"/>
      </w:pPr>
      <w:r>
        <w:rPr>
          <w:rFonts w:hint="eastAsia"/>
        </w:rPr>
        <w:t>《热轧H型钢和剖分T型钢》(GB/T11263)；</w:t>
      </w:r>
    </w:p>
    <w:p>
      <w:pPr>
        <w:pStyle w:val="59"/>
      </w:pPr>
      <w:r>
        <w:rPr>
          <w:rFonts w:hint="eastAsia"/>
        </w:rPr>
        <w:t>《高层建筑结构用钢板》(YB4104)；</w:t>
      </w:r>
    </w:p>
    <w:p>
      <w:pPr>
        <w:pStyle w:val="59"/>
      </w:pPr>
      <w:r>
        <w:rPr>
          <w:rFonts w:hint="eastAsia"/>
        </w:rPr>
        <w:t>《通用冷弯开口型钢》(GB/T6723)；</w:t>
      </w:r>
    </w:p>
    <w:p>
      <w:pPr>
        <w:pStyle w:val="59"/>
      </w:pPr>
      <w:r>
        <w:rPr>
          <w:rFonts w:hint="eastAsia"/>
        </w:rPr>
        <w:t>《建筑用压型钢板》(GB/T12755)。</w:t>
      </w:r>
    </w:p>
    <w:p>
      <w:pPr>
        <w:pStyle w:val="57"/>
        <w:spacing w:before="240" w:after="240"/>
        <w:rPr>
          <w:szCs w:val="21"/>
        </w:rPr>
      </w:pPr>
      <w:r>
        <w:rPr>
          <w:rFonts w:hint="eastAsia"/>
        </w:rPr>
        <w:br w:type="page"/>
      </w:r>
      <w:r>
        <w:rPr>
          <w:rFonts w:hint="eastAsia"/>
        </w:rPr>
        <w:t>8   地下连续墙支护</w:t>
      </w:r>
    </w:p>
    <w:p>
      <w:pPr>
        <w:pStyle w:val="60"/>
        <w:spacing w:before="240" w:after="240"/>
        <w:rPr>
          <w:rFonts w:ascii="宋体" w:hAnsi="宋体"/>
          <w:szCs w:val="21"/>
        </w:rPr>
      </w:pPr>
      <w:r>
        <w:rPr>
          <w:rFonts w:hint="eastAsia"/>
        </w:rPr>
        <w:t>8.1  一般规定</w:t>
      </w:r>
    </w:p>
    <w:p>
      <w:pPr>
        <w:pStyle w:val="58"/>
      </w:pPr>
      <w:r>
        <w:rPr>
          <w:rFonts w:hint="eastAsia"/>
          <w:b/>
        </w:rPr>
        <w:t>8.1.1、8.1.2</w:t>
      </w:r>
      <w:r>
        <w:rPr>
          <w:rFonts w:hint="eastAsia"/>
        </w:rPr>
        <w:t xml:space="preserve">  地下连续墙最早出现的是1950年在意大利的Santa  Maria大坝下深达40m的防渗墙以及Venafro附近的储水池及引水工程中深达35m的防渗墙等两项工程中。我国在20世纪50年代末采用排桩式地下连续墙作为大坝防渗墙，在20世纪70年代中采用排桩式地下连续墙建造煤矿竖井。但是，壁板式地下连续墙在我国主体结构的应用是1976年唐山地震后，在天津修复一受损的岸壁工程中实施的。由于地下连续墙具有整体刚度大、整体性好、耐久性及抗渗性好，施工振动少、噪音低、逆作法施工安全性高等优点，已经越来越多地被广泛应用。而且随着施工技术和施工设备性能的提高，地下连续墙虽然大多为水下浇筑，但完全可以作为主体结构或主体结构的一部分。深圳地区于20世纪80年代初，在深圳水库防渗墙中采用了地下连续墙，20世纪90年代初，地下连续墙作为挡土及防渗结构被广泛应用于深基坑支护工程，21世纪初地下连续墙又被大量应用于深圳地铁工程。</w:t>
      </w:r>
    </w:p>
    <w:p>
      <w:pPr>
        <w:pStyle w:val="58"/>
      </w:pPr>
      <w:r>
        <w:rPr>
          <w:rFonts w:hint="eastAsia"/>
          <w:b/>
        </w:rPr>
        <w:t>8.1.3</w:t>
      </w:r>
      <w:r>
        <w:rPr>
          <w:rFonts w:hint="eastAsia"/>
        </w:rPr>
        <w:t xml:space="preserve">  地下连续墙作为临时性支护结构时，可不考虑水平向地震力。</w:t>
      </w:r>
    </w:p>
    <w:p>
      <w:pPr>
        <w:pStyle w:val="58"/>
      </w:pPr>
      <w:r>
        <w:rPr>
          <w:rFonts w:hint="eastAsia"/>
          <w:b/>
        </w:rPr>
        <w:t>8.1.4</w:t>
      </w:r>
      <w:r>
        <w:rPr>
          <w:rFonts w:hint="eastAsia"/>
        </w:rPr>
        <w:t xml:space="preserve">  目前在工程中应用的地下连续墙的结构形式主要有一字形、L形、T形和∏形，其中一字形在工程中应用得最多。</w:t>
      </w:r>
    </w:p>
    <w:p>
      <w:pPr>
        <w:jc w:val="center"/>
      </w:pPr>
      <w:r>
        <w:rPr>
          <w:rFonts w:ascii="Calibri" w:hAnsi="Calibri" w:eastAsia="宋体" w:cs="宋体"/>
          <w:kern w:val="2"/>
          <w:sz w:val="24"/>
          <w:szCs w:val="22"/>
          <w:lang w:val="en-US" w:eastAsia="zh-CN" w:bidi="ar-SA"/>
        </w:rPr>
        <w:pict>
          <v:shape id="图片 72" o:spid="_x0000_s1710" type="#_x0000_t75" style="height:93.75pt;width:145.5pt;rotation:0f;" o:ole="f" fillcolor="#FFFFFF" filled="f" o:preferrelative="t" stroked="f" coordorigin="0,0" coordsize="21600,21600">
            <v:fill on="f" color2="#FFFFFF" focus="0%"/>
            <v:imagedata gain="65536f" blacklevel="0f" gamma="0" o:title="" r:id="rId1077"/>
            <o:lock v:ext="edit" position="f" selection="f" grouping="f" rotation="f" cropping="f" text="f" aspectratio="t"/>
            <w10:wrap type="none"/>
            <w10:anchorlock/>
          </v:shape>
        </w:pict>
      </w:r>
      <w:r>
        <w:rPr>
          <w:rFonts w:ascii="Calibri" w:hAnsi="Calibri" w:eastAsia="宋体" w:cs="宋体"/>
          <w:kern w:val="2"/>
          <w:sz w:val="24"/>
          <w:szCs w:val="22"/>
          <w:lang w:val="en-US" w:eastAsia="zh-CN" w:bidi="ar-SA"/>
        </w:rPr>
        <w:pict>
          <v:shape id="图片 71" o:spid="_x0000_s1711" type="#_x0000_t75" style="height:102pt;width:138pt;rotation:0f;" o:ole="f" fillcolor="#FFFFFF" filled="f" o:preferrelative="t" stroked="f" coordorigin="0,0" coordsize="21600,21600">
            <v:fill on="f" color2="#FFFFFF" focus="0%"/>
            <v:imagedata gain="65536f" blacklevel="0f" gamma="0" o:title="" r:id="rId1078"/>
            <o:lock v:ext="edit" position="f" selection="f" grouping="f" rotation="f" cropping="f" text="f" aspectratio="t"/>
            <w10:wrap type="none"/>
            <w10:anchorlock/>
          </v:shape>
        </w:pict>
      </w:r>
    </w:p>
    <w:p>
      <w:pPr>
        <w:ind w:firstLine="2160" w:firstLineChars="1200"/>
        <w:rPr>
          <w:rFonts w:ascii="宋体" w:hAnsi="宋体"/>
          <w:sz w:val="18"/>
          <w:szCs w:val="18"/>
        </w:rPr>
      </w:pPr>
      <w:r>
        <w:rPr>
          <w:rFonts w:hint="eastAsia" w:ascii="宋体" w:hAnsi="宋体"/>
          <w:sz w:val="18"/>
          <w:szCs w:val="18"/>
        </w:rPr>
        <w:t>（a）一字形                      （b）</w:t>
      </w:r>
      <w:r>
        <w:rPr>
          <w:rFonts w:hint="eastAsia" w:ascii="宋体" w:hAnsi="宋体"/>
          <w:szCs w:val="21"/>
        </w:rPr>
        <w:t>T形</w:t>
      </w:r>
    </w:p>
    <w:p>
      <w:pPr>
        <w:jc w:val="center"/>
      </w:pPr>
      <w:r>
        <w:rPr>
          <w:rFonts w:ascii="Calibri" w:hAnsi="Calibri" w:eastAsia="宋体" w:cs="宋体"/>
          <w:kern w:val="2"/>
          <w:sz w:val="24"/>
          <w:szCs w:val="22"/>
          <w:lang w:val="en-US" w:eastAsia="zh-CN" w:bidi="ar-SA"/>
        </w:rPr>
        <w:pict>
          <v:shape id="图片 70" o:spid="_x0000_s1712" type="#_x0000_t75" style="height:97.5pt;width:140.25pt;rotation:0f;" o:ole="f" fillcolor="#FFFFFF" filled="f" o:preferrelative="t" stroked="f" coordorigin="0,0" coordsize="21600,21600">
            <v:fill on="f" color2="#FFFFFF" focus="0%"/>
            <v:imagedata gain="65536f" blacklevel="0f" gamma="0" o:title="" r:id="rId1079"/>
            <o:lock v:ext="edit" position="f" selection="f" grouping="f" rotation="f" cropping="f" text="f" aspectratio="t"/>
            <w10:wrap type="none"/>
            <w10:anchorlock/>
          </v:shape>
        </w:pict>
      </w:r>
      <w:r>
        <w:rPr>
          <w:rFonts w:hint="eastAsia"/>
        </w:rPr>
        <w:t xml:space="preserve">    </w:t>
      </w:r>
      <w:r>
        <w:rPr>
          <w:rFonts w:ascii="Calibri" w:hAnsi="Calibri" w:eastAsia="宋体" w:cs="宋体"/>
          <w:kern w:val="2"/>
          <w:sz w:val="24"/>
          <w:szCs w:val="22"/>
          <w:lang w:val="en-US" w:eastAsia="zh-CN" w:bidi="ar-SA"/>
        </w:rPr>
        <w:pict>
          <v:shape id="图片 69" o:spid="_x0000_s1713" type="#_x0000_t75" style="height:97.5pt;width:147pt;rotation:0f;" o:ole="f" fillcolor="#FFFFFF" filled="f" o:preferrelative="t" stroked="f" coordorigin="0,0" coordsize="21600,21600">
            <v:fill on="f" color2="#FFFFFF" focus="0%"/>
            <v:imagedata gain="65536f" blacklevel="0f" gamma="0" o:title="" r:id="rId1080"/>
            <o:lock v:ext="edit" position="f" selection="f" grouping="f" rotation="f" cropping="f" text="f" aspectratio="t"/>
            <w10:wrap type="none"/>
            <w10:anchorlock/>
          </v:shape>
        </w:pict>
      </w:r>
    </w:p>
    <w:p>
      <w:pPr>
        <w:ind w:firstLine="2250" w:firstLineChars="1250"/>
        <w:rPr>
          <w:rFonts w:ascii="宋体" w:hAnsi="宋体"/>
          <w:sz w:val="18"/>
          <w:szCs w:val="18"/>
        </w:rPr>
      </w:pPr>
      <w:r>
        <w:rPr>
          <w:rFonts w:hint="eastAsia" w:ascii="宋体" w:hAnsi="宋体"/>
          <w:sz w:val="18"/>
          <w:szCs w:val="18"/>
        </w:rPr>
        <w:t>（a）</w:t>
      </w:r>
      <w:r>
        <w:rPr>
          <w:rFonts w:hint="eastAsia" w:ascii="宋体" w:hAnsi="宋体"/>
          <w:szCs w:val="21"/>
        </w:rPr>
        <w:t>L形</w:t>
      </w:r>
      <w:r>
        <w:rPr>
          <w:rFonts w:hint="eastAsia" w:ascii="宋体" w:hAnsi="宋体"/>
          <w:sz w:val="18"/>
          <w:szCs w:val="18"/>
        </w:rPr>
        <w:t xml:space="preserve">                      （b）</w:t>
      </w:r>
      <w:r>
        <w:rPr>
          <w:rFonts w:hint="eastAsia" w:ascii="宋体" w:hAnsi="宋体"/>
          <w:szCs w:val="21"/>
        </w:rPr>
        <w:t>∏形</w:t>
      </w:r>
    </w:p>
    <w:p>
      <w:pPr>
        <w:jc w:val="center"/>
        <w:rPr>
          <w:rFonts w:ascii="宋体" w:hAnsi="宋体"/>
          <w:sz w:val="18"/>
          <w:szCs w:val="18"/>
        </w:rPr>
      </w:pPr>
      <w:r>
        <w:rPr>
          <w:rFonts w:hint="eastAsia" w:ascii="宋体" w:hAnsi="宋体"/>
          <w:sz w:val="18"/>
          <w:szCs w:val="18"/>
        </w:rPr>
        <w:t>图</w:t>
      </w:r>
      <w:r>
        <w:rPr>
          <w:rFonts w:ascii="宋体" w:hAnsi="宋体"/>
          <w:sz w:val="18"/>
          <w:szCs w:val="18"/>
        </w:rPr>
        <w:t>8.2.1</w:t>
      </w:r>
      <w:r>
        <w:rPr>
          <w:rFonts w:hint="eastAsia" w:ascii="宋体" w:hAnsi="宋体"/>
          <w:sz w:val="18"/>
          <w:szCs w:val="18"/>
        </w:rPr>
        <w:t>4</w:t>
      </w:r>
      <w:r>
        <w:rPr>
          <w:rFonts w:ascii="宋体" w:hAnsi="宋体"/>
          <w:sz w:val="18"/>
          <w:szCs w:val="18"/>
        </w:rPr>
        <w:t xml:space="preserve">  </w:t>
      </w:r>
      <w:r>
        <w:rPr>
          <w:rFonts w:hint="eastAsia" w:ascii="宋体" w:hAnsi="宋体"/>
          <w:sz w:val="18"/>
          <w:szCs w:val="18"/>
        </w:rPr>
        <w:t>地下连续墙平面结构形式</w:t>
      </w:r>
    </w:p>
    <w:p>
      <w:pPr>
        <w:jc w:val="center"/>
        <w:rPr>
          <w:rFonts w:ascii="宋体" w:hAnsi="宋体"/>
          <w:szCs w:val="21"/>
        </w:rPr>
      </w:pPr>
    </w:p>
    <w:p>
      <w:pPr>
        <w:pStyle w:val="58"/>
      </w:pPr>
      <w:r>
        <w:rPr>
          <w:rFonts w:hint="eastAsia"/>
          <w:b/>
        </w:rPr>
        <w:t>8.1.5</w:t>
      </w:r>
      <w:r>
        <w:rPr>
          <w:rFonts w:hint="eastAsia" w:ascii="黑体"/>
          <w:b/>
        </w:rPr>
        <w:t xml:space="preserve">  </w:t>
      </w:r>
      <w:r>
        <w:rPr>
          <w:rFonts w:hint="eastAsia"/>
        </w:rPr>
        <w:t>地下连续墙与主体结构的连接形式有叠合式（也有称为整体式</w:t>
      </w:r>
      <w:r>
        <w:t>）</w:t>
      </w:r>
      <w:r>
        <w:rPr>
          <w:rFonts w:hint="eastAsia"/>
        </w:rPr>
        <w:t>、复合式、分离式和单一式等四种型式，其中叠合式、复合式、分离式通称复合型。叠合式是在地下连续墙内侧另加上一层钢筋混凝土内墙，两墙完全结合成整体，结合处能传递剪力。复合式是在地下连续墙内侧另加上一层钢筋混凝土内墙，但在两墙之间填充隔绝材料，使之不能传递剪力。分离式是在地下连续墙内侧另加上一层钢筋混凝土内墙，在两墙之间设置支点，使之仅起着水平支撑的作用。单一式是直接将地下连续墙作为主体结构外墙。工程中多采用单一式，此时基坑内部槽段接缝位置应设置钢筋混凝土壁柱，并留设隔潮层、设置砖衬墙。</w:t>
      </w:r>
    </w:p>
    <w:p>
      <w:pPr>
        <w:rPr>
          <w:rFonts w:ascii="宋体" w:hAnsi="宋体"/>
          <w:szCs w:val="21"/>
        </w:rPr>
      </w:pPr>
    </w:p>
    <w:p>
      <w:pPr>
        <w:pStyle w:val="60"/>
        <w:spacing w:before="240" w:after="240"/>
        <w:rPr>
          <w:rFonts w:ascii="宋体" w:hAnsi="宋体"/>
          <w:szCs w:val="21"/>
        </w:rPr>
      </w:pPr>
      <w:r>
        <w:rPr>
          <w:rFonts w:hint="eastAsia"/>
        </w:rPr>
        <w:t>8.2  设  计</w:t>
      </w:r>
    </w:p>
    <w:p>
      <w:pPr>
        <w:pStyle w:val="58"/>
      </w:pPr>
      <w:r>
        <w:rPr>
          <w:rFonts w:hint="eastAsia"/>
          <w:b/>
        </w:rPr>
        <w:t>8.2.1</w:t>
      </w:r>
      <w:r>
        <w:rPr>
          <w:rFonts w:hint="eastAsia"/>
        </w:rPr>
        <w:t xml:space="preserve">  地下连续墙的设计内容应包括支护结构受力计算和支护结构尺寸及强度设计、地下水控制设计及监测方案设计等内容。对临时性的地下连续墙可不必进行墙体裂缝验算、竖向承载力验算及沉降计算。对既作为基坑开挖时的支护结构又兼作为主体结构一部分的地下连续墙，除了承受基坑施工期间的水平土压力，还要承受竣工后主体结构自重及附加荷载，墙体应力大小及形式取决于地下连续墙与主体结构的连接形式。</w:t>
      </w:r>
    </w:p>
    <w:p>
      <w:pPr>
        <w:pStyle w:val="59"/>
      </w:pPr>
      <w:r>
        <w:rPr>
          <w:rFonts w:hint="eastAsia"/>
        </w:rPr>
        <w:t>当基坑采用地下连续墙支护时，一般都应采用各侧边全封闭的地下连续墙。当不是全封闭或与其他支护形式配合使用时，应充分考虑未封闭处，或其他支护形式抗力和稳定性差异等不利影响。深圳曾发生过因新、老连续墙未全封闭，而造成持续漏水从而引起基坑渐进性失稳破坏的事故，应吸取这一教训。</w:t>
      </w:r>
    </w:p>
    <w:p>
      <w:pPr>
        <w:pStyle w:val="59"/>
      </w:pPr>
      <w:r>
        <w:rPr>
          <w:rFonts w:hint="eastAsia"/>
        </w:rPr>
        <w:t>兼作主体结构一部分的地下连续墙，设计时还必须考虑主体结构底板、楼板纵横构件与地下墙的连接构造，如钢筋的连接方法及地下连续墙与主体结构之间不均匀沉降产生的应力等。</w:t>
      </w:r>
    </w:p>
    <w:p>
      <w:pPr>
        <w:pStyle w:val="58"/>
      </w:pPr>
      <w:r>
        <w:rPr>
          <w:rFonts w:hint="eastAsia"/>
          <w:b/>
        </w:rPr>
        <w:t>8.2.3</w:t>
      </w:r>
      <w:r>
        <w:rPr>
          <w:rFonts w:hint="eastAsia"/>
        </w:rPr>
        <w:t xml:space="preserve">  地下连续墙墙身内力及变形计算，基坑内侧土抗力及支点反力计算，应符合本规范第6.2节的有关规定，土抗力计算宽度按1m考虑。</w:t>
      </w:r>
    </w:p>
    <w:p>
      <w:pPr>
        <w:pStyle w:val="58"/>
      </w:pPr>
      <w:r>
        <w:rPr>
          <w:rFonts w:hint="eastAsia"/>
          <w:b/>
        </w:rPr>
        <w:t>8.2.4</w:t>
      </w:r>
      <w:r>
        <w:rPr>
          <w:rFonts w:hint="eastAsia"/>
        </w:rPr>
        <w:t xml:space="preserve">  地下连续墙的厚度，由支撑（锚杆）或主体结构物水平构件的间距、防渗要求等计算确定，同时还要考虑成槽机械的规格确定。目前，在深圳地区常用的墙厚度在600～1500mm之间。</w:t>
      </w:r>
    </w:p>
    <w:p>
      <w:pPr>
        <w:pStyle w:val="58"/>
      </w:pPr>
      <w:r>
        <w:rPr>
          <w:rFonts w:hint="eastAsia"/>
          <w:b/>
        </w:rPr>
        <w:t>8.2.5</w:t>
      </w:r>
      <w:r>
        <w:rPr>
          <w:rFonts w:hint="eastAsia"/>
        </w:rPr>
        <w:t xml:space="preserve">  对地下连续墙插入基坑底以下的有效深度，首先进行基坑抗倾覆稳定性验算，在满足要求后，再进行基坑整体稳定性、基坑底抗隆起及基坑抗渗流稳定性验算。</w:t>
      </w:r>
    </w:p>
    <w:p>
      <w:pPr>
        <w:pStyle w:val="58"/>
      </w:pPr>
      <w:r>
        <w:rPr>
          <w:rFonts w:hint="eastAsia"/>
          <w:b/>
        </w:rPr>
        <w:t>8.2.6</w:t>
      </w:r>
      <w:r>
        <w:rPr>
          <w:rFonts w:hint="eastAsia"/>
        </w:rPr>
        <w:t xml:space="preserve">  目前，在地下连续墙槽壁开挖时都采用泥浆护壁，施工过程中不应加强泥浆的补充和相对密度控制。就会造成槽壁坍塌。如果泥浆向槽壁地层中渗透，泥浆面就会下降，如不及时向槽内补充泥浆，就会导致槽壁坍塌。泥浆中的膨润土浓度不够、比重太小、粘度不大时，难以形成泥皮、起不到护壁作用，也会导致槽壁坍塌。因此，除应及时补充泥浆外，还应就影响槽壁稳定性的因素，土层类型、槽中泥浆液位高度、泥浆浓度（比重或重度）、地下水位、槽边荷载大小、单元槽段长度及槽深进行不同因素组合时槽壁的稳定性验算。根据经验，公式（8.2.6—1）适合于槽段长度小于6m的粘性土地层；对于砂性土层可采用公式（8.2.6—2）进行初步估算，对于松散砂层不宜采用该式。</w:t>
      </w:r>
    </w:p>
    <w:p>
      <w:pPr>
        <w:pStyle w:val="58"/>
      </w:pPr>
      <w:r>
        <w:rPr>
          <w:rFonts w:hint="eastAsia"/>
          <w:b/>
        </w:rPr>
        <w:t>8.2.7</w:t>
      </w:r>
      <w:r>
        <w:rPr>
          <w:rFonts w:hint="eastAsia" w:ascii="黑体"/>
          <w:b/>
        </w:rPr>
        <w:t xml:space="preserve">  </w:t>
      </w:r>
      <w:r>
        <w:rPr>
          <w:rFonts w:hint="eastAsia" w:ascii="黑体"/>
          <w:bCs/>
        </w:rPr>
        <w:t>当</w:t>
      </w:r>
      <w:r>
        <w:rPr>
          <w:rFonts w:hint="eastAsia"/>
        </w:rPr>
        <w:t>采用水泥深层搅拌桩对槽壁土体进行加固处理时，宜进行槽壁土体稳定性和水泥搅拌桩加固体抗滑稳定性、抗倾覆稳定性和截面受弯承载力验算，槽壁土体稳定性验算简图见图8</w:t>
      </w:r>
      <w:r>
        <w:t>.2.</w:t>
      </w:r>
      <w:r>
        <w:rPr>
          <w:rFonts w:hint="eastAsia"/>
        </w:rPr>
        <w:t>7-</w:t>
      </w:r>
      <w:r>
        <w:t>1</w:t>
      </w:r>
      <w:r>
        <w:rPr>
          <w:rFonts w:hint="eastAsia"/>
        </w:rPr>
        <w:t>；水泥搅拌桩加固体抗滑稳定性、抗倾覆稳定性和截面受弯承载力验算简图见图8</w:t>
      </w:r>
      <w:r>
        <w:t>.2.</w:t>
      </w:r>
      <w:r>
        <w:rPr>
          <w:rFonts w:hint="eastAsia"/>
        </w:rPr>
        <w:t>7-</w:t>
      </w:r>
      <w:r>
        <w:t>2</w:t>
      </w:r>
      <w:r>
        <w:rPr>
          <w:rFonts w:hint="eastAsia"/>
        </w:rPr>
        <w:t>。由于</w:t>
      </w:r>
      <w:r>
        <w:t>对搅拌桩的工作状态以及搅拌桩施工缺陷可能带来的</w:t>
      </w:r>
      <w:r>
        <w:rPr>
          <w:rFonts w:hint="eastAsia"/>
        </w:rPr>
        <w:t>隐患，目前还不是十分清楚，可以</w:t>
      </w:r>
      <w:r>
        <w:t>进行成槽、清槽和混凝土灌注全过程对搅拌桩桩后土压力、桩身和桩后土体</w:t>
      </w:r>
      <w:r>
        <w:rPr>
          <w:rFonts w:hint="eastAsia"/>
        </w:rPr>
        <w:t>的</w:t>
      </w:r>
      <w:r>
        <w:t>位移监测，并利用监测数据对各项安全系数的合理取值进行修正。</w:t>
      </w:r>
    </w:p>
    <w:p>
      <w:pPr>
        <w:jc w:val="center"/>
        <w:rPr>
          <w:rFonts w:ascii="宋体" w:hAnsi="宋体"/>
          <w:szCs w:val="21"/>
        </w:rPr>
      </w:pPr>
      <w:r>
        <w:rPr>
          <w:rFonts w:ascii="宋体" w:hAnsi="宋体" w:eastAsia="宋体" w:cs="宋体"/>
          <w:kern w:val="2"/>
          <w:sz w:val="24"/>
          <w:szCs w:val="21"/>
          <w:lang w:val="en-US" w:eastAsia="zh-CN" w:bidi="ar-SA"/>
        </w:rPr>
        <w:object>
          <v:shape id="Picture 617" type="#_x0000_t75" style="height:136.55pt;width:156.8pt;rotation:0f;" o:ole="t" fillcolor="#FFFFFF" filled="f" o:preferrelative="t" stroked="f" coordorigin="0,0" coordsize="21600,21600">
            <v:fill on="f" color2="#FFFFFF" focus="0%"/>
            <v:imagedata cropleft="26214f" croptop="5151f" cropright="18023f" cropbottom="3720f" gain="65536f" blacklevel="0f" gamma="0" o:title="" r:id="rId1082"/>
            <o:lock v:ext="edit" position="f" selection="f" grouping="f" rotation="f" cropping="f" text="f" aspectratio="t"/>
            <w10:wrap type="none"/>
            <w10:anchorlock/>
          </v:shape>
          <o:OLEObject Type="Embed" ProgID="PBrush" ShapeID="Picture 617" DrawAspect="Content" ObjectID="_689" r:id="rId1081"/>
        </w:object>
      </w:r>
    </w:p>
    <w:p>
      <w:pPr>
        <w:pStyle w:val="61"/>
      </w:pPr>
      <w:r>
        <w:rPr>
          <w:rFonts w:hint="eastAsia"/>
        </w:rPr>
        <w:t>图</w:t>
      </w:r>
      <w:r>
        <w:t>8</w:t>
      </w:r>
      <w:r>
        <w:rPr>
          <w:rFonts w:hint="eastAsia"/>
        </w:rPr>
        <w:t>.2.7-</w:t>
      </w:r>
      <w:r>
        <w:t>1</w:t>
      </w:r>
      <w:r>
        <w:rPr>
          <w:rFonts w:hint="eastAsia"/>
        </w:rPr>
        <w:t xml:space="preserve">  槽壁稳定计算简图</w:t>
      </w:r>
    </w:p>
    <w:p>
      <w:pPr>
        <w:pStyle w:val="61"/>
      </w:pPr>
      <w:r>
        <w:rPr>
          <w:rFonts w:hint="eastAsia"/>
        </w:rPr>
        <w:t>1-泥浆液面   2-水泥土搅拌桩   3-地下水水位</w:t>
      </w:r>
    </w:p>
    <w:p>
      <w:pPr>
        <w:pStyle w:val="59"/>
        <w:rPr>
          <w:color w:val="000000"/>
          <w:position w:val="-10"/>
        </w:rPr>
      </w:pPr>
      <w:r>
        <w:rPr>
          <w:rFonts w:hint="eastAsia"/>
        </w:rPr>
        <w:t xml:space="preserve">  1  槽壁土体稳定性应按式（</w:t>
      </w:r>
      <w:r>
        <w:t>8.2.</w:t>
      </w:r>
      <w:r>
        <w:rPr>
          <w:rFonts w:hint="eastAsia"/>
        </w:rPr>
        <w:t>7</w:t>
      </w:r>
      <w:r>
        <w:t>-1</w:t>
      </w:r>
      <w:r>
        <w:rPr>
          <w:rFonts w:hint="eastAsia"/>
        </w:rPr>
        <w:t>）验算</w:t>
      </w:r>
      <w:r>
        <w:rPr>
          <w:rFonts w:hint="eastAsia"/>
          <w:color w:val="FF0000"/>
        </w:rPr>
        <w:t>：</w:t>
      </w:r>
    </w:p>
    <w:p>
      <w:pPr>
        <w:wordWrap w:val="0"/>
        <w:ind w:firstLine="720" w:firstLineChars="300"/>
        <w:jc w:val="right"/>
        <w:rPr>
          <w:color w:val="000000"/>
          <w:szCs w:val="21"/>
        </w:rPr>
      </w:pPr>
      <w:r>
        <w:rPr>
          <w:rFonts w:ascii="Calibri" w:hAnsi="Calibri" w:eastAsia="宋体" w:cs="宋体"/>
          <w:color w:val="000000"/>
          <w:kern w:val="2"/>
          <w:position w:val="-28"/>
          <w:sz w:val="24"/>
          <w:szCs w:val="21"/>
          <w:lang w:val="en-US" w:eastAsia="zh-CN" w:bidi="ar-SA"/>
        </w:rPr>
        <w:object>
          <v:shape id="Picture 618" type="#_x0000_t75" style="height:32.25pt;width:232.45pt;rotation:0f;" o:ole="t" fillcolor="#FFFFFF" filled="f" o:preferrelative="t" stroked="f" coordorigin="0,0" coordsize="21600,21600">
            <v:fill on="f" color2="#FFFFFF" focus="0%"/>
            <v:imagedata gain="65536f" blacklevel="0f" gamma="0" o:title="" r:id="rId1084"/>
            <o:lock v:ext="edit" position="f" selection="f" grouping="f" rotation="f" cropping="f" text="f" aspectratio="t"/>
            <w10:wrap type="none"/>
            <w10:anchorlock/>
          </v:shape>
          <o:OLEObject Type="Embed" ProgID="" ShapeID="Picture 618" DrawAspect="Content" ObjectID="_690" r:id="rId1083"/>
        </w:object>
      </w:r>
      <w:r>
        <w:rPr>
          <w:rFonts w:hint="eastAsia"/>
          <w:color w:val="000000"/>
          <w:position w:val="-28"/>
          <w:szCs w:val="21"/>
        </w:rPr>
        <w:t xml:space="preserve">        </w:t>
      </w:r>
      <w:r>
        <w:rPr>
          <w:rFonts w:hint="eastAsia" w:ascii="宋体" w:hAnsi="宋体"/>
          <w:szCs w:val="21"/>
        </w:rPr>
        <w:t>(</w:t>
      </w:r>
      <w:r>
        <w:rPr>
          <w:rFonts w:ascii="宋体" w:hAnsi="宋体"/>
          <w:szCs w:val="21"/>
        </w:rPr>
        <w:t>8</w:t>
      </w:r>
      <w:r>
        <w:rPr>
          <w:rFonts w:hint="eastAsia" w:ascii="宋体" w:hAnsi="宋体"/>
          <w:szCs w:val="21"/>
        </w:rPr>
        <w:t>.2.7-1)</w:t>
      </w:r>
    </w:p>
    <w:p>
      <w:pPr>
        <w:ind w:left="1800" w:hanging="1800" w:hangingChars="750"/>
        <w:rPr>
          <w:szCs w:val="21"/>
        </w:rPr>
      </w:pPr>
      <w:r>
        <w:rPr>
          <w:rFonts w:hint="eastAsia"/>
          <w:szCs w:val="21"/>
        </w:rPr>
        <w:t xml:space="preserve">式中  </w:t>
      </w:r>
      <w:r>
        <w:rPr>
          <w:rFonts w:ascii="Calibri" w:hAnsi="Calibri" w:eastAsia="宋体" w:cs="宋体"/>
          <w:kern w:val="2"/>
          <w:position w:val="-12"/>
          <w:sz w:val="24"/>
          <w:szCs w:val="21"/>
          <w:lang w:val="en-US" w:eastAsia="zh-CN" w:bidi="ar-SA"/>
        </w:rPr>
        <w:object>
          <v:shape id="Picture 619" type="#_x0000_t75" style="height:18pt;width:15.75pt;rotation:0f;" o:ole="t" fillcolor="#FFFFFF" filled="f" o:preferrelative="t" stroked="f" coordorigin="0,0" coordsize="21600,21600">
            <v:fill on="f" color2="#FFFFFF" focus="0%"/>
            <v:imagedata gain="65536f" blacklevel="0f" gamma="0" o:title="" r:id="rId1086"/>
            <o:lock v:ext="edit" position="f" selection="f" grouping="f" rotation="f" cropping="f" text="f" aspectratio="t"/>
            <w10:wrap type="none"/>
            <w10:anchorlock/>
          </v:shape>
          <o:OLEObject Type="Embed" ProgID="" ShapeID="Picture 619" DrawAspect="Content" ObjectID="_691" r:id="rId1085"/>
        </w:object>
      </w:r>
      <w:r>
        <w:rPr>
          <w:rFonts w:hint="eastAsia"/>
          <w:szCs w:val="21"/>
        </w:rPr>
        <w:t>——</w:t>
      </w:r>
      <w:r>
        <w:rPr>
          <w:rFonts w:hint="eastAsia" w:ascii="宋体" w:hAnsi="宋体"/>
          <w:szCs w:val="21"/>
        </w:rPr>
        <w:t>抗滑安全系数，</w:t>
      </w:r>
      <w:commentRangeStart w:id="6"/>
      <w:r>
        <w:rPr>
          <w:rFonts w:hint="eastAsia" w:ascii="宋体" w:hAnsi="宋体"/>
          <w:szCs w:val="21"/>
          <w:highlight w:val="yellow"/>
        </w:rPr>
        <w:t>应大于</w:t>
      </w:r>
      <w:commentRangeEnd w:id="6"/>
      <w:r>
        <w:rPr>
          <w:rStyle w:val="35"/>
          <w:rFonts w:ascii="Times New Roman" w:hAnsi="Times New Roman" w:cs="Times New Roman"/>
        </w:rPr>
        <w:commentReference w:id="6"/>
      </w:r>
      <w:r>
        <w:rPr>
          <w:rFonts w:ascii="宋体" w:hAnsi="宋体"/>
          <w:szCs w:val="21"/>
        </w:rPr>
        <w:t>1.5</w:t>
      </w:r>
      <w:r>
        <w:rPr>
          <w:rFonts w:hint="eastAsia" w:ascii="宋体" w:hAnsi="宋体"/>
          <w:szCs w:val="21"/>
        </w:rPr>
        <w:t>，当不考虑失稳体两端面的摩擦力时，</w:t>
      </w:r>
      <w:r>
        <w:rPr>
          <w:rFonts w:hint="eastAsia" w:ascii="宋体" w:hAnsi="宋体"/>
          <w:szCs w:val="21"/>
          <w:highlight w:val="yellow"/>
        </w:rPr>
        <w:t>应大于</w:t>
      </w:r>
      <w:r>
        <w:rPr>
          <w:rFonts w:hint="eastAsia" w:ascii="宋体" w:hAnsi="宋体"/>
          <w:szCs w:val="21"/>
        </w:rPr>
        <w:t>1</w:t>
      </w:r>
      <w:r>
        <w:rPr>
          <w:rFonts w:ascii="宋体" w:hAnsi="宋体"/>
          <w:szCs w:val="21"/>
        </w:rPr>
        <w:t>.05</w:t>
      </w:r>
      <w:r>
        <w:rPr>
          <w:rFonts w:hint="eastAsia" w:ascii="宋体" w:hAnsi="宋体"/>
          <w:szCs w:val="21"/>
        </w:rPr>
        <w:t>；</w:t>
      </w:r>
    </w:p>
    <w:p>
      <w:pPr>
        <w:ind w:left="1884" w:leftChars="285" w:hanging="1200" w:hangingChars="500"/>
        <w:rPr>
          <w:szCs w:val="21"/>
        </w:rPr>
      </w:pPr>
      <w:r>
        <w:rPr>
          <w:rFonts w:ascii="Calibri" w:hAnsi="Calibri" w:eastAsia="宋体" w:cs="宋体"/>
          <w:kern w:val="2"/>
          <w:position w:val="-12"/>
          <w:sz w:val="24"/>
          <w:szCs w:val="21"/>
          <w:lang w:val="en-US" w:eastAsia="zh-CN" w:bidi="ar-SA"/>
        </w:rPr>
        <w:object>
          <v:shape id="Picture 620" type="#_x0000_t75" style="height:18pt;width:15pt;rotation:0f;" o:ole="t" fillcolor="#FFFFFF" filled="f" o:preferrelative="t" stroked="f" coordorigin="0,0" coordsize="21600,21600">
            <v:fill on="f" color2="#FFFFFF" focus="0%"/>
            <v:imagedata gain="65536f" blacklevel="0f" gamma="0" o:title="" r:id="rId1088"/>
            <o:lock v:ext="edit" position="f" selection="f" grouping="f" rotation="f" cropping="f" text="f" aspectratio="t"/>
            <w10:wrap type="none"/>
            <w10:anchorlock/>
          </v:shape>
          <o:OLEObject Type="Embed" ProgID="" ShapeID="Picture 620" DrawAspect="Content" ObjectID="_692" r:id="rId1087"/>
        </w:object>
      </w:r>
      <w:r>
        <w:rPr>
          <w:rFonts w:hint="eastAsia"/>
          <w:szCs w:val="21"/>
        </w:rPr>
        <w:t>——</w:t>
      </w:r>
      <w:r>
        <w:rPr>
          <w:rFonts w:hint="eastAsia" w:ascii="宋体" w:hAnsi="宋体"/>
          <w:szCs w:val="21"/>
        </w:rPr>
        <w:t>搅拌桩水平抗剪力,可按</w:t>
      </w:r>
      <w:r>
        <w:rPr>
          <w:rFonts w:ascii="Calibri" w:hAnsi="Calibri" w:eastAsia="宋体" w:cs="宋体"/>
          <w:color w:val="000000"/>
          <w:kern w:val="2"/>
          <w:position w:val="-14"/>
          <w:sz w:val="24"/>
          <w:szCs w:val="21"/>
          <w:lang w:val="en-US" w:eastAsia="zh-CN" w:bidi="ar-SA"/>
        </w:rPr>
        <w:object>
          <v:shape id="Picture 621" type="#_x0000_t75" style="height:18pt;width:54.75pt;rotation:0f;" o:ole="t" fillcolor="#FFFFFF" filled="f" o:preferrelative="t" stroked="f" coordorigin="0,0" coordsize="21600,21600">
            <v:fill on="f" color2="#FFFFFF" focus="0%"/>
            <v:imagedata gain="65536f" blacklevel="0f" gamma="0" o:title="" r:id="rId1090"/>
            <o:lock v:ext="edit" position="f" selection="f" grouping="f" rotation="f" cropping="f" text="f" aspectratio="t"/>
            <w10:wrap type="none"/>
            <w10:anchorlock/>
          </v:shape>
          <o:OLEObject Type="Embed" ProgID="" ShapeID="Picture 621" DrawAspect="Content" ObjectID="_693" r:id="rId1089"/>
        </w:object>
      </w:r>
      <w:r>
        <w:rPr>
          <w:rFonts w:hint="eastAsia" w:ascii="宋体" w:hAnsi="宋体"/>
          <w:szCs w:val="21"/>
        </w:rPr>
        <w:t>计算</w:t>
      </w:r>
      <w:r>
        <w:rPr>
          <w:rFonts w:hint="eastAsia"/>
          <w:szCs w:val="21"/>
        </w:rPr>
        <w:t>；</w:t>
      </w:r>
    </w:p>
    <w:p>
      <w:pPr>
        <w:ind w:left="1884" w:leftChars="285" w:hanging="1200" w:hangingChars="500"/>
        <w:rPr>
          <w:szCs w:val="21"/>
        </w:rPr>
      </w:pPr>
      <w:r>
        <w:rPr>
          <w:rFonts w:ascii="Calibri" w:hAnsi="Calibri" w:eastAsia="宋体" w:cs="宋体"/>
          <w:kern w:val="2"/>
          <w:position w:val="-6"/>
          <w:sz w:val="24"/>
          <w:szCs w:val="21"/>
          <w:lang w:val="en-US" w:eastAsia="zh-CN" w:bidi="ar-SA"/>
        </w:rPr>
        <w:object>
          <v:shape id="Picture 622" type="#_x0000_t75" style="height:14.25pt;width:13.5pt;rotation:0f;" o:ole="t" fillcolor="#FFFFFF" filled="f" o:preferrelative="t" stroked="f" coordorigin="0,0" coordsize="21600,21600">
            <v:fill on="f" color2="#FFFFFF" focus="0%"/>
            <v:imagedata gain="65536f" blacklevel="0f" gamma="0" o:title="" r:id="rId1092"/>
            <o:lock v:ext="edit" position="f" selection="f" grouping="f" rotation="f" cropping="f" text="f" aspectratio="t"/>
            <w10:wrap type="none"/>
            <w10:anchorlock/>
          </v:shape>
          <o:OLEObject Type="Embed" ProgID="" ShapeID="Picture 622" DrawAspect="Content" ObjectID="_694" r:id="rId1091"/>
        </w:object>
      </w:r>
      <w:r>
        <w:rPr>
          <w:rFonts w:hint="eastAsia"/>
          <w:szCs w:val="21"/>
        </w:rPr>
        <w:t>——</w:t>
      </w:r>
      <w:r>
        <w:rPr>
          <w:rFonts w:hint="eastAsia" w:ascii="宋体" w:hAnsi="宋体"/>
          <w:szCs w:val="21"/>
        </w:rPr>
        <w:t>滑动面法向反力，可按</w:t>
      </w:r>
      <w:r>
        <w:rPr>
          <w:rFonts w:ascii="Calibri" w:hAnsi="Calibri" w:eastAsia="宋体" w:cs="宋体"/>
          <w:color w:val="000000"/>
          <w:kern w:val="2"/>
          <w:position w:val="-12"/>
          <w:sz w:val="24"/>
          <w:szCs w:val="21"/>
          <w:lang w:val="en-US" w:eastAsia="zh-CN" w:bidi="ar-SA"/>
        </w:rPr>
        <w:object>
          <v:shape id="Picture 623" type="#_x0000_t75" style="height:17.25pt;width:153pt;rotation:0f;" o:ole="t" fillcolor="#FFFFFF" filled="f" o:preferrelative="t" stroked="f" coordorigin="0,0" coordsize="21600,21600">
            <v:fill on="f" color2="#FFFFFF" focus="0%"/>
            <v:imagedata gain="65536f" blacklevel="0f" gamma="0" o:title="" r:id="rId1094"/>
            <o:lock v:ext="edit" position="f" selection="f" grouping="f" rotation="f" cropping="f" text="f" aspectratio="t"/>
            <w10:wrap type="none"/>
            <w10:anchorlock/>
          </v:shape>
          <o:OLEObject Type="Embed" ProgID="" ShapeID="Picture 623" DrawAspect="Content" ObjectID="_695" r:id="rId1093"/>
        </w:object>
      </w:r>
      <w:r>
        <w:rPr>
          <w:rFonts w:hint="eastAsia"/>
          <w:color w:val="000000"/>
          <w:szCs w:val="21"/>
        </w:rPr>
        <w:t>计算</w:t>
      </w:r>
      <w:r>
        <w:rPr>
          <w:rFonts w:hint="eastAsia"/>
          <w:szCs w:val="21"/>
        </w:rPr>
        <w:t>；</w:t>
      </w:r>
    </w:p>
    <w:p>
      <w:pPr>
        <w:ind w:firstLine="600" w:firstLineChars="250"/>
        <w:rPr>
          <w:rFonts w:ascii="宋体" w:hAnsi="宋体"/>
          <w:szCs w:val="21"/>
        </w:rPr>
      </w:pPr>
      <w:r>
        <w:rPr>
          <w:rFonts w:ascii="Calibri" w:hAnsi="Calibri" w:eastAsia="宋体" w:cs="宋体"/>
          <w:kern w:val="2"/>
          <w:position w:val="-10"/>
          <w:sz w:val="24"/>
          <w:szCs w:val="21"/>
          <w:lang w:val="en-US" w:eastAsia="zh-CN" w:bidi="ar-SA"/>
        </w:rPr>
        <w:object>
          <v:shape id="Picture 624" type="#_x0000_t75" style="height:15.75pt;width:12pt;rotation:0f;" o:ole="t" fillcolor="#FFFFFF" filled="f" o:preferrelative="t" stroked="f" coordorigin="0,0" coordsize="21600,21600">
            <v:fill on="f" color2="#FFFFFF" focus="0%"/>
            <v:imagedata gain="65536f" blacklevel="0f" gamma="0" o:title="" r:id="rId1096"/>
            <o:lock v:ext="edit" position="f" selection="f" grouping="f" rotation="f" cropping="f" text="f" aspectratio="t"/>
            <w10:wrap type="none"/>
            <w10:anchorlock/>
          </v:shape>
          <o:OLEObject Type="Embed" ProgID="" ShapeID="Picture 624" DrawAspect="Content" ObjectID="_696" r:id="rId1095"/>
        </w:object>
      </w:r>
      <w:r>
        <w:rPr>
          <w:rFonts w:hint="eastAsia"/>
          <w:szCs w:val="21"/>
        </w:rPr>
        <w:t>——</w:t>
      </w:r>
      <w:r>
        <w:rPr>
          <w:rFonts w:hint="eastAsia" w:ascii="宋体" w:hAnsi="宋体"/>
          <w:szCs w:val="21"/>
        </w:rPr>
        <w:t>失稳体范围地面荷载,可按</w:t>
      </w:r>
      <w:r>
        <w:rPr>
          <w:rFonts w:ascii="Calibri" w:hAnsi="Calibri" w:eastAsia="宋体" w:cs="宋体"/>
          <w:color w:val="000000"/>
          <w:kern w:val="2"/>
          <w:position w:val="-10"/>
          <w:sz w:val="24"/>
          <w:szCs w:val="21"/>
          <w:lang w:val="en-US" w:eastAsia="zh-CN" w:bidi="ar-SA"/>
        </w:rPr>
        <w:object>
          <v:shape id="Picture 625" type="#_x0000_t75" style="height:15pt;width:63pt;rotation:0f;" o:ole="t" fillcolor="#FFFFFF" filled="f" o:preferrelative="t" stroked="f" coordorigin="0,0" coordsize="21600,21600">
            <v:fill on="f" color2="#FFFFFF" focus="0%"/>
            <v:imagedata gain="65536f" blacklevel="0f" gamma="0" o:title="" r:id="rId1098"/>
            <o:lock v:ext="edit" position="f" selection="f" grouping="f" rotation="f" cropping="f" text="f" aspectratio="t"/>
            <w10:wrap type="none"/>
            <w10:anchorlock/>
          </v:shape>
          <o:OLEObject Type="Embed" ProgID="" ShapeID="Picture 625" DrawAspect="Content" ObjectID="_697" r:id="rId1097"/>
        </w:object>
      </w:r>
      <w:r>
        <w:rPr>
          <w:rFonts w:hint="eastAsia"/>
          <w:color w:val="000000"/>
          <w:szCs w:val="21"/>
        </w:rPr>
        <w:t>计算</w:t>
      </w:r>
      <w:r>
        <w:rPr>
          <w:rFonts w:hint="eastAsia" w:ascii="宋体" w:hAnsi="宋体"/>
          <w:szCs w:val="21"/>
        </w:rPr>
        <w:t>；</w:t>
      </w:r>
    </w:p>
    <w:p>
      <w:pPr>
        <w:ind w:left="1884" w:leftChars="285" w:hanging="1200" w:hangingChars="500"/>
        <w:rPr>
          <w:rFonts w:ascii="宋体" w:hAnsi="宋体"/>
          <w:szCs w:val="21"/>
        </w:rPr>
      </w:pPr>
      <w:r>
        <w:rPr>
          <w:rFonts w:ascii="Calibri" w:hAnsi="Calibri" w:eastAsia="宋体" w:cs="宋体"/>
          <w:kern w:val="2"/>
          <w:position w:val="-6"/>
          <w:sz w:val="24"/>
          <w:szCs w:val="21"/>
          <w:lang w:val="en-US" w:eastAsia="zh-CN" w:bidi="ar-SA"/>
        </w:rPr>
        <w:object>
          <v:shape id="Picture 626" type="#_x0000_t75" style="height:13.5pt;width:14.25pt;rotation:0f;" o:ole="t" fillcolor="#FFFFFF" filled="f" o:preferrelative="t" stroked="f" coordorigin="0,0" coordsize="21600,21600">
            <v:fill on="f" color2="#FFFFFF" focus="0%"/>
            <v:imagedata gain="65536f" blacklevel="0f" gamma="0" o:title="" r:id="rId1100"/>
            <o:lock v:ext="edit" position="f" selection="f" grouping="f" rotation="f" cropping="f" text="f" aspectratio="t"/>
            <w10:wrap type="none"/>
            <w10:anchorlock/>
          </v:shape>
          <o:OLEObject Type="Embed" ProgID="" ShapeID="Picture 626" DrawAspect="Content" ObjectID="_698" r:id="rId1099"/>
        </w:object>
      </w:r>
      <w:r>
        <w:rPr>
          <w:rFonts w:hint="eastAsia"/>
          <w:szCs w:val="21"/>
        </w:rPr>
        <w:t>——</w:t>
      </w:r>
      <w:r>
        <w:rPr>
          <w:color w:val="000000"/>
          <w:szCs w:val="21"/>
        </w:rPr>
        <w:t>失稳体自重</w:t>
      </w:r>
      <w:r>
        <w:rPr>
          <w:rFonts w:hint="eastAsia" w:ascii="宋体" w:hAnsi="宋体"/>
          <w:szCs w:val="21"/>
        </w:rPr>
        <w:t>；</w:t>
      </w:r>
    </w:p>
    <w:p>
      <w:pPr>
        <w:ind w:left="1884" w:leftChars="285" w:hanging="1200" w:hangingChars="500"/>
        <w:rPr>
          <w:color w:val="000000"/>
          <w:szCs w:val="21"/>
        </w:rPr>
      </w:pPr>
      <w:r>
        <w:rPr>
          <w:rFonts w:ascii="Calibri" w:hAnsi="Calibri" w:eastAsia="宋体" w:cs="宋体"/>
          <w:kern w:val="2"/>
          <w:position w:val="-12"/>
          <w:sz w:val="24"/>
          <w:szCs w:val="21"/>
          <w:lang w:val="en-US" w:eastAsia="zh-CN" w:bidi="ar-SA"/>
        </w:rPr>
        <w:object>
          <v:shape id="Picture 627" type="#_x0000_t75" style="height:18pt;width:15pt;rotation:0f;" o:ole="t" fillcolor="#FFFFFF" filled="f" o:preferrelative="t" stroked="f" coordorigin="0,0" coordsize="21600,21600">
            <v:fill on="f" color2="#FFFFFF" focus="0%"/>
            <v:imagedata gain="65536f" blacklevel="0f" gamma="0" o:title="" r:id="rId1102"/>
            <o:lock v:ext="edit" position="f" selection="f" grouping="f" rotation="f" cropping="f" text="f" aspectratio="t"/>
            <w10:wrap type="none"/>
            <w10:anchorlock/>
          </v:shape>
          <o:OLEObject Type="Embed" ProgID="" ShapeID="Picture 627" DrawAspect="Content" ObjectID="_699" r:id="rId1101"/>
        </w:object>
      </w:r>
      <w:r>
        <w:rPr>
          <w:rFonts w:hint="eastAsia"/>
          <w:szCs w:val="21"/>
        </w:rPr>
        <w:t>——</w:t>
      </w:r>
      <w:r>
        <w:rPr>
          <w:rFonts w:hint="eastAsia"/>
          <w:color w:val="000000"/>
          <w:szCs w:val="21"/>
        </w:rPr>
        <w:t>失稳体端面的摩擦力，可按</w:t>
      </w:r>
    </w:p>
    <w:p>
      <w:pPr>
        <w:ind w:left="1800" w:leftChars="300" w:hanging="1080" w:hangingChars="450"/>
        <w:rPr>
          <w:szCs w:val="21"/>
        </w:rPr>
      </w:pPr>
      <w:r>
        <w:rPr>
          <w:rFonts w:ascii="Calibri" w:hAnsi="Calibri" w:eastAsia="宋体" w:cs="宋体"/>
          <w:kern w:val="2"/>
          <w:position w:val="-18"/>
          <w:sz w:val="24"/>
          <w:szCs w:val="21"/>
          <w:lang w:val="en-US" w:eastAsia="zh-CN" w:bidi="ar-SA"/>
        </w:rPr>
        <w:object>
          <v:shape id="Picture 628" type="#_x0000_t75" style="height:24.75pt;width:159.7pt;rotation:0f;" o:ole="t" fillcolor="#FFFFFF" filled="f" o:preferrelative="t" stroked="f" coordorigin="0,0" coordsize="21600,21600">
            <v:fill on="f" color2="#FFFFFF" focus="0%"/>
            <v:imagedata gain="65536f" blacklevel="0f" gamma="0" o:title="" r:id="rId1104"/>
            <o:lock v:ext="edit" position="f" selection="f" grouping="f" rotation="f" cropping="f" text="f" aspectratio="t"/>
            <w10:wrap type="none"/>
            <w10:anchorlock/>
          </v:shape>
          <o:OLEObject Type="Embed" ProgID="" ShapeID="Picture 628" DrawAspect="Content" ObjectID="_700" r:id="rId1103"/>
        </w:object>
      </w:r>
      <w:r>
        <w:rPr>
          <w:rFonts w:ascii="Calibri" w:hAnsi="Calibri" w:eastAsia="宋体" w:cs="宋体"/>
          <w:kern w:val="2"/>
          <w:position w:val="-22"/>
          <w:sz w:val="24"/>
          <w:szCs w:val="21"/>
          <w:lang w:val="en-US" w:eastAsia="zh-CN" w:bidi="ar-SA"/>
        </w:rPr>
        <w:object>
          <v:shape id="Picture 629" type="#_x0000_t75" style="height:27pt;width:129.75pt;rotation:0f;" o:ole="t" fillcolor="#FFFFFF" filled="f" o:preferrelative="t" stroked="f" coordorigin="0,0" coordsize="21600,21600">
            <v:fill on="f" color2="#FFFFFF" focus="0%"/>
            <v:imagedata gain="65536f" blacklevel="0f" gamma="0" o:title="" r:id="rId1106"/>
            <o:lock v:ext="edit" position="f" selection="f" grouping="f" rotation="f" cropping="f" text="f" aspectratio="t"/>
            <w10:wrap type="none"/>
            <w10:anchorlock/>
          </v:shape>
          <o:OLEObject Type="Embed" ProgID="" ShapeID="Picture 629" DrawAspect="Content" ObjectID="_701" r:id="rId1105"/>
        </w:object>
      </w:r>
      <w:r>
        <w:rPr>
          <w:rFonts w:hint="eastAsia"/>
          <w:szCs w:val="21"/>
        </w:rPr>
        <w:t>计算，其中</w:t>
      </w:r>
    </w:p>
    <w:p>
      <w:pPr>
        <w:ind w:left="1699" w:leftChars="258" w:hanging="1080" w:hangingChars="450"/>
        <w:rPr>
          <w:szCs w:val="21"/>
        </w:rPr>
      </w:pPr>
      <w:r>
        <w:rPr>
          <w:rFonts w:ascii="Calibri" w:hAnsi="Calibri" w:eastAsia="宋体" w:cs="宋体"/>
          <w:color w:val="000000"/>
          <w:kern w:val="2"/>
          <w:position w:val="-12"/>
          <w:sz w:val="24"/>
          <w:szCs w:val="21"/>
          <w:lang w:val="en-US" w:eastAsia="zh-CN" w:bidi="ar-SA"/>
        </w:rPr>
        <w:object>
          <v:shape id="Picture 630" type="#_x0000_t75" style="height:17.25pt;width:78.7pt;rotation:0f;" o:ole="t" fillcolor="#FFFFFF" filled="f" o:preferrelative="t" stroked="f" coordorigin="0,0" coordsize="21600,21600">
            <v:fill on="f" color2="#FFFFFF" focus="0%"/>
            <v:imagedata gain="65536f" blacklevel="0f" gamma="0" o:title="" r:id="rId1108"/>
            <o:lock v:ext="edit" position="f" selection="f" grouping="f" rotation="f" cropping="f" text="f" aspectratio="t"/>
            <w10:wrap type="none"/>
            <w10:anchorlock/>
          </v:shape>
          <o:OLEObject Type="Embed" ProgID="" ShapeID="Picture 630" DrawAspect="Content" ObjectID="_702" r:id="rId1107"/>
        </w:object>
      </w:r>
      <w:r>
        <w:rPr>
          <w:rFonts w:hint="eastAsia"/>
          <w:color w:val="000000"/>
          <w:szCs w:val="21"/>
        </w:rPr>
        <w:t>，</w:t>
      </w:r>
      <w:r>
        <w:rPr>
          <w:rFonts w:ascii="Calibri" w:hAnsi="Calibri" w:eastAsia="宋体" w:cs="宋体"/>
          <w:color w:val="000000"/>
          <w:kern w:val="2"/>
          <w:position w:val="-16"/>
          <w:sz w:val="24"/>
          <w:szCs w:val="21"/>
          <w:lang w:val="en-US" w:eastAsia="zh-CN" w:bidi="ar-SA"/>
        </w:rPr>
        <w:object>
          <v:shape id="Picture 631" type="#_x0000_t75" style="height:21pt;width:212.15pt;rotation:0f;" o:ole="t" fillcolor="#FFFFFF" filled="f" o:preferrelative="t" stroked="f" coordorigin="0,0" coordsize="21600,21600">
            <v:fill on="f" color2="#FFFFFF" focus="0%"/>
            <v:imagedata gain="65536f" blacklevel="0f" gamma="0" o:title="" r:id="rId1110"/>
            <o:lock v:ext="edit" position="f" selection="f" grouping="f" rotation="f" cropping="f" text="f" aspectratio="t"/>
            <w10:wrap type="none"/>
            <w10:anchorlock/>
          </v:shape>
          <o:OLEObject Type="Embed" ProgID="" ShapeID="Picture 631" DrawAspect="Content" ObjectID="_703" r:id="rId1109"/>
        </w:object>
      </w:r>
      <w:r>
        <w:rPr>
          <w:rFonts w:hint="eastAsia" w:ascii="宋体" w:hAnsi="宋体"/>
          <w:szCs w:val="21"/>
        </w:rPr>
        <w:t>；</w:t>
      </w:r>
    </w:p>
    <w:p>
      <w:pPr>
        <w:ind w:left="1800" w:leftChars="250" w:hanging="1200" w:hangingChars="500"/>
        <w:rPr>
          <w:color w:val="000000"/>
          <w:szCs w:val="21"/>
        </w:rPr>
      </w:pPr>
      <w:r>
        <w:rPr>
          <w:rFonts w:ascii="Calibri" w:hAnsi="Calibri" w:eastAsia="宋体" w:cs="宋体"/>
          <w:color w:val="000000"/>
          <w:kern w:val="2"/>
          <w:position w:val="-4"/>
          <w:sz w:val="24"/>
          <w:szCs w:val="21"/>
          <w:lang w:val="en-US" w:eastAsia="zh-CN" w:bidi="ar-SA"/>
        </w:rPr>
        <w:object>
          <v:shape id="Picture 632" type="#_x0000_t75" style="height:12pt;width:17.25pt;rotation:0f;" o:ole="t" fillcolor="#FFFFFF" filled="f" o:preferrelative="t" stroked="f" coordorigin="0,0" coordsize="21600,21600">
            <v:fill on="f" color2="#FFFFFF" focus="0%"/>
            <v:imagedata gain="65536f" blacklevel="0f" gamma="0" o:title="" r:id="rId1112"/>
            <o:lock v:ext="edit" position="f" selection="f" grouping="f" rotation="f" cropping="f" text="f" aspectratio="t"/>
            <w10:wrap type="none"/>
            <w10:anchorlock/>
          </v:shape>
          <o:OLEObject Type="Embed" ProgID="" ShapeID="Picture 632" DrawAspect="Content" ObjectID="_704" r:id="rId1111"/>
        </w:object>
      </w:r>
      <w:r>
        <w:rPr>
          <w:rFonts w:hint="eastAsia"/>
          <w:szCs w:val="21"/>
        </w:rPr>
        <w:t>——</w:t>
      </w:r>
      <w:r>
        <w:rPr>
          <w:color w:val="000000"/>
          <w:szCs w:val="21"/>
        </w:rPr>
        <w:t>槽内泥浆压力</w:t>
      </w:r>
      <w:r>
        <w:rPr>
          <w:rFonts w:ascii="Calibri" w:hAnsi="Calibri" w:eastAsia="宋体" w:cs="宋体"/>
          <w:color w:val="000000"/>
          <w:kern w:val="2"/>
          <w:position w:val="-10"/>
          <w:sz w:val="24"/>
          <w:szCs w:val="21"/>
          <w:lang w:val="en-US" w:eastAsia="zh-CN" w:bidi="ar-SA"/>
        </w:rPr>
        <w:object>
          <v:shape id="Picture 633" type="#_x0000_t75" style="height:15.75pt;width:15pt;rotation:0f;" o:ole="t" fillcolor="#FFFFFF" filled="f" o:preferrelative="t" stroked="f" coordorigin="0,0" coordsize="21600,21600">
            <v:fill on="f" color2="#FFFFFF" focus="0%"/>
            <v:imagedata gain="65536f" blacklevel="0f" gamma="0" o:title="" r:id="rId1114"/>
            <o:lock v:ext="edit" position="f" selection="f" grouping="f" rotation="f" cropping="f" text="f" aspectratio="t"/>
            <w10:wrap type="none"/>
            <w10:anchorlock/>
          </v:shape>
          <o:OLEObject Type="Embed" ProgID="" ShapeID="Picture 633" DrawAspect="Content" ObjectID="_705" r:id="rId1113"/>
        </w:object>
      </w:r>
      <w:r>
        <w:rPr>
          <w:color w:val="000000"/>
          <w:szCs w:val="21"/>
        </w:rPr>
        <w:t>与地下水压力</w:t>
      </w:r>
      <w:r>
        <w:rPr>
          <w:rFonts w:ascii="Calibri" w:hAnsi="Calibri" w:eastAsia="宋体" w:cs="宋体"/>
          <w:color w:val="000000"/>
          <w:kern w:val="2"/>
          <w:position w:val="-10"/>
          <w:sz w:val="24"/>
          <w:szCs w:val="21"/>
          <w:lang w:val="en-US" w:eastAsia="zh-CN" w:bidi="ar-SA"/>
        </w:rPr>
        <w:object>
          <v:shape id="Picture 634" type="#_x0000_t75" style="height:15.75pt;width:15pt;rotation:0f;" o:ole="t" fillcolor="#FFFFFF" filled="f" o:preferrelative="t" stroked="f" coordorigin="0,0" coordsize="21600,21600">
            <v:fill on="f" color2="#FFFFFF" focus="0%"/>
            <v:imagedata gain="65536f" blacklevel="0f" gamma="0" o:title="" r:id="rId1116"/>
            <o:lock v:ext="edit" position="f" selection="f" grouping="f" rotation="f" cropping="f" text="f" aspectratio="t"/>
            <w10:wrap type="none"/>
            <w10:anchorlock/>
          </v:shape>
          <o:OLEObject Type="Embed" ProgID="" ShapeID="Picture 634" DrawAspect="Content" ObjectID="_706" r:id="rId1115"/>
        </w:object>
      </w:r>
      <w:r>
        <w:rPr>
          <w:color w:val="000000"/>
          <w:szCs w:val="21"/>
        </w:rPr>
        <w:t>合力</w:t>
      </w:r>
      <w:r>
        <w:rPr>
          <w:rFonts w:hint="eastAsia"/>
          <w:color w:val="000000"/>
          <w:szCs w:val="21"/>
        </w:rPr>
        <w:t>；</w:t>
      </w:r>
    </w:p>
    <w:p>
      <w:pPr>
        <w:ind w:left="1800" w:leftChars="300" w:hanging="1080" w:hangingChars="450"/>
        <w:rPr>
          <w:szCs w:val="21"/>
        </w:rPr>
      </w:pPr>
      <w:r>
        <w:rPr>
          <w:rFonts w:ascii="Calibri" w:hAnsi="Calibri" w:eastAsia="宋体" w:cs="宋体"/>
          <w:color w:val="000000"/>
          <w:kern w:val="2"/>
          <w:position w:val="-6"/>
          <w:sz w:val="24"/>
          <w:szCs w:val="21"/>
          <w:lang w:val="en-US" w:eastAsia="zh-CN" w:bidi="ar-SA"/>
        </w:rPr>
        <w:object>
          <v:shape id="Picture 635" type="#_x0000_t75" style="height:9.75pt;width:11.25pt;rotation:0f;" o:ole="t" fillcolor="#FFFFFF" filled="f" o:preferrelative="t" stroked="f" coordorigin="0,0" coordsize="21600,21600">
            <v:fill on="f" color2="#FFFFFF" focus="0%"/>
            <v:imagedata gain="65536f" blacklevel="0f" gamma="0" o:title="" r:id="rId1118"/>
            <o:lock v:ext="edit" position="f" selection="f" grouping="f" rotation="f" cropping="f" text="f" aspectratio="t"/>
            <w10:wrap type="none"/>
            <w10:anchorlock/>
          </v:shape>
          <o:OLEObject Type="Embed" ProgID="" ShapeID="Picture 635" DrawAspect="Content" ObjectID="_707" r:id="rId1117"/>
        </w:object>
      </w:r>
      <w:r>
        <w:rPr>
          <w:rFonts w:hint="eastAsia"/>
          <w:szCs w:val="21"/>
        </w:rPr>
        <w:t>——</w:t>
      </w:r>
      <w:r>
        <w:rPr>
          <w:color w:val="000000"/>
          <w:szCs w:val="21"/>
        </w:rPr>
        <w:t>滑动面倾角，一般取</w:t>
      </w:r>
      <w:r>
        <w:rPr>
          <w:rFonts w:ascii="Calibri" w:hAnsi="Calibri" w:eastAsia="宋体" w:cs="宋体"/>
          <w:color w:val="000000"/>
          <w:kern w:val="2"/>
          <w:position w:val="-10"/>
          <w:sz w:val="24"/>
          <w:szCs w:val="21"/>
          <w:lang w:val="en-US" w:eastAsia="zh-CN" w:bidi="ar-SA"/>
        </w:rPr>
        <w:object>
          <v:shape id="Picture 636" type="#_x0000_t75" style="height:18pt;width:63.75pt;rotation:0f;" o:ole="t" fillcolor="#FFFFFF" filled="f" o:preferrelative="t" stroked="f" coordorigin="0,0" coordsize="21600,21600">
            <v:fill on="f" color2="#FFFFFF" focus="0%"/>
            <v:imagedata gain="65536f" blacklevel="0f" gamma="0" o:title="" r:id="rId1120"/>
            <o:lock v:ext="edit" position="f" selection="f" grouping="f" rotation="f" cropping="f" text="f" aspectratio="t"/>
            <w10:wrap type="none"/>
            <w10:anchorlock/>
          </v:shape>
          <o:OLEObject Type="Embed" ProgID="" ShapeID="Picture 636" DrawAspect="Content" ObjectID="_708" r:id="rId1119"/>
        </w:object>
      </w:r>
      <w:r>
        <w:rPr>
          <w:rFonts w:hint="eastAsia" w:ascii="宋体" w:hAnsi="宋体"/>
          <w:szCs w:val="21"/>
        </w:rPr>
        <w:t>；</w:t>
      </w:r>
    </w:p>
    <w:p>
      <w:pPr>
        <w:ind w:left="1884" w:leftChars="285" w:hanging="1200" w:hangingChars="500"/>
        <w:rPr>
          <w:szCs w:val="21"/>
        </w:rPr>
      </w:pPr>
      <w:r>
        <w:rPr>
          <w:rFonts w:ascii="Calibri" w:hAnsi="Calibri" w:eastAsia="宋体" w:cs="宋体"/>
          <w:kern w:val="2"/>
          <w:position w:val="-4"/>
          <w:sz w:val="24"/>
          <w:szCs w:val="21"/>
          <w:lang w:val="en-US" w:eastAsia="zh-CN" w:bidi="ar-SA"/>
        </w:rPr>
        <w:object>
          <v:shape id="Picture 637" type="#_x0000_t75" style="height:12.75pt;width:11.25pt;rotation:0f;" o:ole="t" fillcolor="#FFFFFF" filled="f" o:preferrelative="t" stroked="f" coordorigin="0,0" coordsize="21600,21600">
            <v:fill on="f" color2="#FFFFFF" focus="0%"/>
            <v:imagedata gain="65536f" blacklevel="0f" gamma="0" o:title="" r:id="rId1122"/>
            <o:lock v:ext="edit" position="f" selection="f" grouping="f" rotation="f" cropping="f" text="f" aspectratio="t"/>
            <w10:wrap type="none"/>
            <w10:anchorlock/>
          </v:shape>
          <o:OLEObject Type="Embed" ProgID="" ShapeID="Picture 637" DrawAspect="Content" ObjectID="_709" r:id="rId1121"/>
        </w:object>
      </w:r>
      <w:r>
        <w:rPr>
          <w:rFonts w:hint="eastAsia"/>
          <w:szCs w:val="21"/>
        </w:rPr>
        <w:t>——</w:t>
      </w:r>
      <w:r>
        <w:rPr>
          <w:rFonts w:hint="eastAsia" w:ascii="宋体" w:hAnsi="宋体"/>
          <w:szCs w:val="21"/>
        </w:rPr>
        <w:t>失稳体长度(可取槽段长度)；</w:t>
      </w:r>
    </w:p>
    <w:p>
      <w:pPr>
        <w:ind w:left="1884" w:leftChars="285" w:hanging="1200" w:hangingChars="500"/>
        <w:rPr>
          <w:szCs w:val="21"/>
        </w:rPr>
      </w:pPr>
      <w:r>
        <w:rPr>
          <w:rFonts w:ascii="Calibri" w:hAnsi="Calibri" w:eastAsia="宋体" w:cs="宋体"/>
          <w:kern w:val="2"/>
          <w:position w:val="-4"/>
          <w:sz w:val="24"/>
          <w:szCs w:val="21"/>
          <w:lang w:val="en-US" w:eastAsia="zh-CN" w:bidi="ar-SA"/>
        </w:rPr>
        <w:object>
          <v:shape id="Picture 638" type="#_x0000_t75" style="height:12.75pt;width:13.5pt;rotation:0f;" o:ole="t" fillcolor="#FFFFFF" filled="f" o:preferrelative="t" stroked="f" coordorigin="0,0" coordsize="21600,21600">
            <v:fill on="f" color2="#FFFFFF" focus="0%"/>
            <v:imagedata gain="65536f" blacklevel="0f" gamma="0" o:title="" r:id="rId1124"/>
            <o:lock v:ext="edit" position="f" selection="f" grouping="f" rotation="f" cropping="f" text="f" aspectratio="t"/>
            <w10:wrap type="none"/>
            <w10:anchorlock/>
          </v:shape>
          <o:OLEObject Type="Embed" ProgID="" ShapeID="Picture 638" DrawAspect="Content" ObjectID="_710" r:id="rId1123"/>
        </w:object>
      </w:r>
      <w:r>
        <w:rPr>
          <w:rFonts w:hint="eastAsia"/>
          <w:szCs w:val="21"/>
        </w:rPr>
        <w:t>——</w:t>
      </w:r>
      <w:r>
        <w:rPr>
          <w:rFonts w:hint="eastAsia" w:ascii="宋体" w:hAnsi="宋体"/>
          <w:szCs w:val="21"/>
        </w:rPr>
        <w:t>失稳体高度</w:t>
      </w:r>
      <w:r>
        <w:rPr>
          <w:rFonts w:hint="eastAsia"/>
          <w:szCs w:val="21"/>
        </w:rPr>
        <w:t>；</w:t>
      </w:r>
    </w:p>
    <w:p>
      <w:pPr>
        <w:ind w:left="1884" w:leftChars="285" w:hanging="1200" w:hangingChars="500"/>
        <w:rPr>
          <w:szCs w:val="21"/>
        </w:rPr>
      </w:pPr>
      <w:r>
        <w:rPr>
          <w:rFonts w:ascii="Calibri" w:hAnsi="Calibri" w:eastAsia="宋体" w:cs="宋体"/>
          <w:kern w:val="2"/>
          <w:position w:val="-12"/>
          <w:sz w:val="24"/>
          <w:szCs w:val="21"/>
          <w:lang w:val="en-US" w:eastAsia="zh-CN" w:bidi="ar-SA"/>
        </w:rPr>
        <w:object>
          <v:shape id="Picture 639" type="#_x0000_t75" style="height:18pt;width:15.75pt;rotation:0f;" o:ole="t" fillcolor="#FFFFFF" filled="f" o:preferrelative="t" stroked="f" coordorigin="0,0" coordsize="21600,21600">
            <v:fill on="f" color2="#FFFFFF" focus="0%"/>
            <v:imagedata gain="65536f" blacklevel="0f" gamma="0" o:title="" r:id="rId1126"/>
            <o:lock v:ext="edit" position="f" selection="f" grouping="f" rotation="f" cropping="f" text="f" aspectratio="t"/>
            <w10:wrap type="none"/>
            <w10:anchorlock/>
          </v:shape>
          <o:OLEObject Type="Embed" ProgID="" ShapeID="Picture 639" DrawAspect="Content" ObjectID="_711" r:id="rId1125"/>
        </w:object>
      </w:r>
      <w:r>
        <w:rPr>
          <w:rFonts w:hint="eastAsia"/>
          <w:szCs w:val="21"/>
        </w:rPr>
        <w:t>——</w:t>
      </w:r>
      <w:r>
        <w:rPr>
          <w:rFonts w:hint="eastAsia" w:ascii="宋体" w:hAnsi="宋体"/>
          <w:szCs w:val="21"/>
        </w:rPr>
        <w:t>泥浆面距失稳体底线距离；</w:t>
      </w:r>
    </w:p>
    <w:p>
      <w:pPr>
        <w:ind w:left="1884" w:leftChars="285" w:hanging="1200" w:hangingChars="500"/>
        <w:rPr>
          <w:rFonts w:ascii="宋体" w:hAnsi="宋体"/>
          <w:szCs w:val="21"/>
        </w:rPr>
      </w:pPr>
      <w:r>
        <w:rPr>
          <w:rFonts w:ascii="Calibri" w:hAnsi="Calibri" w:eastAsia="宋体" w:cs="宋体"/>
          <w:kern w:val="2"/>
          <w:position w:val="-12"/>
          <w:sz w:val="24"/>
          <w:szCs w:val="21"/>
          <w:lang w:val="en-US" w:eastAsia="zh-CN" w:bidi="ar-SA"/>
        </w:rPr>
        <w:object>
          <v:shape id="Picture 640" type="#_x0000_t75" style="height:18pt;width:17.25pt;rotation:0f;" o:ole="t" fillcolor="#FFFFFF" filled="f" o:preferrelative="t" stroked="f" coordorigin="0,0" coordsize="21600,21600">
            <v:fill on="f" color2="#FFFFFF" focus="0%"/>
            <v:imagedata gain="65536f" blacklevel="0f" gamma="0" o:title="" r:id="rId1128"/>
            <o:lock v:ext="edit" position="f" selection="f" grouping="f" rotation="f" cropping="f" text="f" aspectratio="t"/>
            <w10:wrap type="none"/>
            <w10:anchorlock/>
          </v:shape>
          <o:OLEObject Type="Embed" ProgID="" ShapeID="Picture 640" DrawAspect="Content" ObjectID="_712" r:id="rId1127"/>
        </w:object>
      </w:r>
      <w:r>
        <w:rPr>
          <w:rFonts w:hint="eastAsia"/>
          <w:szCs w:val="21"/>
        </w:rPr>
        <w:t>——</w:t>
      </w:r>
      <w:r>
        <w:rPr>
          <w:rFonts w:hint="eastAsia" w:ascii="宋体" w:hAnsi="宋体"/>
          <w:szCs w:val="21"/>
        </w:rPr>
        <w:t>地下水位距失稳体底线距离,且</w:t>
      </w:r>
      <w:r>
        <w:rPr>
          <w:rFonts w:ascii="Calibri" w:hAnsi="Calibri" w:eastAsia="宋体" w:cs="宋体"/>
          <w:i/>
          <w:color w:val="000000"/>
          <w:kern w:val="2"/>
          <w:position w:val="-10"/>
          <w:sz w:val="24"/>
          <w:szCs w:val="21"/>
          <w:lang w:val="en-US" w:eastAsia="zh-CN" w:bidi="ar-SA"/>
        </w:rPr>
        <w:object>
          <v:shape id="Picture 641" type="#_x0000_t75" style="height:15.75pt;width:38.25pt;rotation:0f;" o:ole="t" fillcolor="#FFFFFF" filled="f" o:preferrelative="t" stroked="f" coordorigin="0,0" coordsize="21600,21600">
            <v:fill on="f" color2="#FFFFFF" focus="0%"/>
            <v:imagedata gain="65536f" blacklevel="0f" gamma="0" o:title="" r:id="rId1130"/>
            <o:lock v:ext="edit" position="f" selection="f" grouping="f" rotation="f" cropping="f" text="f" aspectratio="t"/>
            <w10:wrap type="none"/>
            <w10:anchorlock/>
          </v:shape>
          <o:OLEObject Type="Embed" ProgID="" ShapeID="Picture 641" DrawAspect="Content" ObjectID="_713" r:id="rId1129"/>
        </w:object>
      </w:r>
      <w:r>
        <w:rPr>
          <w:rFonts w:hint="eastAsia" w:ascii="宋体" w:hAnsi="宋体"/>
          <w:szCs w:val="21"/>
        </w:rPr>
        <w:t>；</w:t>
      </w:r>
    </w:p>
    <w:p>
      <w:pPr>
        <w:ind w:left="1901" w:leftChars="342" w:hanging="1080" w:hangingChars="450"/>
        <w:rPr>
          <w:szCs w:val="21"/>
        </w:rPr>
      </w:pPr>
      <w:r>
        <w:rPr>
          <w:rFonts w:ascii="Calibri" w:hAnsi="Calibri" w:eastAsia="宋体" w:cs="宋体"/>
          <w:kern w:val="2"/>
          <w:position w:val="-10"/>
          <w:sz w:val="24"/>
          <w:szCs w:val="21"/>
          <w:lang w:val="en-US" w:eastAsia="zh-CN" w:bidi="ar-SA"/>
        </w:rPr>
        <w:object>
          <v:shape id="Picture 642" type="#_x0000_t75" style="height:17.25pt;width:12pt;rotation:0f;" o:ole="t" fillcolor="#FFFFFF" filled="f" o:preferrelative="t" stroked="f" coordorigin="0,0" coordsize="21600,21600">
            <v:fill on="f" color2="#FFFFFF" focus="0%"/>
            <v:imagedata gain="65536f" blacklevel="0f" gamma="0" o:title="" r:id="rId1132"/>
            <o:lock v:ext="edit" position="f" selection="f" grouping="f" rotation="f" cropping="f" text="f" aspectratio="t"/>
            <w10:wrap type="none"/>
            <w10:anchorlock/>
          </v:shape>
          <o:OLEObject Type="Embed" ProgID="" ShapeID="Picture 642" DrawAspect="Content" ObjectID="_714" r:id="rId1131"/>
        </w:object>
      </w:r>
      <w:r>
        <w:rPr>
          <w:rFonts w:hint="eastAsia"/>
          <w:szCs w:val="21"/>
        </w:rPr>
        <w:t>——</w:t>
      </w:r>
      <w:r>
        <w:rPr>
          <w:rFonts w:hint="eastAsia" w:ascii="宋体" w:hAnsi="宋体"/>
          <w:szCs w:val="21"/>
        </w:rPr>
        <w:t>土体重度</w:t>
      </w:r>
      <w:r>
        <w:rPr>
          <w:rFonts w:hint="eastAsia"/>
          <w:szCs w:val="21"/>
        </w:rPr>
        <w:t>；</w:t>
      </w:r>
    </w:p>
    <w:p>
      <w:pPr>
        <w:ind w:left="1901" w:leftChars="342" w:hanging="1080" w:hangingChars="450"/>
        <w:rPr>
          <w:szCs w:val="21"/>
        </w:rPr>
      </w:pPr>
      <w:r>
        <w:rPr>
          <w:rFonts w:ascii="Calibri" w:hAnsi="Calibri" w:eastAsia="宋体" w:cs="宋体"/>
          <w:kern w:val="2"/>
          <w:position w:val="-10"/>
          <w:sz w:val="24"/>
          <w:szCs w:val="21"/>
          <w:lang w:val="en-US" w:eastAsia="zh-CN" w:bidi="ar-SA"/>
        </w:rPr>
        <w:object>
          <v:shape id="Picture 643" type="#_x0000_t75" style="height:18pt;width:12.75pt;rotation:0f;" o:ole="t" fillcolor="#FFFFFF" filled="f" o:preferrelative="t" stroked="f" coordorigin="0,0" coordsize="21600,21600">
            <v:fill on="f" color2="#FFFFFF" focus="0%"/>
            <v:imagedata gain="65536f" blacklevel="0f" gamma="0" o:title="" r:id="rId1134"/>
            <o:lock v:ext="edit" position="f" selection="f" grouping="f" rotation="f" cropping="f" text="f" aspectratio="t"/>
            <w10:wrap type="none"/>
            <w10:anchorlock/>
          </v:shape>
          <o:OLEObject Type="Embed" ProgID="" ShapeID="Picture 643" DrawAspect="Content" ObjectID="_715" r:id="rId1133"/>
        </w:object>
      </w:r>
      <w:r>
        <w:rPr>
          <w:rFonts w:hint="eastAsia"/>
          <w:szCs w:val="21"/>
        </w:rPr>
        <w:t>——</w:t>
      </w:r>
      <w:r>
        <w:rPr>
          <w:rFonts w:hint="eastAsia" w:ascii="宋体" w:hAnsi="宋体"/>
          <w:szCs w:val="21"/>
        </w:rPr>
        <w:t>土体浮重度；</w:t>
      </w:r>
    </w:p>
    <w:p>
      <w:pPr>
        <w:ind w:left="1884" w:leftChars="335" w:hanging="1080" w:hangingChars="450"/>
        <w:rPr>
          <w:rFonts w:ascii="宋体" w:hAnsi="宋体"/>
          <w:szCs w:val="21"/>
        </w:rPr>
      </w:pPr>
      <w:r>
        <w:rPr>
          <w:rFonts w:ascii="Calibri" w:hAnsi="Calibri" w:eastAsia="宋体" w:cs="宋体"/>
          <w:kern w:val="2"/>
          <w:position w:val="-10"/>
          <w:sz w:val="24"/>
          <w:szCs w:val="21"/>
          <w:lang w:val="en-US" w:eastAsia="zh-CN" w:bidi="ar-SA"/>
        </w:rPr>
        <w:object>
          <v:shape id="Picture 644" type="#_x0000_t75" style="height:17.25pt;width:14.25pt;rotation:0f;" o:ole="t" fillcolor="#FFFFFF" filled="f" o:preferrelative="t" stroked="f" coordorigin="0,0" coordsize="21600,21600">
            <v:fill on="f" color2="#FFFFFF" focus="0%"/>
            <v:imagedata gain="65536f" blacklevel="0f" gamma="0" o:title="" r:id="rId1136"/>
            <o:lock v:ext="edit" position="f" selection="f" grouping="f" rotation="f" cropping="f" text="f" aspectratio="t"/>
            <w10:wrap type="none"/>
            <w10:anchorlock/>
          </v:shape>
          <o:OLEObject Type="Embed" ProgID="" ShapeID="Picture 644" DrawAspect="Content" ObjectID="_716" r:id="rId1135"/>
        </w:object>
      </w:r>
      <w:r>
        <w:rPr>
          <w:rFonts w:hint="eastAsia"/>
          <w:szCs w:val="21"/>
        </w:rPr>
        <w:t>——</w:t>
      </w:r>
      <w:r>
        <w:rPr>
          <w:rFonts w:hint="eastAsia" w:ascii="宋体" w:hAnsi="宋体"/>
          <w:szCs w:val="21"/>
        </w:rPr>
        <w:t>泥浆重度；</w:t>
      </w:r>
    </w:p>
    <w:p>
      <w:pPr>
        <w:ind w:left="1884" w:leftChars="335" w:hanging="1080" w:hangingChars="450"/>
        <w:rPr>
          <w:szCs w:val="21"/>
        </w:rPr>
      </w:pPr>
      <w:r>
        <w:rPr>
          <w:rFonts w:ascii="Calibri" w:hAnsi="Calibri" w:eastAsia="宋体" w:cs="宋体"/>
          <w:kern w:val="2"/>
          <w:position w:val="-12"/>
          <w:sz w:val="24"/>
          <w:szCs w:val="21"/>
          <w:lang w:val="en-US" w:eastAsia="zh-CN" w:bidi="ar-SA"/>
        </w:rPr>
        <w:object>
          <v:shape id="Picture 645" type="#_x0000_t75" style="height:18pt;width:15.75pt;rotation:0f;" o:ole="t" fillcolor="#FFFFFF" filled="f" o:preferrelative="t" stroked="f" coordorigin="0,0" coordsize="21600,21600">
            <v:fill on="f" color2="#FFFFFF" focus="0%"/>
            <v:imagedata gain="65536f" blacklevel="0f" gamma="0" o:title="" r:id="rId1138"/>
            <o:lock v:ext="edit" position="f" selection="f" grouping="f" rotation="f" cropping="f" text="f" aspectratio="t"/>
            <w10:wrap type="none"/>
            <w10:anchorlock/>
          </v:shape>
          <o:OLEObject Type="Embed" ProgID="" ShapeID="Picture 645" DrawAspect="Content" ObjectID="_717" r:id="rId1137"/>
        </w:object>
      </w:r>
      <w:r>
        <w:rPr>
          <w:rFonts w:hint="eastAsia"/>
          <w:szCs w:val="21"/>
        </w:rPr>
        <w:t>——</w:t>
      </w:r>
      <w:r>
        <w:rPr>
          <w:rFonts w:hint="eastAsia" w:ascii="宋体" w:hAnsi="宋体"/>
          <w:szCs w:val="21"/>
        </w:rPr>
        <w:t>地下水重度</w:t>
      </w:r>
      <w:r>
        <w:rPr>
          <w:rFonts w:hint="eastAsia"/>
          <w:szCs w:val="21"/>
        </w:rPr>
        <w:t>；</w:t>
      </w:r>
    </w:p>
    <w:p>
      <w:pPr>
        <w:ind w:left="1901" w:leftChars="392" w:hanging="960" w:hangingChars="400"/>
        <w:rPr>
          <w:szCs w:val="21"/>
        </w:rPr>
      </w:pPr>
      <w:r>
        <w:rPr>
          <w:rFonts w:ascii="Calibri" w:hAnsi="Calibri" w:eastAsia="宋体" w:cs="宋体"/>
          <w:kern w:val="2"/>
          <w:position w:val="-6"/>
          <w:sz w:val="24"/>
          <w:szCs w:val="21"/>
          <w:lang w:val="en-US" w:eastAsia="zh-CN" w:bidi="ar-SA"/>
        </w:rPr>
        <w:object>
          <v:shape id="Picture 646" type="#_x0000_t75" style="height:10.5pt;width:9pt;rotation:0f;" o:ole="t" fillcolor="#FFFFFF" filled="f" o:preferrelative="t" stroked="f" coordorigin="0,0" coordsize="21600,21600">
            <v:fill on="f" color2="#FFFFFF" focus="0%"/>
            <v:imagedata gain="65536f" blacklevel="0f" gamma="0" o:title="" r:id="rId1140"/>
            <o:lock v:ext="edit" position="f" selection="f" grouping="f" rotation="f" cropping="f" text="f" aspectratio="t"/>
            <w10:wrap type="none"/>
            <w10:anchorlock/>
          </v:shape>
          <o:OLEObject Type="Embed" ProgID="" ShapeID="Picture 646" DrawAspect="Content" ObjectID="_718" r:id="rId1139"/>
        </w:object>
      </w:r>
      <w:r>
        <w:rPr>
          <w:rFonts w:hint="eastAsia"/>
          <w:szCs w:val="21"/>
        </w:rPr>
        <w:t>——</w:t>
      </w:r>
      <w:r>
        <w:rPr>
          <w:rFonts w:hint="eastAsia" w:ascii="宋体" w:hAnsi="宋体"/>
          <w:szCs w:val="21"/>
        </w:rPr>
        <w:t>土体粘聚力；</w:t>
      </w:r>
    </w:p>
    <w:p>
      <w:pPr>
        <w:ind w:left="1884" w:leftChars="335" w:hanging="1080" w:hangingChars="450"/>
        <w:rPr>
          <w:rFonts w:ascii="宋体" w:hAnsi="宋体"/>
          <w:szCs w:val="21"/>
        </w:rPr>
      </w:pPr>
      <w:r>
        <w:rPr>
          <w:rFonts w:ascii="Calibri" w:hAnsi="Calibri" w:eastAsia="宋体" w:cs="宋体"/>
          <w:kern w:val="2"/>
          <w:position w:val="-10"/>
          <w:sz w:val="24"/>
          <w:szCs w:val="21"/>
          <w:lang w:val="en-US" w:eastAsia="zh-CN" w:bidi="ar-SA"/>
        </w:rPr>
        <w:object>
          <v:shape id="Picture 647" type="#_x0000_t75" style="height:12.75pt;width:11.25pt;rotation:0f;" o:ole="t" fillcolor="#FFFFFF" filled="f" o:preferrelative="t" stroked="f" coordorigin="0,0" coordsize="21600,21600">
            <v:fill on="f" color2="#FFFFFF" focus="0%"/>
            <v:imagedata gain="65536f" blacklevel="0f" gamma="0" o:title="" r:id="rId1142"/>
            <o:lock v:ext="edit" position="f" selection="f" grouping="f" rotation="f" cropping="f" text="f" aspectratio="t"/>
            <w10:wrap type="none"/>
            <w10:anchorlock/>
          </v:shape>
          <o:OLEObject Type="Embed" ProgID="" ShapeID="Picture 647" DrawAspect="Content" ObjectID="_719" r:id="rId1141"/>
        </w:object>
      </w:r>
      <w:r>
        <w:rPr>
          <w:rFonts w:hint="eastAsia"/>
          <w:szCs w:val="21"/>
        </w:rPr>
        <w:t>——</w:t>
      </w:r>
      <w:r>
        <w:rPr>
          <w:rFonts w:hint="eastAsia" w:ascii="宋体" w:hAnsi="宋体"/>
          <w:szCs w:val="21"/>
        </w:rPr>
        <w:t>土体内摩擦角；</w:t>
      </w:r>
    </w:p>
    <w:p>
      <w:pPr>
        <w:ind w:left="1867" w:leftChars="278" w:hanging="1200" w:hangingChars="500"/>
        <w:rPr>
          <w:rFonts w:ascii="宋体" w:hAnsi="宋体"/>
          <w:szCs w:val="21"/>
        </w:rPr>
      </w:pPr>
      <w:r>
        <w:rPr>
          <w:rFonts w:ascii="Calibri" w:hAnsi="Calibri" w:eastAsia="宋体" w:cs="宋体"/>
          <w:kern w:val="2"/>
          <w:position w:val="-12"/>
          <w:sz w:val="24"/>
          <w:szCs w:val="21"/>
          <w:lang w:val="en-US" w:eastAsia="zh-CN" w:bidi="ar-SA"/>
        </w:rPr>
        <w:object>
          <v:shape id="Picture 648" type="#_x0000_t75" style="height:18pt;width:17.25pt;rotation:0f;" o:ole="t" fillcolor="#FFFFFF" filled="f" o:preferrelative="t" stroked="f" coordorigin="0,0" coordsize="21600,21600">
            <v:fill on="f" color2="#FFFFFF" focus="0%"/>
            <v:imagedata gain="65536f" blacklevel="0f" gamma="0" o:title="" r:id="rId1144"/>
            <o:lock v:ext="edit" position="f" selection="f" grouping="f" rotation="f" cropping="f" text="f" aspectratio="t"/>
            <w10:wrap type="none"/>
            <w10:anchorlock/>
          </v:shape>
          <o:OLEObject Type="Embed" ProgID="" ShapeID="Picture 648" DrawAspect="Content" ObjectID="_720" r:id="rId1143"/>
        </w:object>
      </w:r>
      <w:r>
        <w:rPr>
          <w:rFonts w:hint="eastAsia"/>
          <w:szCs w:val="21"/>
        </w:rPr>
        <w:t>——</w:t>
      </w:r>
      <w:r>
        <w:rPr>
          <w:rFonts w:hint="eastAsia" w:ascii="宋体" w:hAnsi="宋体"/>
          <w:szCs w:val="21"/>
        </w:rPr>
        <w:t>土体静止土压力系数；</w:t>
      </w:r>
    </w:p>
    <w:p>
      <w:pPr>
        <w:ind w:left="1867" w:leftChars="278" w:hanging="1200" w:hangingChars="500"/>
        <w:rPr>
          <w:szCs w:val="21"/>
        </w:rPr>
      </w:pPr>
      <w:r>
        <w:rPr>
          <w:rFonts w:ascii="Calibri" w:hAnsi="Calibri" w:eastAsia="宋体" w:cs="宋体"/>
          <w:kern w:val="2"/>
          <w:position w:val="-14"/>
          <w:sz w:val="24"/>
          <w:szCs w:val="21"/>
          <w:lang w:val="en-US" w:eastAsia="zh-CN" w:bidi="ar-SA"/>
        </w:rPr>
        <w:object>
          <v:shape id="Picture 649" type="#_x0000_t75" style="height:18.75pt;width:18pt;rotation:0f;" o:ole="t" fillcolor="#FFFFFF" filled="f" o:preferrelative="t" stroked="f" coordorigin="0,0" coordsize="21600,21600">
            <v:fill on="f" color2="#FFFFFF" focus="0%"/>
            <v:imagedata gain="65536f" blacklevel="0f" gamma="0" o:title="" r:id="rId1146"/>
            <o:lock v:ext="edit" position="f" selection="f" grouping="f" rotation="f" cropping="f" text="f" aspectratio="t"/>
            <w10:wrap type="none"/>
            <w10:anchorlock/>
          </v:shape>
          <o:OLEObject Type="Embed" ProgID="" ShapeID="Picture 649" DrawAspect="Content" ObjectID="_721" r:id="rId1145"/>
        </w:object>
      </w:r>
      <w:r>
        <w:rPr>
          <w:rFonts w:hint="eastAsia"/>
          <w:szCs w:val="21"/>
        </w:rPr>
        <w:t>——</w:t>
      </w:r>
      <w:r>
        <w:rPr>
          <w:rFonts w:hint="eastAsia" w:ascii="宋体" w:hAnsi="宋体"/>
          <w:szCs w:val="21"/>
        </w:rPr>
        <w:t>搅拌桩深度</w:t>
      </w:r>
      <w:r>
        <w:rPr>
          <w:rFonts w:hint="eastAsia"/>
          <w:szCs w:val="21"/>
        </w:rPr>
        <w:t>；</w:t>
      </w:r>
    </w:p>
    <w:p>
      <w:pPr>
        <w:ind w:left="1867" w:leftChars="328" w:hanging="1080" w:hangingChars="450"/>
        <w:rPr>
          <w:szCs w:val="21"/>
        </w:rPr>
      </w:pPr>
      <w:r>
        <w:rPr>
          <w:rFonts w:ascii="Calibri" w:hAnsi="Calibri" w:eastAsia="宋体" w:cs="宋体"/>
          <w:kern w:val="2"/>
          <w:position w:val="-4"/>
          <w:sz w:val="24"/>
          <w:szCs w:val="21"/>
          <w:lang w:val="en-US" w:eastAsia="zh-CN" w:bidi="ar-SA"/>
        </w:rPr>
        <w:object>
          <v:shape id="Picture 650" type="#_x0000_t75" style="height:12.75pt;width:13.5pt;rotation:0f;" o:ole="t" fillcolor="#FFFFFF" filled="f" o:preferrelative="t" stroked="f" coordorigin="0,0" coordsize="21600,21600">
            <v:fill on="f" color2="#FFFFFF" focus="0%"/>
            <v:imagedata gain="65536f" blacklevel="0f" gamma="0" o:title="" r:id="rId1148"/>
            <o:lock v:ext="edit" position="f" selection="f" grouping="f" rotation="f" cropping="f" text="f" aspectratio="t"/>
            <w10:wrap type="none"/>
            <w10:anchorlock/>
          </v:shape>
          <o:OLEObject Type="Embed" ProgID="" ShapeID="Picture 650" DrawAspect="Content" ObjectID="_722" r:id="rId1147"/>
        </w:object>
      </w:r>
      <w:r>
        <w:rPr>
          <w:rFonts w:hint="eastAsia"/>
          <w:szCs w:val="21"/>
        </w:rPr>
        <w:t>——</w:t>
      </w:r>
      <w:r>
        <w:rPr>
          <w:rFonts w:hint="eastAsia" w:ascii="宋体" w:hAnsi="宋体"/>
          <w:szCs w:val="21"/>
        </w:rPr>
        <w:t>搅拌桩咬合厚度；</w:t>
      </w:r>
    </w:p>
    <w:p>
      <w:pPr>
        <w:ind w:firstLine="840" w:firstLineChars="350"/>
        <w:rPr>
          <w:rFonts w:ascii="宋体" w:hAnsi="宋体"/>
          <w:szCs w:val="21"/>
        </w:rPr>
      </w:pPr>
      <w:r>
        <w:rPr>
          <w:rFonts w:ascii="Calibri" w:hAnsi="Calibri" w:eastAsia="宋体" w:cs="宋体"/>
          <w:kern w:val="2"/>
          <w:position w:val="-6"/>
          <w:sz w:val="24"/>
          <w:szCs w:val="21"/>
          <w:lang w:val="en-US" w:eastAsia="zh-CN" w:bidi="ar-SA"/>
        </w:rPr>
        <w:object>
          <v:shape id="Picture 651" type="#_x0000_t75" style="height:11.25pt;width:9.75pt;rotation:0f;" o:ole="t" fillcolor="#FFFFFF" filled="f" o:preferrelative="t" stroked="f" coordorigin="0,0" coordsize="21600,21600">
            <v:fill on="f" color2="#FFFFFF" focus="0%"/>
            <v:imagedata gain="65536f" blacklevel="0f" gamma="0" o:title="" r:id="rId1150"/>
            <o:lock v:ext="edit" position="f" selection="f" grouping="f" rotation="f" cropping="f" text="f" aspectratio="t"/>
            <w10:wrap type="none"/>
            <w10:anchorlock/>
          </v:shape>
          <o:OLEObject Type="Embed" ProgID="" ShapeID="Picture 651" DrawAspect="Content" ObjectID="_723" r:id="rId1149"/>
        </w:object>
      </w:r>
      <w:r>
        <w:rPr>
          <w:rFonts w:hint="eastAsia"/>
          <w:szCs w:val="21"/>
        </w:rPr>
        <w:t>——</w:t>
      </w:r>
      <w:r>
        <w:rPr>
          <w:rFonts w:hint="eastAsia" w:ascii="宋体" w:hAnsi="宋体"/>
          <w:szCs w:val="21"/>
        </w:rPr>
        <w:t>搅拌桩抗剪强度。</w:t>
      </w:r>
    </w:p>
    <w:p>
      <w:pPr>
        <w:jc w:val="center"/>
        <w:rPr>
          <w:rFonts w:ascii="宋体" w:hAnsi="宋体"/>
          <w:szCs w:val="21"/>
        </w:rPr>
      </w:pPr>
      <w:r>
        <w:rPr>
          <w:rFonts w:ascii="宋体" w:hAnsi="宋体" w:eastAsia="宋体" w:cs="宋体"/>
          <w:kern w:val="2"/>
          <w:sz w:val="24"/>
          <w:szCs w:val="21"/>
          <w:lang w:val="en-US" w:eastAsia="zh-CN" w:bidi="ar-SA"/>
        </w:rPr>
        <w:object>
          <v:shape id="Picture 652" type="#_x0000_t75" style="height:167.3pt;width:154.45pt;rotation:0f;" o:ole="t" fillcolor="#FFFFFF" filled="f" o:preferrelative="t" stroked="f" coordorigin="0,0" coordsize="21600,21600">
            <v:fill on="f" color2="#FFFFFF" focus="0%"/>
            <v:imagedata cropleft="25122f" croptop="6582f" cropright="18205f" gain="65536f" blacklevel="0f" gamma="0" o:title="" r:id="rId1152"/>
            <o:lock v:ext="edit" position="f" selection="f" grouping="f" rotation="f" cropping="f" text="f" aspectratio="t"/>
            <w10:wrap type="none"/>
            <w10:anchorlock/>
          </v:shape>
          <o:OLEObject Type="Embed" ProgID="PBrush" ShapeID="Picture 652" DrawAspect="Content" ObjectID="_724" r:id="rId1151"/>
        </w:object>
      </w:r>
    </w:p>
    <w:p>
      <w:pPr>
        <w:pStyle w:val="61"/>
      </w:pPr>
      <w:r>
        <w:rPr>
          <w:rFonts w:hint="eastAsia"/>
        </w:rPr>
        <w:t>图</w:t>
      </w:r>
      <w:r>
        <w:t>8</w:t>
      </w:r>
      <w:r>
        <w:rPr>
          <w:rFonts w:hint="eastAsia"/>
        </w:rPr>
        <w:t>.2.7-</w:t>
      </w:r>
      <w:r>
        <w:t>2</w:t>
      </w:r>
      <w:r>
        <w:rPr>
          <w:rFonts w:hint="eastAsia"/>
        </w:rPr>
        <w:t xml:space="preserve">  </w:t>
      </w:r>
      <w:r>
        <w:rPr>
          <w:rFonts w:hint="eastAsia"/>
          <w:color w:val="000000"/>
        </w:rPr>
        <w:t>水泥土搅拌桩加固体</w:t>
      </w:r>
      <w:r>
        <w:rPr>
          <w:rFonts w:hint="eastAsia"/>
        </w:rPr>
        <w:t>稳定计算简图</w:t>
      </w:r>
    </w:p>
    <w:p>
      <w:pPr>
        <w:pStyle w:val="61"/>
      </w:pPr>
      <w:r>
        <w:rPr>
          <w:rFonts w:hint="eastAsia"/>
        </w:rPr>
        <w:t>1-泥浆液面   2-水泥土搅拌桩   3-地下水水位</w:t>
      </w:r>
    </w:p>
    <w:p>
      <w:pPr>
        <w:pStyle w:val="59"/>
        <w:rPr>
          <w:position w:val="-30"/>
        </w:rPr>
      </w:pPr>
      <w:r>
        <w:rPr>
          <w:rFonts w:hint="eastAsia"/>
        </w:rPr>
        <w:t>2  水泥土搅拌桩加固体抗滑稳定性验算</w:t>
      </w:r>
      <w:r>
        <w:rPr>
          <w:rFonts w:hint="eastAsia" w:ascii="宋体" w:hAnsi="宋体"/>
        </w:rPr>
        <w:t>应按式（8</w:t>
      </w:r>
      <w:r>
        <w:rPr>
          <w:rFonts w:ascii="宋体" w:hAnsi="宋体"/>
        </w:rPr>
        <w:t>.2.</w:t>
      </w:r>
      <w:r>
        <w:rPr>
          <w:rFonts w:hint="eastAsia" w:ascii="宋体" w:hAnsi="宋体"/>
        </w:rPr>
        <w:t>7-</w:t>
      </w:r>
      <w:r>
        <w:rPr>
          <w:rFonts w:ascii="宋体" w:hAnsi="宋体"/>
        </w:rPr>
        <w:t>2</w:t>
      </w:r>
      <w:r>
        <w:rPr>
          <w:rFonts w:hint="eastAsia" w:ascii="宋体" w:hAnsi="宋体"/>
        </w:rPr>
        <w:t>）验算</w:t>
      </w:r>
      <w:r>
        <w:rPr>
          <w:rFonts w:hint="eastAsia" w:ascii="宋体" w:hAnsi="宋体"/>
          <w:color w:val="FF0000"/>
        </w:rPr>
        <w:t>：</w:t>
      </w:r>
    </w:p>
    <w:p>
      <w:pPr>
        <w:tabs>
          <w:tab w:val="left" w:pos="1065"/>
        </w:tabs>
        <w:snapToGrid w:val="0"/>
        <w:ind w:firstLine="600" w:firstLineChars="250"/>
        <w:jc w:val="right"/>
        <w:rPr>
          <w:rFonts w:ascii="宋体" w:hAnsi="宋体"/>
          <w:szCs w:val="21"/>
        </w:rPr>
      </w:pPr>
      <w:r>
        <w:rPr>
          <w:rFonts w:ascii="Calibri" w:hAnsi="Calibri" w:eastAsia="宋体" w:cs="宋体"/>
          <w:kern w:val="2"/>
          <w:position w:val="-30"/>
          <w:sz w:val="24"/>
          <w:szCs w:val="21"/>
          <w:lang w:val="en-US" w:eastAsia="zh-CN" w:bidi="ar-SA"/>
        </w:rPr>
        <w:object>
          <v:shape id="Picture 653" type="#_x0000_t75" style="height:35.25pt;width:75pt;rotation:0f;" o:ole="t" fillcolor="#FFFFFF" filled="f" o:preferrelative="t" stroked="f" coordorigin="0,0" coordsize="21600,21600">
            <v:fill on="f" color2="#FFFFFF" focus="0%"/>
            <v:imagedata gain="65536f" blacklevel="0f" gamma="0" o:title="" r:id="rId1154"/>
            <o:lock v:ext="edit" position="f" selection="f" grouping="f" rotation="f" cropping="f" text="f" aspectratio="t"/>
            <w10:wrap type="none"/>
            <w10:anchorlock/>
          </v:shape>
          <o:OLEObject Type="Embed" ProgID="" ShapeID="Picture 653" DrawAspect="Content" ObjectID="_725" r:id="rId1153"/>
        </w:object>
      </w:r>
      <w:r>
        <w:rPr>
          <w:rFonts w:hint="eastAsia"/>
          <w:position w:val="-30"/>
          <w:szCs w:val="21"/>
        </w:rPr>
        <w:t xml:space="preserve">                     </w:t>
      </w:r>
      <w:r>
        <w:rPr>
          <w:rFonts w:hint="eastAsia" w:ascii="宋体" w:hAnsi="宋体"/>
          <w:szCs w:val="21"/>
        </w:rPr>
        <w:t>(</w:t>
      </w:r>
      <w:r>
        <w:rPr>
          <w:rFonts w:ascii="宋体" w:hAnsi="宋体"/>
          <w:szCs w:val="21"/>
        </w:rPr>
        <w:t>8</w:t>
      </w:r>
      <w:r>
        <w:rPr>
          <w:rFonts w:hint="eastAsia" w:ascii="宋体" w:hAnsi="宋体"/>
          <w:szCs w:val="21"/>
        </w:rPr>
        <w:t>.2.7-</w:t>
      </w:r>
      <w:r>
        <w:rPr>
          <w:rFonts w:ascii="宋体" w:hAnsi="宋体"/>
          <w:szCs w:val="21"/>
        </w:rPr>
        <w:t>2</w:t>
      </w:r>
      <w:r>
        <w:rPr>
          <w:rFonts w:hint="eastAsia" w:ascii="宋体" w:hAnsi="宋体"/>
          <w:szCs w:val="21"/>
        </w:rPr>
        <w:t>)</w:t>
      </w:r>
    </w:p>
    <w:p>
      <w:pPr>
        <w:tabs>
          <w:tab w:val="left" w:pos="1065"/>
        </w:tabs>
        <w:snapToGrid w:val="0"/>
        <w:rPr>
          <w:rFonts w:ascii="宋体" w:hAnsi="宋体"/>
          <w:szCs w:val="21"/>
        </w:rPr>
      </w:pPr>
      <w:r>
        <w:rPr>
          <w:rFonts w:hint="eastAsia"/>
          <w:szCs w:val="21"/>
        </w:rPr>
        <w:t xml:space="preserve">式中  </w:t>
      </w:r>
      <w:r>
        <w:rPr>
          <w:rFonts w:ascii="Calibri" w:hAnsi="Calibri" w:eastAsia="宋体" w:cs="宋体"/>
          <w:kern w:val="2"/>
          <w:position w:val="-10"/>
          <w:sz w:val="24"/>
          <w:szCs w:val="21"/>
          <w:lang w:val="en-US" w:eastAsia="zh-CN" w:bidi="ar-SA"/>
        </w:rPr>
        <w:object>
          <v:shape id="Picture 654" type="#_x0000_t75" style="height:17.25pt;width:17.25pt;rotation:0f;" o:ole="t" fillcolor="#FFFFFF" filled="f" o:preferrelative="t" stroked="f" coordorigin="0,0" coordsize="21600,21600">
            <v:fill on="f" color2="#FFFFFF" focus="0%"/>
            <v:imagedata gain="65536f" blacklevel="0f" gamma="0" o:title="" r:id="rId1156"/>
            <o:lock v:ext="edit" position="f" selection="f" grouping="f" rotation="f" cropping="f" text="f" aspectratio="t"/>
            <w10:wrap type="none"/>
            <w10:anchorlock/>
          </v:shape>
          <o:OLEObject Type="Embed" ProgID="" ShapeID="Picture 654" DrawAspect="Content" ObjectID="_726" r:id="rId1155"/>
        </w:object>
      </w:r>
      <w:r>
        <w:rPr>
          <w:rFonts w:hint="eastAsia"/>
          <w:szCs w:val="21"/>
        </w:rPr>
        <w:t>——</w:t>
      </w:r>
      <w:r>
        <w:rPr>
          <w:rFonts w:hint="eastAsia" w:ascii="宋体" w:hAnsi="宋体"/>
          <w:szCs w:val="21"/>
        </w:rPr>
        <w:t>抗滑安全系数，</w:t>
      </w:r>
      <w:r>
        <w:rPr>
          <w:rFonts w:hint="eastAsia" w:ascii="宋体" w:hAnsi="宋体"/>
          <w:szCs w:val="21"/>
          <w:highlight w:val="yellow"/>
        </w:rPr>
        <w:t>应大于</w:t>
      </w:r>
      <w:r>
        <w:rPr>
          <w:rFonts w:hint="eastAsia" w:ascii="宋体" w:hAnsi="宋体"/>
          <w:szCs w:val="21"/>
        </w:rPr>
        <w:t>1</w:t>
      </w:r>
      <w:r>
        <w:rPr>
          <w:rFonts w:ascii="宋体" w:hAnsi="宋体"/>
          <w:szCs w:val="21"/>
        </w:rPr>
        <w:t>.2</w:t>
      </w:r>
      <w:r>
        <w:rPr>
          <w:rFonts w:hint="eastAsia" w:ascii="宋体" w:hAnsi="宋体"/>
          <w:szCs w:val="21"/>
        </w:rPr>
        <w:t>0；</w:t>
      </w:r>
    </w:p>
    <w:p>
      <w:pPr>
        <w:ind w:left="1901" w:leftChars="342" w:hanging="1080" w:hangingChars="450"/>
        <w:rPr>
          <w:szCs w:val="21"/>
        </w:rPr>
      </w:pPr>
      <w:r>
        <w:rPr>
          <w:rFonts w:ascii="Calibri" w:hAnsi="Calibri" w:eastAsia="宋体" w:cs="宋体"/>
          <w:kern w:val="2"/>
          <w:position w:val="-12"/>
          <w:sz w:val="24"/>
          <w:szCs w:val="21"/>
          <w:lang w:val="en-US" w:eastAsia="zh-CN" w:bidi="ar-SA"/>
        </w:rPr>
        <w:object>
          <v:shape id="Picture 655" type="#_x0000_t75" style="height:18pt;width:15pt;rotation:0f;" o:ole="t" fillcolor="#FFFFFF" filled="f" o:preferrelative="t" stroked="f" coordorigin="0,0" coordsize="21600,21600">
            <v:fill on="f" color2="#FFFFFF" focus="0%"/>
            <v:imagedata gain="65536f" blacklevel="0f" gamma="0" o:title="" r:id="rId1158"/>
            <o:lock v:ext="edit" position="f" selection="f" grouping="f" rotation="f" cropping="f" text="f" aspectratio="t"/>
            <w10:wrap type="none"/>
            <w10:anchorlock/>
          </v:shape>
          <o:OLEObject Type="Embed" ProgID="" ShapeID="Picture 655" DrawAspect="Content" ObjectID="_727" r:id="rId1157"/>
        </w:object>
      </w:r>
      <w:r>
        <w:rPr>
          <w:rFonts w:hint="eastAsia"/>
          <w:szCs w:val="21"/>
        </w:rPr>
        <w:t>——</w:t>
      </w:r>
      <w:r>
        <w:rPr>
          <w:rFonts w:hint="eastAsia" w:ascii="宋体" w:hAnsi="宋体"/>
          <w:szCs w:val="21"/>
        </w:rPr>
        <w:t>搅拌桩水平抗剪力,可按</w:t>
      </w:r>
      <w:r>
        <w:rPr>
          <w:rFonts w:ascii="Calibri" w:hAnsi="Calibri" w:eastAsia="宋体" w:cs="宋体"/>
          <w:color w:val="000000"/>
          <w:kern w:val="2"/>
          <w:position w:val="-14"/>
          <w:sz w:val="24"/>
          <w:szCs w:val="21"/>
          <w:lang w:val="en-US" w:eastAsia="zh-CN" w:bidi="ar-SA"/>
        </w:rPr>
        <w:object>
          <v:shape id="Picture 656" type="#_x0000_t75" style="height:18pt;width:54.75pt;rotation:0f;" o:ole="t" fillcolor="#FFFFFF" filled="f" o:preferrelative="t" stroked="f" coordorigin="0,0" coordsize="21600,21600">
            <v:fill on="f" color2="#FFFFFF" focus="0%"/>
            <v:imagedata gain="65536f" blacklevel="0f" gamma="0" o:title="" r:id="rId1090"/>
            <o:lock v:ext="edit" position="f" selection="f" grouping="f" rotation="f" cropping="f" text="f" aspectratio="t"/>
            <w10:wrap type="none"/>
            <w10:anchorlock/>
          </v:shape>
          <o:OLEObject Type="Embed" ProgID="" ShapeID="Picture 656" DrawAspect="Content" ObjectID="_728" r:id="rId1159"/>
        </w:object>
      </w:r>
      <w:r>
        <w:rPr>
          <w:rFonts w:hint="eastAsia" w:ascii="宋体" w:hAnsi="宋体"/>
          <w:szCs w:val="21"/>
        </w:rPr>
        <w:t>计算</w:t>
      </w:r>
      <w:r>
        <w:rPr>
          <w:rFonts w:hint="eastAsia"/>
          <w:szCs w:val="21"/>
        </w:rPr>
        <w:t>；</w:t>
      </w:r>
    </w:p>
    <w:p>
      <w:pPr>
        <w:ind w:left="1901" w:leftChars="342" w:hanging="1080" w:hangingChars="450"/>
        <w:rPr>
          <w:szCs w:val="21"/>
        </w:rPr>
      </w:pPr>
      <w:r>
        <w:rPr>
          <w:rFonts w:ascii="Calibri" w:hAnsi="Calibri" w:eastAsia="宋体" w:cs="宋体"/>
          <w:kern w:val="2"/>
          <w:position w:val="-12"/>
          <w:sz w:val="24"/>
          <w:szCs w:val="21"/>
          <w:lang w:val="en-US" w:eastAsia="zh-CN" w:bidi="ar-SA"/>
        </w:rPr>
        <w:object>
          <v:shape id="Picture 657" type="#_x0000_t75" style="height:18pt;width:12.75pt;rotation:0f;" o:ole="t" fillcolor="#FFFFFF" filled="f" o:preferrelative="t" stroked="f" coordorigin="0,0" coordsize="21600,21600">
            <v:fill on="f" color2="#FFFFFF" focus="0%"/>
            <v:imagedata gain="65536f" blacklevel="0f" gamma="0" o:title="" r:id="rId1161"/>
            <o:lock v:ext="edit" position="f" selection="f" grouping="f" rotation="f" cropping="f" text="f" aspectratio="t"/>
            <w10:wrap type="none"/>
            <w10:anchorlock/>
          </v:shape>
          <o:OLEObject Type="Embed" ProgID="" ShapeID="Picture 657" DrawAspect="Content" ObjectID="_729" r:id="rId1160"/>
        </w:object>
      </w:r>
      <w:r>
        <w:rPr>
          <w:rFonts w:hint="eastAsia"/>
          <w:szCs w:val="21"/>
        </w:rPr>
        <w:t>——</w:t>
      </w:r>
      <w:r>
        <w:rPr>
          <w:rFonts w:hint="eastAsia" w:ascii="宋体" w:hAnsi="宋体"/>
          <w:szCs w:val="21"/>
        </w:rPr>
        <w:t>槽内泥浆压力合力</w:t>
      </w:r>
      <w:r>
        <w:rPr>
          <w:rFonts w:hint="eastAsia"/>
          <w:szCs w:val="21"/>
        </w:rPr>
        <w:t>。</w:t>
      </w:r>
    </w:p>
    <w:p>
      <w:pPr>
        <w:pStyle w:val="59"/>
        <w:rPr>
          <w:position w:val="-30"/>
        </w:rPr>
      </w:pPr>
      <w:r>
        <w:rPr>
          <w:rFonts w:hint="eastAsia"/>
        </w:rPr>
        <w:t>3  水泥土搅拌桩加固体抗倾覆稳定性验算</w:t>
      </w:r>
      <w:r>
        <w:rPr>
          <w:rFonts w:hint="eastAsia" w:ascii="宋体" w:hAnsi="宋体"/>
        </w:rPr>
        <w:t>应按式（8</w:t>
      </w:r>
      <w:r>
        <w:rPr>
          <w:rFonts w:ascii="宋体" w:hAnsi="宋体"/>
        </w:rPr>
        <w:t>.2.</w:t>
      </w:r>
      <w:r>
        <w:rPr>
          <w:rFonts w:hint="eastAsia" w:ascii="宋体" w:hAnsi="宋体"/>
        </w:rPr>
        <w:t>7-</w:t>
      </w:r>
      <w:r>
        <w:rPr>
          <w:rFonts w:ascii="宋体" w:hAnsi="宋体"/>
        </w:rPr>
        <w:t>3</w:t>
      </w:r>
      <w:r>
        <w:rPr>
          <w:rFonts w:hint="eastAsia" w:ascii="宋体" w:hAnsi="宋体"/>
        </w:rPr>
        <w:t>）验算</w:t>
      </w:r>
      <w:r>
        <w:rPr>
          <w:rFonts w:hint="eastAsia" w:ascii="宋体" w:hAnsi="宋体"/>
          <w:color w:val="FF0000"/>
        </w:rPr>
        <w:t>：</w:t>
      </w:r>
    </w:p>
    <w:p>
      <w:pPr>
        <w:tabs>
          <w:tab w:val="left" w:pos="1065"/>
        </w:tabs>
        <w:snapToGrid w:val="0"/>
        <w:ind w:firstLine="960" w:firstLineChars="400"/>
        <w:jc w:val="right"/>
        <w:rPr>
          <w:rFonts w:ascii="宋体" w:hAnsi="宋体"/>
          <w:szCs w:val="21"/>
        </w:rPr>
      </w:pPr>
      <w:r>
        <w:rPr>
          <w:rFonts w:ascii="Calibri" w:hAnsi="Calibri" w:eastAsia="宋体" w:cs="宋体"/>
          <w:kern w:val="2"/>
          <w:position w:val="-30"/>
          <w:sz w:val="24"/>
          <w:szCs w:val="21"/>
          <w:lang w:val="en-US" w:eastAsia="zh-CN" w:bidi="ar-SA"/>
        </w:rPr>
        <w:object>
          <v:shape id="Picture 658" type="#_x0000_t75" style="height:33.75pt;width:96pt;rotation:0f;" o:ole="t" fillcolor="#FFFFFF" filled="f" o:preferrelative="t" stroked="f" coordorigin="0,0" coordsize="21600,21600">
            <v:fill on="f" color2="#FFFFFF" focus="0%"/>
            <v:imagedata gain="65536f" blacklevel="0f" gamma="0" o:title="" r:id="rId1163"/>
            <o:lock v:ext="edit" position="f" selection="f" grouping="f" rotation="f" cropping="f" text="f" aspectratio="t"/>
            <w10:wrap type="none"/>
            <w10:anchorlock/>
          </v:shape>
          <o:OLEObject Type="Embed" ProgID="" ShapeID="Picture 658" DrawAspect="Content" ObjectID="_730" r:id="rId1162"/>
        </w:object>
      </w:r>
      <w:r>
        <w:rPr>
          <w:rFonts w:hint="eastAsia"/>
          <w:position w:val="-30"/>
          <w:szCs w:val="21"/>
        </w:rPr>
        <w:t xml:space="preserve">                    </w:t>
      </w:r>
      <w:r>
        <w:rPr>
          <w:rFonts w:hint="eastAsia" w:ascii="宋体" w:hAnsi="宋体"/>
          <w:szCs w:val="21"/>
        </w:rPr>
        <w:t>(</w:t>
      </w:r>
      <w:r>
        <w:rPr>
          <w:rFonts w:ascii="宋体" w:hAnsi="宋体"/>
          <w:szCs w:val="21"/>
        </w:rPr>
        <w:t>8</w:t>
      </w:r>
      <w:r>
        <w:rPr>
          <w:rFonts w:hint="eastAsia" w:ascii="宋体" w:hAnsi="宋体"/>
          <w:szCs w:val="21"/>
        </w:rPr>
        <w:t>.2.7-</w:t>
      </w:r>
      <w:r>
        <w:rPr>
          <w:rFonts w:ascii="宋体" w:hAnsi="宋体"/>
          <w:szCs w:val="21"/>
        </w:rPr>
        <w:t>3</w:t>
      </w:r>
      <w:r>
        <w:rPr>
          <w:rFonts w:hint="eastAsia" w:ascii="宋体" w:hAnsi="宋体"/>
          <w:szCs w:val="21"/>
        </w:rPr>
        <w:t>)</w:t>
      </w:r>
    </w:p>
    <w:p>
      <w:pPr>
        <w:ind w:left="1800" w:hanging="1800" w:hangingChars="750"/>
        <w:rPr>
          <w:szCs w:val="21"/>
        </w:rPr>
      </w:pPr>
      <w:r>
        <w:rPr>
          <w:rFonts w:hint="eastAsia"/>
          <w:szCs w:val="21"/>
        </w:rPr>
        <w:t xml:space="preserve">式中  </w:t>
      </w:r>
      <w:r>
        <w:rPr>
          <w:rFonts w:ascii="Calibri" w:hAnsi="Calibri" w:eastAsia="宋体" w:cs="宋体"/>
          <w:kern w:val="2"/>
          <w:position w:val="-14"/>
          <w:sz w:val="24"/>
          <w:szCs w:val="21"/>
          <w:lang w:val="en-US" w:eastAsia="zh-CN" w:bidi="ar-SA"/>
        </w:rPr>
        <w:object>
          <v:shape id="Picture 659" type="#_x0000_t75" style="height:18.75pt;width:17.25pt;rotation:0f;" o:ole="t" fillcolor="#FFFFFF" filled="f" o:preferrelative="t" stroked="f" coordorigin="0,0" coordsize="21600,21600">
            <v:fill on="f" color2="#FFFFFF" focus="0%"/>
            <v:imagedata gain="65536f" blacklevel="0f" gamma="0" o:title="" r:id="rId1165"/>
            <o:lock v:ext="edit" position="f" selection="f" grouping="f" rotation="f" cropping="f" text="f" aspectratio="t"/>
            <w10:wrap type="none"/>
            <w10:anchorlock/>
          </v:shape>
          <o:OLEObject Type="Embed" ProgID="" ShapeID="Picture 659" DrawAspect="Content" ObjectID="_731" r:id="rId1164"/>
        </w:object>
      </w:r>
      <w:r>
        <w:rPr>
          <w:rFonts w:hint="eastAsia"/>
          <w:szCs w:val="21"/>
        </w:rPr>
        <w:t>——</w:t>
      </w:r>
      <w:r>
        <w:rPr>
          <w:rFonts w:hint="eastAsia" w:ascii="宋体" w:hAnsi="宋体"/>
          <w:szCs w:val="21"/>
        </w:rPr>
        <w:t>抗滑安全系数，</w:t>
      </w:r>
      <w:r>
        <w:rPr>
          <w:rFonts w:hint="eastAsia" w:ascii="宋体" w:hAnsi="宋体"/>
          <w:szCs w:val="21"/>
          <w:highlight w:val="yellow"/>
        </w:rPr>
        <w:t>应大于</w:t>
      </w:r>
      <w:r>
        <w:rPr>
          <w:rFonts w:ascii="宋体" w:hAnsi="宋体"/>
          <w:szCs w:val="21"/>
        </w:rPr>
        <w:t>1.2</w:t>
      </w:r>
      <w:r>
        <w:rPr>
          <w:rFonts w:hint="eastAsia" w:ascii="宋体" w:hAnsi="宋体"/>
          <w:szCs w:val="21"/>
        </w:rPr>
        <w:t>0；</w:t>
      </w:r>
    </w:p>
    <w:p>
      <w:pPr>
        <w:ind w:left="1867" w:leftChars="228" w:hanging="1320" w:hangingChars="550"/>
        <w:rPr>
          <w:szCs w:val="21"/>
        </w:rPr>
      </w:pPr>
      <w:r>
        <w:rPr>
          <w:rFonts w:ascii="Calibri" w:hAnsi="Calibri" w:eastAsia="宋体" w:cs="宋体"/>
          <w:kern w:val="2"/>
          <w:position w:val="-12"/>
          <w:sz w:val="24"/>
          <w:szCs w:val="21"/>
          <w:lang w:val="en-US" w:eastAsia="zh-CN" w:bidi="ar-SA"/>
        </w:rPr>
        <w:object>
          <v:shape id="Picture 660" type="#_x0000_t75" style="height:18pt;width:12.75pt;rotation:0f;" o:ole="t" fillcolor="#FFFFFF" filled="f" o:preferrelative="t" stroked="f" coordorigin="0,0" coordsize="21600,21600">
            <v:fill on="f" color2="#FFFFFF" focus="0%"/>
            <v:imagedata gain="65536f" blacklevel="0f" gamma="0" o:title="" r:id="rId1167"/>
            <o:lock v:ext="edit" position="f" selection="f" grouping="f" rotation="f" cropping="f" text="f" aspectratio="t"/>
            <w10:wrap type="none"/>
            <w10:anchorlock/>
          </v:shape>
          <o:OLEObject Type="Embed" ProgID="" ShapeID="Picture 660" DrawAspect="Content" ObjectID="_732" r:id="rId1166"/>
        </w:object>
      </w:r>
      <w:r>
        <w:rPr>
          <w:rFonts w:hint="eastAsia"/>
          <w:szCs w:val="21"/>
        </w:rPr>
        <w:t>——</w:t>
      </w:r>
      <w:r>
        <w:rPr>
          <w:rFonts w:hint="eastAsia" w:ascii="宋体" w:hAnsi="宋体"/>
          <w:szCs w:val="21"/>
        </w:rPr>
        <w:t>槽内泥浆压力合力点至桩底的距离；</w:t>
      </w:r>
    </w:p>
    <w:p>
      <w:pPr>
        <w:ind w:left="1867" w:leftChars="228" w:hanging="1320" w:hangingChars="550"/>
        <w:rPr>
          <w:szCs w:val="21"/>
        </w:rPr>
      </w:pPr>
      <w:r>
        <w:rPr>
          <w:rFonts w:ascii="Calibri" w:hAnsi="Calibri" w:eastAsia="宋体" w:cs="宋体"/>
          <w:kern w:val="2"/>
          <w:position w:val="-12"/>
          <w:sz w:val="24"/>
          <w:szCs w:val="21"/>
          <w:lang w:val="en-US" w:eastAsia="zh-CN" w:bidi="ar-SA"/>
        </w:rPr>
        <w:object>
          <v:shape id="Picture 661" type="#_x0000_t75" style="height:18pt;width:12pt;rotation:0f;" o:ole="t" fillcolor="#FFFFFF" filled="f" o:preferrelative="t" stroked="f" coordorigin="0,0" coordsize="21600,21600">
            <v:fill on="f" color2="#FFFFFF" focus="0%"/>
            <v:imagedata gain="65536f" blacklevel="0f" gamma="0" o:title="" r:id="rId1169"/>
            <o:lock v:ext="edit" position="f" selection="f" grouping="f" rotation="f" cropping="f" text="f" aspectratio="t"/>
            <w10:wrap type="none"/>
            <w10:anchorlock/>
          </v:shape>
          <o:OLEObject Type="Embed" ProgID="" ShapeID="Picture 661" DrawAspect="Content" ObjectID="_733" r:id="rId1168"/>
        </w:object>
      </w:r>
      <w:r>
        <w:rPr>
          <w:rFonts w:hint="eastAsia"/>
          <w:szCs w:val="21"/>
        </w:rPr>
        <w:t>——</w:t>
      </w:r>
      <w:r>
        <w:rPr>
          <w:rFonts w:hint="eastAsia" w:ascii="宋体" w:hAnsi="宋体"/>
          <w:szCs w:val="21"/>
        </w:rPr>
        <w:t>搅拌桩水平抗剪力至桩底的距离</w:t>
      </w:r>
      <w:r>
        <w:rPr>
          <w:rFonts w:hint="eastAsia"/>
          <w:szCs w:val="21"/>
        </w:rPr>
        <w:t>；</w:t>
      </w:r>
    </w:p>
    <w:p>
      <w:pPr>
        <w:tabs>
          <w:tab w:val="left" w:pos="1065"/>
        </w:tabs>
        <w:snapToGrid w:val="0"/>
        <w:ind w:firstLine="480" w:firstLineChars="200"/>
        <w:rPr>
          <w:szCs w:val="21"/>
        </w:rPr>
      </w:pPr>
      <w:r>
        <w:rPr>
          <w:rFonts w:ascii="Calibri" w:hAnsi="Calibri" w:eastAsia="宋体" w:cs="宋体"/>
          <w:kern w:val="2"/>
          <w:position w:val="-12"/>
          <w:sz w:val="24"/>
          <w:szCs w:val="21"/>
          <w:lang w:val="en-US" w:eastAsia="zh-CN" w:bidi="ar-SA"/>
        </w:rPr>
        <w:object>
          <v:shape id="Picture 662" type="#_x0000_t75" style="height:18pt;width:15.75pt;rotation:0f;" o:ole="t" fillcolor="#FFFFFF" filled="f" o:preferrelative="t" stroked="f" coordorigin="0,0" coordsize="21600,21600">
            <v:fill on="f" color2="#FFFFFF" focus="0%"/>
            <v:imagedata gain="65536f" blacklevel="0f" gamma="0" o:title="" r:id="rId1171"/>
            <o:lock v:ext="edit" position="f" selection="f" grouping="f" rotation="f" cropping="f" text="f" aspectratio="t"/>
            <w10:wrap type="none"/>
            <w10:anchorlock/>
          </v:shape>
          <o:OLEObject Type="Embed" ProgID="" ShapeID="Picture 662" DrawAspect="Content" ObjectID="_734" r:id="rId1170"/>
        </w:object>
      </w:r>
      <w:r>
        <w:rPr>
          <w:rFonts w:hint="eastAsia"/>
          <w:szCs w:val="21"/>
        </w:rPr>
        <w:t>——</w:t>
      </w:r>
      <w:r>
        <w:rPr>
          <w:rFonts w:hint="eastAsia" w:ascii="宋体" w:hAnsi="宋体"/>
          <w:szCs w:val="21"/>
        </w:rPr>
        <w:t>失稳土体主动土压力合力点至桩底距离；</w:t>
      </w:r>
    </w:p>
    <w:p>
      <w:pPr>
        <w:tabs>
          <w:tab w:val="left" w:pos="1065"/>
        </w:tabs>
        <w:snapToGrid w:val="0"/>
        <w:ind w:firstLine="480" w:firstLineChars="200"/>
        <w:rPr>
          <w:rFonts w:ascii="宋体" w:hAnsi="宋体"/>
          <w:szCs w:val="21"/>
        </w:rPr>
      </w:pPr>
      <w:r>
        <w:rPr>
          <w:rFonts w:ascii="Calibri" w:hAnsi="Calibri" w:eastAsia="宋体" w:cs="宋体"/>
          <w:kern w:val="2"/>
          <w:position w:val="-12"/>
          <w:sz w:val="24"/>
          <w:szCs w:val="21"/>
          <w:lang w:val="en-US" w:eastAsia="zh-CN" w:bidi="ar-SA"/>
        </w:rPr>
        <w:object>
          <v:shape id="Picture 663" type="#_x0000_t75" style="height:18pt;width:18pt;rotation:0f;" o:ole="t" fillcolor="#FFFFFF" filled="f" o:preferrelative="t" stroked="f" coordorigin="0,0" coordsize="21600,21600">
            <v:fill on="f" color2="#FFFFFF" focus="0%"/>
            <v:imagedata gain="65536f" blacklevel="0f" gamma="0" o:title="" r:id="rId1173"/>
            <o:lock v:ext="edit" position="f" selection="f" grouping="f" rotation="f" cropping="f" text="f" aspectratio="t"/>
            <w10:wrap type="none"/>
            <w10:anchorlock/>
          </v:shape>
          <o:OLEObject Type="Embed" ProgID="" ShapeID="Picture 663" DrawAspect="Content" ObjectID="_735" r:id="rId1172"/>
        </w:object>
      </w:r>
      <w:r>
        <w:rPr>
          <w:rFonts w:hint="eastAsia"/>
          <w:szCs w:val="21"/>
        </w:rPr>
        <w:t>——</w:t>
      </w:r>
      <w:r>
        <w:rPr>
          <w:rFonts w:hint="eastAsia" w:ascii="宋体" w:hAnsi="宋体"/>
          <w:szCs w:val="21"/>
        </w:rPr>
        <w:t>稳定土体主动土压力合力点至桩底距离。</w:t>
      </w:r>
    </w:p>
    <w:p>
      <w:pPr>
        <w:pStyle w:val="59"/>
        <w:rPr>
          <w:position w:val="-30"/>
        </w:rPr>
      </w:pPr>
      <w:r>
        <w:rPr>
          <w:rFonts w:hint="eastAsia"/>
        </w:rPr>
        <w:t>4  水泥土搅拌桩加固体截面受弯承载力验算</w:t>
      </w:r>
      <w:r>
        <w:rPr>
          <w:rFonts w:hint="eastAsia" w:ascii="宋体" w:hAnsi="宋体"/>
        </w:rPr>
        <w:t>应按式（8</w:t>
      </w:r>
      <w:r>
        <w:rPr>
          <w:rFonts w:ascii="宋体" w:hAnsi="宋体"/>
        </w:rPr>
        <w:t>.2.</w:t>
      </w:r>
      <w:r>
        <w:rPr>
          <w:rFonts w:hint="eastAsia" w:ascii="宋体" w:hAnsi="宋体"/>
        </w:rPr>
        <w:t>7-4）验算：</w:t>
      </w:r>
    </w:p>
    <w:p>
      <w:pPr>
        <w:tabs>
          <w:tab w:val="left" w:pos="1065"/>
        </w:tabs>
        <w:wordWrap w:val="0"/>
        <w:snapToGrid w:val="0"/>
        <w:ind w:firstLine="960" w:firstLineChars="400"/>
        <w:jc w:val="right"/>
        <w:rPr>
          <w:rFonts w:ascii="宋体" w:hAnsi="宋体"/>
          <w:szCs w:val="21"/>
        </w:rPr>
      </w:pPr>
      <w:r>
        <w:rPr>
          <w:rFonts w:ascii="Calibri" w:hAnsi="Calibri" w:eastAsia="宋体" w:cs="宋体"/>
          <w:kern w:val="2"/>
          <w:position w:val="-12"/>
          <w:sz w:val="24"/>
          <w:szCs w:val="21"/>
          <w:lang w:val="en-US" w:eastAsia="zh-CN" w:bidi="ar-SA"/>
        </w:rPr>
        <w:object>
          <v:shape id="Picture 664" type="#_x0000_t75" style="height:18pt;width:63pt;rotation:0f;" o:ole="t" fillcolor="#FFFFFF" filled="f" o:preferrelative="t" stroked="f" coordorigin="0,0" coordsize="21600,21600">
            <v:fill on="f" color2="#FFFFFF" focus="0%"/>
            <v:imagedata gain="65536f" blacklevel="0f" gamma="0" o:title="" r:id="rId1175"/>
            <o:lock v:ext="edit" position="f" selection="f" grouping="f" rotation="f" cropping="f" text="f" aspectratio="t"/>
            <w10:wrap type="none"/>
            <w10:anchorlock/>
          </v:shape>
          <o:OLEObject Type="Embed" ProgID="" ShapeID="Picture 664" DrawAspect="Content" ObjectID="_736" r:id="rId1174"/>
        </w:object>
      </w:r>
      <w:r>
        <w:rPr>
          <w:rFonts w:hint="eastAsia"/>
          <w:position w:val="-30"/>
          <w:szCs w:val="21"/>
        </w:rPr>
        <w:t xml:space="preserve">    </w:t>
      </w:r>
      <w:r>
        <w:rPr>
          <w:rFonts w:hint="eastAsia"/>
          <w:position w:val="-12"/>
          <w:szCs w:val="21"/>
        </w:rPr>
        <w:t xml:space="preserve">                  </w:t>
      </w:r>
      <w:r>
        <w:rPr>
          <w:rFonts w:hint="eastAsia" w:ascii="宋体" w:hAnsi="宋体"/>
          <w:szCs w:val="21"/>
        </w:rPr>
        <w:t>(</w:t>
      </w:r>
      <w:r>
        <w:rPr>
          <w:rFonts w:ascii="宋体" w:hAnsi="宋体"/>
          <w:szCs w:val="21"/>
        </w:rPr>
        <w:t>8</w:t>
      </w:r>
      <w:r>
        <w:rPr>
          <w:rFonts w:hint="eastAsia" w:ascii="宋体" w:hAnsi="宋体"/>
          <w:szCs w:val="21"/>
        </w:rPr>
        <w:t>.2.7-4)</w:t>
      </w:r>
    </w:p>
    <w:p>
      <w:pPr>
        <w:pStyle w:val="58"/>
      </w:pPr>
      <w:r>
        <w:rPr>
          <w:rFonts w:hint="eastAsia"/>
        </w:rPr>
        <w:t xml:space="preserve">式中  </w:t>
      </w:r>
      <w:r>
        <w:rPr>
          <w:rFonts w:hint="eastAsia"/>
          <w:i/>
        </w:rPr>
        <w:t>M</w:t>
      </w:r>
      <w:r>
        <w:rPr>
          <w:rFonts w:hint="eastAsia"/>
        </w:rPr>
        <w:t>——</w:t>
      </w:r>
      <w:r>
        <w:rPr>
          <w:rFonts w:hint="eastAsia" w:ascii="宋体" w:hAnsi="宋体"/>
        </w:rPr>
        <w:t>水泥土搅拌桩截面抗弯力矩，可按</w:t>
      </w:r>
      <w:r>
        <w:rPr>
          <w:rFonts w:hint="eastAsia"/>
          <w:i/>
        </w:rPr>
        <w:t>M</w:t>
      </w:r>
      <w:r>
        <w:rPr>
          <w:position w:val="-22"/>
        </w:rPr>
        <w:t xml:space="preserve"> </w:t>
      </w:r>
      <w:r>
        <w:rPr>
          <w:rFonts w:ascii="Times New Roman" w:hAnsi="Times New Roman" w:eastAsia="宋体" w:cs="Times New Roman"/>
          <w:kern w:val="2"/>
          <w:position w:val="-22"/>
          <w:sz w:val="24"/>
          <w:szCs w:val="21"/>
          <w:lang w:val="en-US" w:eastAsia="zh-CN" w:bidi="ar-SA"/>
        </w:rPr>
        <w:object>
          <v:shape id="Picture 665" type="#_x0000_t75" style="height:27.75pt;width:105.05pt;rotation:0f;" o:ole="t" fillcolor="#FFFFFF" filled="f" o:preferrelative="t" stroked="f" coordorigin="0,0" coordsize="21600,21600">
            <v:fill on="f" color2="#FFFFFF" focus="0%"/>
            <v:imagedata cropleft="9591f" gain="65536f" blacklevel="0f" gamma="0" o:title="" r:id="rId1177"/>
            <o:lock v:ext="edit" position="f" selection="f" grouping="f" rotation="f" cropping="f" text="f" aspectratio="t"/>
            <w10:wrap type="none"/>
            <w10:anchorlock/>
          </v:shape>
          <o:OLEObject Type="Embed" ProgID="" ShapeID="Picture 665" DrawAspect="Content" ObjectID="_737" r:id="rId1176"/>
        </w:object>
      </w:r>
      <w:r>
        <w:rPr>
          <w:rFonts w:hint="eastAsia" w:ascii="宋体" w:hAnsi="宋体"/>
        </w:rPr>
        <w:t>计算；</w:t>
      </w:r>
    </w:p>
    <w:p>
      <w:pPr>
        <w:pStyle w:val="58"/>
        <w:ind w:firstLine="720" w:firstLineChars="300"/>
      </w:pPr>
      <w:r>
        <w:rPr>
          <w:i/>
        </w:rPr>
        <w:t>M</w:t>
      </w:r>
      <w:r>
        <w:rPr>
          <w:i/>
          <w:vertAlign w:val="subscript"/>
        </w:rPr>
        <w:t>k</w:t>
      </w:r>
      <w:r>
        <w:rPr>
          <w:i/>
        </w:rPr>
        <w:t xml:space="preserve"> </w:t>
      </w:r>
      <w:r>
        <w:t>——</w:t>
      </w:r>
      <w:r>
        <w:rPr>
          <w:rFonts w:hint="eastAsia"/>
        </w:rPr>
        <w:t xml:space="preserve"> </w:t>
      </w:r>
      <w:r>
        <w:t>水泥土搅</w:t>
      </w:r>
      <w:r>
        <w:rPr>
          <w:rFonts w:hint="eastAsia" w:ascii="宋体" w:hAnsi="宋体"/>
        </w:rPr>
        <w:t>拌桩截面力矩，可按</w:t>
      </w:r>
      <w:r>
        <w:rPr>
          <w:rFonts w:ascii="Times New Roman" w:hAnsi="Times New Roman" w:eastAsia="宋体" w:cs="Times New Roman"/>
          <w:kern w:val="2"/>
          <w:position w:val="-10"/>
          <w:sz w:val="24"/>
          <w:szCs w:val="21"/>
          <w:lang w:val="en-US" w:eastAsia="zh-CN" w:bidi="ar-SA"/>
        </w:rPr>
        <w:object>
          <v:shape id="Picture 666" type="#_x0000_t75" style="height:15.75pt;width:14.25pt;rotation:0f;" o:ole="t" fillcolor="#FFFFFF" filled="f" o:preferrelative="t" stroked="f" coordorigin="0,0" coordsize="21600,21600">
            <v:fill on="f" color2="#FFFFFF" focus="0%"/>
            <v:imagedata gain="65536f" blacklevel="0f" gamma="0" o:title="" r:id="rId1179"/>
            <o:lock v:ext="edit" position="f" selection="f" grouping="f" rotation="f" cropping="f" text="f" aspectratio="t"/>
            <w10:wrap type="none"/>
            <w10:anchorlock/>
          </v:shape>
          <o:OLEObject Type="Embed" ProgID="" ShapeID="Picture 666" DrawAspect="Content" ObjectID="_738" r:id="rId1178"/>
        </w:object>
      </w:r>
      <w:r>
        <w:rPr>
          <w:rFonts w:ascii="Times New Roman" w:hAnsi="Times New Roman" w:eastAsia="宋体" w:cs="Times New Roman"/>
          <w:kern w:val="2"/>
          <w:position w:val="-22"/>
          <w:sz w:val="24"/>
          <w:szCs w:val="21"/>
          <w:lang w:val="en-US" w:eastAsia="zh-CN" w:bidi="ar-SA"/>
        </w:rPr>
        <w:object>
          <v:shape id="Picture 667" type="#_x0000_t75" style="height:27.75pt;width:165.75pt;rotation:0f;" o:ole="t" fillcolor="#FFFFFF" filled="f" o:preferrelative="t" stroked="f" coordorigin="0,0" coordsize="21600,21600">
            <v:fill on="f" color2="#FFFFFF" focus="0%"/>
            <v:imagedata cropleft="6231f" gain="65536f" blacklevel="0f" gamma="0" o:title="" r:id="rId1181"/>
            <o:lock v:ext="edit" position="f" selection="f" grouping="f" rotation="f" cropping="f" text="f" aspectratio="t"/>
            <w10:wrap type="none"/>
            <w10:anchorlock/>
          </v:shape>
          <o:OLEObject Type="Embed" ProgID="" ShapeID="Picture 667" DrawAspect="Content" ObjectID="_739" r:id="rId1180"/>
        </w:object>
      </w:r>
      <w:r>
        <w:rPr>
          <w:rFonts w:hint="eastAsia" w:ascii="宋体" w:hAnsi="宋体"/>
        </w:rPr>
        <w:t>计算；</w:t>
      </w:r>
    </w:p>
    <w:p>
      <w:pPr>
        <w:ind w:firstLine="720" w:firstLineChars="300"/>
        <w:rPr>
          <w:szCs w:val="21"/>
        </w:rPr>
      </w:pPr>
      <w:r>
        <w:rPr>
          <w:rFonts w:ascii="Calibri" w:hAnsi="Calibri" w:eastAsia="宋体" w:cs="宋体"/>
          <w:kern w:val="2"/>
          <w:position w:val="-12"/>
          <w:sz w:val="24"/>
          <w:szCs w:val="21"/>
          <w:lang w:val="en-US" w:eastAsia="zh-CN" w:bidi="ar-SA"/>
        </w:rPr>
        <w:object>
          <v:shape id="Picture 668" type="#_x0000_t75" style="height:18pt;width:15pt;rotation:0f;" o:ole="t" fillcolor="#FFFFFF" filled="f" o:preferrelative="t" stroked="f" coordorigin="0,0" coordsize="21600,21600">
            <v:fill on="f" color2="#FFFFFF" focus="0%"/>
            <v:imagedata gain="65536f" blacklevel="0f" gamma="0" o:title="" r:id="rId1183"/>
            <o:lock v:ext="edit" position="f" selection="f" grouping="f" rotation="f" cropping="f" text="f" aspectratio="t"/>
            <w10:wrap type="none"/>
            <w10:anchorlock/>
          </v:shape>
          <o:OLEObject Type="Embed" ProgID="" ShapeID="Picture 668" DrawAspect="Content" ObjectID="_740" r:id="rId1182"/>
        </w:object>
      </w:r>
      <w:r>
        <w:rPr>
          <w:rFonts w:hint="eastAsia"/>
          <w:szCs w:val="21"/>
        </w:rPr>
        <w:t>——</w:t>
      </w:r>
      <w:r>
        <w:rPr>
          <w:rFonts w:hint="eastAsia" w:ascii="宋体" w:hAnsi="宋体"/>
          <w:szCs w:val="21"/>
        </w:rPr>
        <w:t>主动土压力临界深度，可按</w:t>
      </w:r>
      <w:r>
        <w:rPr>
          <w:rFonts w:ascii="Calibri" w:hAnsi="Calibri" w:eastAsia="宋体" w:cs="宋体"/>
          <w:kern w:val="2"/>
          <w:position w:val="-32"/>
          <w:sz w:val="24"/>
          <w:szCs w:val="21"/>
          <w:lang w:val="en-US" w:eastAsia="zh-CN" w:bidi="ar-SA"/>
        </w:rPr>
        <w:object>
          <v:shape id="Picture 669" type="#_x0000_t75" style="height:36.75pt;width:83.25pt;rotation:0f;" o:ole="t" fillcolor="#FFFFFF" filled="f" o:preferrelative="t" stroked="f" coordorigin="0,0" coordsize="21600,21600">
            <v:fill on="f" color2="#FFFFFF" focus="0%"/>
            <v:imagedata cropright="34443f" gain="65536f" blacklevel="0f" gamma="0" o:title="" r:id="rId1185"/>
            <o:lock v:ext="edit" position="f" selection="f" grouping="f" rotation="f" cropping="f" text="f" aspectratio="t"/>
            <w10:wrap type="none"/>
            <w10:anchorlock/>
          </v:shape>
          <o:OLEObject Type="Embed" ProgID="" ShapeID="Picture 669" DrawAspect="Content" ObjectID="_741" r:id="rId1184"/>
        </w:object>
      </w:r>
      <w:r>
        <w:rPr>
          <w:rFonts w:hint="eastAsia" w:ascii="宋体" w:hAnsi="宋体"/>
          <w:szCs w:val="21"/>
        </w:rPr>
        <w:t>计算</w:t>
      </w:r>
      <w:r>
        <w:rPr>
          <w:rFonts w:hint="eastAsia"/>
          <w:szCs w:val="21"/>
        </w:rPr>
        <w:t>。</w:t>
      </w:r>
    </w:p>
    <w:p>
      <w:pPr>
        <w:pStyle w:val="58"/>
      </w:pPr>
      <w:r>
        <w:rPr>
          <w:rFonts w:hint="eastAsia"/>
          <w:b/>
        </w:rPr>
        <w:t>8.2.11</w:t>
      </w:r>
      <w:r>
        <w:rPr>
          <w:rFonts w:hint="eastAsia"/>
        </w:rPr>
        <w:t xml:space="preserve">  地下连续墙由于施工工艺的特殊性，槽段之间必须设置竖向接头，目前国内外已出现许多种接头形式，不管采用何种形式，均应保证槽段之间具有良好的整体性、防水性、经济性及施工便利性，具体工程的槽段接头形式应结合地下室的使用功能、地质条件和施工技术水平综合确定。</w:t>
      </w:r>
    </w:p>
    <w:p>
      <w:pPr>
        <w:pStyle w:val="58"/>
      </w:pPr>
      <w:r>
        <w:rPr>
          <w:rFonts w:hint="eastAsia"/>
          <w:b/>
        </w:rPr>
        <w:t>8.2.15</w:t>
      </w:r>
      <w:r>
        <w:rPr>
          <w:rFonts w:hint="eastAsia"/>
        </w:rPr>
        <w:t xml:space="preserve">  地下连续墙的构造：</w:t>
      </w:r>
    </w:p>
    <w:p>
      <w:pPr>
        <w:pStyle w:val="59"/>
      </w:pPr>
      <w:r>
        <w:rPr>
          <w:rFonts w:hint="eastAsia"/>
        </w:rPr>
        <w:t>1  现在已全面推广使用商品混凝土，可采用C30～C60的商品混凝土浇筑，设计采用的地下连续墙混凝土强度按C30控制。</w:t>
      </w:r>
    </w:p>
    <w:p>
      <w:pPr>
        <w:pStyle w:val="59"/>
      </w:pPr>
      <w:r>
        <w:rPr>
          <w:rFonts w:hint="eastAsia"/>
        </w:rPr>
        <w:t>2  桁架主筋作为吊点，HPB335级及以上的钢筋韧性差，焊接过后容易折断，发生的安全事故不少，所以桁架主筋宜采用HPB300级钢筋。</w:t>
      </w:r>
    </w:p>
    <w:p>
      <w:pPr>
        <w:pStyle w:val="58"/>
      </w:pPr>
      <w:r>
        <w:rPr>
          <w:rFonts w:hint="eastAsia"/>
          <w:b/>
        </w:rPr>
        <w:t>8.2.16</w:t>
      </w:r>
      <w:r>
        <w:rPr>
          <w:rFonts w:hint="eastAsia"/>
        </w:rPr>
        <w:t xml:space="preserve">  地下连续墙与主体结构的楼板、梁、柱的结构连接形式，常用的有预埋连接钢筋法、连接螺栓或连接钢板法；对于较粗的钢筋宜采用预埋连接套筒法。</w:t>
      </w:r>
    </w:p>
    <w:p>
      <w:pPr>
        <w:rPr>
          <w:rFonts w:ascii="宋体" w:hAnsi="宋体"/>
          <w:szCs w:val="21"/>
        </w:rPr>
      </w:pPr>
    </w:p>
    <w:p>
      <w:pPr>
        <w:pStyle w:val="60"/>
        <w:spacing w:before="240" w:after="240"/>
        <w:rPr>
          <w:rFonts w:ascii="宋体" w:hAnsi="宋体"/>
          <w:szCs w:val="21"/>
        </w:rPr>
      </w:pPr>
      <w:r>
        <w:rPr>
          <w:rFonts w:hint="eastAsia"/>
        </w:rPr>
        <w:t>8.4  检测</w:t>
      </w:r>
    </w:p>
    <w:p>
      <w:pPr>
        <w:pStyle w:val="58"/>
      </w:pPr>
      <w:r>
        <w:rPr>
          <w:rFonts w:hint="eastAsia"/>
          <w:b/>
        </w:rPr>
        <w:t>8.4.1</w:t>
      </w:r>
      <w:r>
        <w:rPr>
          <w:rFonts w:hint="eastAsia"/>
        </w:rPr>
        <w:t xml:space="preserve">  由于地下连续墙的混凝土浇筑是在泥浆中浇筑的，钢筋对泥浆有吸附能力，且泥浆越浓吸附能力越强，钢筋在泥浆中浸放时间越长吸附能力越强，吸附在钢筋周围的泥浆直接影响钢筋与混凝土的握裹能力，吸附的泥浆越多，握裹力越低，因此，设计方案中应明确各施工阶段槽内的泥浆相对密度，确保混凝土的浇筑质量和钢筋与混凝土的握裹力。</w:t>
      </w:r>
    </w:p>
    <w:p>
      <w:pPr>
        <w:pStyle w:val="58"/>
      </w:pPr>
      <w:r>
        <w:rPr>
          <w:rFonts w:hint="eastAsia"/>
          <w:b/>
        </w:rPr>
        <w:t>8.4.3</w:t>
      </w:r>
      <w:r>
        <w:rPr>
          <w:rFonts w:hint="eastAsia" w:ascii="黑体"/>
          <w:b/>
        </w:rPr>
        <w:t xml:space="preserve">  </w:t>
      </w:r>
      <w:r>
        <w:rPr>
          <w:rFonts w:hint="eastAsia"/>
        </w:rPr>
        <w:t>地下连续墙应进行墙体混凝土强度、墙底沉渣厚度、墙底岩土层性状和墙身完整性检测,一般采取抽芯试验和超声波检验两种方法。</w:t>
      </w:r>
    </w:p>
    <w:p>
      <w:pPr>
        <w:pStyle w:val="57"/>
        <w:spacing w:before="240" w:after="240"/>
        <w:rPr>
          <w:szCs w:val="24"/>
        </w:rPr>
      </w:pPr>
      <w:r>
        <w:rPr>
          <w:rFonts w:hint="eastAsia"/>
        </w:rPr>
        <w:br w:type="page"/>
      </w:r>
      <w:r>
        <w:rPr>
          <w:rFonts w:hint="eastAsia"/>
        </w:rPr>
        <w:t>9   水泥土挡墙支护</w:t>
      </w:r>
    </w:p>
    <w:p>
      <w:pPr>
        <w:pStyle w:val="60"/>
        <w:spacing w:before="240" w:after="240"/>
        <w:rPr>
          <w:szCs w:val="24"/>
        </w:rPr>
      </w:pPr>
      <w:r>
        <w:rPr>
          <w:rFonts w:hint="eastAsia"/>
        </w:rPr>
        <w:t>9.1一般规定</w:t>
      </w:r>
    </w:p>
    <w:p>
      <w:pPr>
        <w:pStyle w:val="58"/>
      </w:pPr>
      <w:r>
        <w:rPr>
          <w:rFonts w:hint="eastAsia"/>
          <w:b/>
        </w:rPr>
        <w:t xml:space="preserve">9.1.1 </w:t>
      </w:r>
      <w:r>
        <w:rPr>
          <w:rFonts w:hint="eastAsia"/>
        </w:rPr>
        <w:t>根据国内数千个工程实例表明，</w:t>
      </w:r>
      <w:r>
        <w:rPr>
          <w:rFonts w:hint="eastAsia" w:ascii="宋体"/>
          <w:spacing w:val="8"/>
          <w:kern w:val="0"/>
        </w:rPr>
        <w:t>水泥土</w:t>
      </w:r>
      <w:r>
        <w:rPr>
          <w:rFonts w:hint="eastAsia"/>
        </w:rPr>
        <w:t>搅拌桩作为地下临时支护结构时，基坑开挖深度不宜大于6m，这主要由技术和经济两个方面因素决定，搅拌桩体介于刚性桩和柔性桩之间，它的抗拉强度比抗压强度小得多，其按重力式挡墙计算就是利用结构本身自重和抗压不抗拉的特点，当基坑开挖深度加大时，其承受水平向的荷载加大，必然要大幅度增加桩身和墙体宽度，致使采用此工法显得不够经济合理。对土体性状差，被动区土压力较小时，加大桩的嵌入深度是有效方法之一，但</w:t>
      </w:r>
      <w:r>
        <w:rPr>
          <w:rFonts w:hint="eastAsia" w:ascii="宋体"/>
          <w:spacing w:val="8"/>
          <w:kern w:val="0"/>
        </w:rPr>
        <w:t>水泥土</w:t>
      </w:r>
      <w:r>
        <w:rPr>
          <w:rFonts w:hint="eastAsia"/>
        </w:rPr>
        <w:t>搅拌法而言，还具有一种其它方法不能比拟的优点，就是在被动区进行深层搅拌，形成水泥土，以改善被动区的土性，提高c、φ值，从而有效提高被动土压力，此法往往比加大桩的嵌入深度更经济、有效。</w:t>
      </w:r>
    </w:p>
    <w:p>
      <w:pPr>
        <w:pStyle w:val="59"/>
        <w:rPr>
          <w:rFonts w:ascii="宋体"/>
          <w:spacing w:val="8"/>
          <w:kern w:val="0"/>
        </w:rPr>
      </w:pPr>
      <w:r>
        <w:rPr>
          <w:rFonts w:hint="eastAsia"/>
        </w:rPr>
        <w:t>当用于处理泥炭土时，单独用水泥处理效果较差，因为有机质使土层具有较大的水容量、塑性、膨胀性、低渗透性和一定的酸性，从而阻碍水泥</w:t>
      </w:r>
      <w:r>
        <w:rPr>
          <w:rFonts w:hint="eastAsia" w:ascii="宋体"/>
          <w:spacing w:val="8"/>
          <w:kern w:val="0"/>
        </w:rPr>
        <w:t>水化反应的进行，影响水泥土强度增长。</w:t>
      </w:r>
    </w:p>
    <w:p>
      <w:pPr>
        <w:pStyle w:val="58"/>
      </w:pPr>
      <w:r>
        <w:rPr>
          <w:rFonts w:hint="eastAsia"/>
          <w:b/>
        </w:rPr>
        <w:t>9.1.2</w:t>
      </w:r>
      <w:r>
        <w:rPr>
          <w:rFonts w:hint="eastAsia"/>
        </w:rPr>
        <w:t xml:space="preserve"> 水泥土是水泥与地基土的拌和物，所以它的强度与地基土的性状、水泥掺入比、龄期、水泥标号，外掺剂等因素有关，取决于水泥土的物理化学反应，深圳地区经过40年的发展，搅拌桩得到了广泛的应用，对各种类型的地质条件，搅拌桩的水泥掺入量都有一定的经验，因此通常情况下不需做现场试验，但是对于大型、重点工程，特别是地质条件复杂的项目、有机质、泥炭质含量高的工程要根据现场软土试样确定合适的外加剂和水泥掺入比。</w:t>
      </w:r>
    </w:p>
    <w:p>
      <w:pPr>
        <w:pStyle w:val="59"/>
      </w:pPr>
      <w:r>
        <w:rPr>
          <w:rFonts w:hint="eastAsia"/>
        </w:rPr>
        <w:t>试验资料表明，水泥土的强度随龄期的增长而增大。一般情况下，</w:t>
      </w:r>
      <w:r>
        <w:t>7d</w:t>
      </w:r>
      <w:r>
        <w:rPr>
          <w:rFonts w:hint="eastAsia"/>
        </w:rPr>
        <w:t>时水泥土强度可达标准强度的</w:t>
      </w:r>
      <w:r>
        <w:t>30</w:t>
      </w:r>
      <w:r>
        <w:rPr>
          <w:rFonts w:hint="eastAsia"/>
        </w:rPr>
        <w:t>％～</w:t>
      </w:r>
      <w:r>
        <w:t>50</w:t>
      </w:r>
      <w:r>
        <w:rPr>
          <w:rFonts w:hint="eastAsia"/>
        </w:rPr>
        <w:t>％；</w:t>
      </w:r>
      <w:r>
        <w:t>30d</w:t>
      </w:r>
      <w:r>
        <w:rPr>
          <w:rFonts w:hint="eastAsia"/>
        </w:rPr>
        <w:t>可达标准强度的</w:t>
      </w:r>
      <w:r>
        <w:t>60</w:t>
      </w:r>
      <w:r>
        <w:rPr>
          <w:rFonts w:hint="eastAsia"/>
        </w:rPr>
        <w:t>％～</w:t>
      </w:r>
      <w:r>
        <w:t>75</w:t>
      </w:r>
      <w:r>
        <w:rPr>
          <w:rFonts w:hint="eastAsia"/>
        </w:rPr>
        <w:t>％；</w:t>
      </w:r>
      <w:r>
        <w:t>90d</w:t>
      </w:r>
      <w:r>
        <w:rPr>
          <w:rFonts w:hint="eastAsia"/>
        </w:rPr>
        <w:t>为</w:t>
      </w:r>
      <w:r>
        <w:t>180d</w:t>
      </w:r>
      <w:r>
        <w:rPr>
          <w:rFonts w:hint="eastAsia"/>
        </w:rPr>
        <w:t>的</w:t>
      </w:r>
      <w:r>
        <w:t>80</w:t>
      </w:r>
      <w:r>
        <w:rPr>
          <w:rFonts w:hint="eastAsia"/>
        </w:rPr>
        <w:t>％；而</w:t>
      </w:r>
      <w:r>
        <w:t>180d</w:t>
      </w:r>
      <w:r>
        <w:rPr>
          <w:rFonts w:hint="eastAsia"/>
        </w:rPr>
        <w:t>以后，水泥土强度增加仍未终止。另外，根据电子显微镜的观察，水泥土的硬凝反应也需要</w:t>
      </w:r>
      <w:r>
        <w:t>3</w:t>
      </w:r>
      <w:r>
        <w:rPr>
          <w:rFonts w:hint="eastAsia"/>
        </w:rPr>
        <w:t>个月才能完成。此外，水泥强度等级直接影响水泥土的强度，一般当水泥强度等级提高</w:t>
      </w:r>
      <w:r>
        <w:t>10</w:t>
      </w:r>
      <w:r>
        <w:rPr>
          <w:rFonts w:hint="eastAsia"/>
        </w:rPr>
        <w:t>，水泥土的标准强度可提高</w:t>
      </w:r>
      <w:r>
        <w:t>20</w:t>
      </w:r>
      <w:r>
        <w:rPr>
          <w:rFonts w:hint="eastAsia"/>
        </w:rPr>
        <w:t>％～</w:t>
      </w:r>
      <w:r>
        <w:t>30</w:t>
      </w:r>
      <w:r>
        <w:rPr>
          <w:rFonts w:hint="eastAsia"/>
        </w:rPr>
        <w:t>％。因水泥土挡墙支护对水泥土强度要求高，考虑施工，开挖时间等对水泥土强度的影响，储备一定的安全系数是必要的，因此，取</w:t>
      </w:r>
      <w:r>
        <w:t>28d</w:t>
      </w:r>
      <w:r>
        <w:rPr>
          <w:rFonts w:hint="eastAsia"/>
        </w:rPr>
        <w:t>龄期的单轴极限抗压强度，不小于0.6</w:t>
      </w:r>
      <w:r>
        <w:t>MPa</w:t>
      </w:r>
      <w:r>
        <w:rPr>
          <w:rFonts w:hint="eastAsia"/>
        </w:rPr>
        <w:t>，作为水泥土挡墙支护结构体应达到的强度标准。</w:t>
      </w:r>
    </w:p>
    <w:p>
      <w:pPr>
        <w:pStyle w:val="58"/>
      </w:pPr>
      <w:r>
        <w:rPr>
          <w:rFonts w:hint="eastAsia"/>
          <w:b/>
        </w:rPr>
        <w:t>9.1.3</w:t>
      </w:r>
      <w:r>
        <w:rPr>
          <w:rFonts w:hint="eastAsia"/>
        </w:rPr>
        <w:t xml:space="preserve">  水泥土搅拌桩的施工方法有喷浆和喷粉两种，喷浆施工的桩体比较均匀，强度较高，抗渗性能较好，对用作既挡土又截水的桩墙支护结构，要求较高，</w:t>
      </w:r>
      <w:r>
        <w:rPr>
          <w:rFonts w:hint="eastAsia"/>
          <w:color w:val="FF0000"/>
        </w:rPr>
        <w:t>而深圳地区未进行过粉喷桩施工，</w:t>
      </w:r>
      <w:r>
        <w:rPr>
          <w:rFonts w:hint="eastAsia"/>
        </w:rPr>
        <w:t>故宜选用喷浆法施工。</w:t>
      </w:r>
    </w:p>
    <w:p>
      <w:pPr>
        <w:rPr>
          <w:rFonts w:ascii="宋体"/>
          <w:spacing w:val="8"/>
          <w:kern w:val="0"/>
          <w:szCs w:val="24"/>
        </w:rPr>
      </w:pPr>
    </w:p>
    <w:p>
      <w:pPr>
        <w:pStyle w:val="60"/>
        <w:spacing w:before="240" w:after="240"/>
        <w:rPr>
          <w:szCs w:val="24"/>
        </w:rPr>
      </w:pPr>
      <w:r>
        <w:rPr>
          <w:rFonts w:hint="eastAsia"/>
        </w:rPr>
        <w:t>9.2 设计</w:t>
      </w:r>
    </w:p>
    <w:p>
      <w:pPr>
        <w:pStyle w:val="58"/>
      </w:pPr>
      <w:r>
        <w:rPr>
          <w:rFonts w:hint="eastAsia"/>
          <w:b/>
          <w:highlight w:val="yellow"/>
        </w:rPr>
        <w:t>9.2.1</w:t>
      </w:r>
      <w:r>
        <w:rPr>
          <w:rFonts w:hint="eastAsia"/>
          <w:highlight w:val="yellow"/>
        </w:rPr>
        <w:t xml:space="preserve"> 水泥土搅拌桩是一种具有一定刚度的脆性材料，其抗拉强度比抗压强度小得多，按重力式挡墙计算就是利用结构本身自重和抗压不抗拉的特点，经工程验证，是符合实际的。水泥土搅拌桩两侧土压力应按本规范第3.1.8、3.1.9条和第3.1.11条计算。</w:t>
      </w:r>
    </w:p>
    <w:p>
      <w:pPr>
        <w:pStyle w:val="58"/>
      </w:pPr>
      <w:r>
        <w:rPr>
          <w:rFonts w:hint="eastAsia"/>
        </w:rPr>
        <w:t>水泥土搅拌桩挡墙基本符合墙背直立、光滑和墙后土层水平的假定条件，因此可按朗肯理论计算作用于挡墙的主动土压力E</w:t>
      </w:r>
      <w:r>
        <w:rPr>
          <w:rFonts w:hint="eastAsia"/>
          <w:vertAlign w:val="subscript"/>
        </w:rPr>
        <w:t>s</w:t>
      </w:r>
      <w:r>
        <w:rPr>
          <w:rFonts w:hint="eastAsia"/>
        </w:rPr>
        <w:t>和被动土压力E</w:t>
      </w:r>
      <w:r>
        <w:rPr>
          <w:rFonts w:hint="eastAsia"/>
          <w:vertAlign w:val="subscript"/>
        </w:rPr>
        <w:t>p</w:t>
      </w:r>
      <w:r>
        <w:rPr>
          <w:rFonts w:hint="eastAsia"/>
        </w:rPr>
        <w:t>，然后再分别验算滑动稳定性、倾覆稳定性等。因此按计算要求必须假设桩长和挡墙宽度，软土地区，根据大量工程实践表明桩长L</w:t>
      </w:r>
      <w:r>
        <w:rPr>
          <w:rFonts w:hint="eastAsia"/>
          <w:vertAlign w:val="subscript"/>
        </w:rPr>
        <w:t>0</w:t>
      </w:r>
      <w:r>
        <w:rPr>
          <w:rFonts w:hint="eastAsia"/>
        </w:rPr>
        <w:t>=(1.6～2.0)h，墙宽B</w:t>
      </w:r>
      <w:r>
        <w:rPr>
          <w:rFonts w:hint="eastAsia"/>
          <w:vertAlign w:val="subscript"/>
        </w:rPr>
        <w:t>0</w:t>
      </w:r>
      <w:r>
        <w:rPr>
          <w:rFonts w:hint="eastAsia"/>
        </w:rPr>
        <w:t>=(0.6～1.0)h，h为基坑开挖深度，一般能满足工程要求亦比较经济合理，对此值范围验算尚不能满足工程要求，又必须采用水泥土搅拌桩方案时，可加大B</w:t>
      </w:r>
      <w:r>
        <w:rPr>
          <w:rFonts w:hint="eastAsia"/>
          <w:vertAlign w:val="subscript"/>
        </w:rPr>
        <w:t>0</w:t>
      </w:r>
      <w:r>
        <w:rPr>
          <w:rFonts w:hint="eastAsia"/>
        </w:rPr>
        <w:t>和L</w:t>
      </w:r>
      <w:r>
        <w:rPr>
          <w:rFonts w:hint="eastAsia"/>
          <w:vertAlign w:val="subscript"/>
        </w:rPr>
        <w:t>0</w:t>
      </w:r>
      <w:r>
        <w:rPr>
          <w:rFonts w:hint="eastAsia"/>
        </w:rPr>
        <w:t>，进一步验算，直至满足工程需要。</w:t>
      </w:r>
    </w:p>
    <w:p>
      <w:pPr>
        <w:pStyle w:val="58"/>
      </w:pPr>
      <w:r>
        <w:rPr>
          <w:rFonts w:hint="eastAsia"/>
          <w:b/>
        </w:rPr>
        <w:t xml:space="preserve">9.2.3 </w:t>
      </w:r>
      <w:r>
        <w:rPr>
          <w:rFonts w:hint="eastAsia"/>
        </w:rPr>
        <w:t>为验算桩体和墙体的强度，需要水泥土的抗压、抗剪和抗拉强度的设计值，在标准养护条件下，对于支护结构常采用28d龄期的单轴极限抗压强度标准值的0.33～0.5倍作为抗压强度的设计值。根据大量抗剪强度、抗拉强度与抗压强度试验资料，并经工程经验校准，获得抗剪强度设计值</w:t>
      </w:r>
      <w:r>
        <w:rPr>
          <w:rFonts w:hint="eastAsia"/>
          <w:i/>
        </w:rPr>
        <w:t>q</w:t>
      </w:r>
      <w:r>
        <w:rPr>
          <w:rFonts w:hint="eastAsia"/>
          <w:vertAlign w:val="subscript"/>
        </w:rPr>
        <w:t>j</w:t>
      </w:r>
      <w:r>
        <w:rPr>
          <w:rFonts w:hint="eastAsia"/>
        </w:rPr>
        <w:t>=</w:t>
      </w:r>
      <w:r>
        <w:rPr>
          <w:rFonts w:hint="eastAsia"/>
          <w:i/>
        </w:rPr>
        <w:t>q</w:t>
      </w:r>
      <w:r>
        <w:rPr>
          <w:rFonts w:hint="eastAsia"/>
          <w:vertAlign w:val="subscript"/>
        </w:rPr>
        <w:t>u</w:t>
      </w:r>
      <w:r>
        <w:rPr>
          <w:rFonts w:hint="eastAsia"/>
        </w:rPr>
        <w:t>/3，为安全计，抗拉强度宜取0。</w:t>
      </w:r>
    </w:p>
    <w:p>
      <w:pPr>
        <w:pStyle w:val="58"/>
        <w:rPr>
          <w:color w:val="FF0000"/>
        </w:rPr>
      </w:pPr>
      <w:r>
        <w:rPr>
          <w:rFonts w:hint="eastAsia"/>
          <w:b/>
        </w:rPr>
        <w:t xml:space="preserve">9.2.4 </w:t>
      </w:r>
      <w:r>
        <w:rPr>
          <w:rFonts w:hint="eastAsia"/>
        </w:rPr>
        <w:t>水泥土搅拌桩墙的抗滑稳定性和抗倾覆稳定性验算，一般都沿用重力式挡墙的计算公式，但考虑墙体下部位移不大，被动区土体达不到极限状态，出于更安全考虑，常将被动土压力</w:t>
      </w:r>
      <w:r>
        <w:rPr>
          <w:rFonts w:hint="eastAsia"/>
          <w:i/>
        </w:rPr>
        <w:t>E</w:t>
      </w:r>
      <w:r>
        <w:rPr>
          <w:rFonts w:hint="eastAsia"/>
          <w:vertAlign w:val="subscript"/>
        </w:rPr>
        <w:t>p</w:t>
      </w:r>
      <w:r>
        <w:rPr>
          <w:rFonts w:hint="eastAsia"/>
        </w:rPr>
        <w:t>折半计入，工程实践表明，对水泥土搅拌桩而言，随着桩入土深度的增加，抗倾安全系数增加幅度，随之减小，抗滑安全系数增长幅度也很小，因此，式(9.2.4-1)、式(9.2.4-2)均未考虑被动土压力</w:t>
      </w:r>
      <w:r>
        <w:rPr>
          <w:rFonts w:hint="eastAsia"/>
          <w:i/>
        </w:rPr>
        <w:t>E</w:t>
      </w:r>
      <w:r>
        <w:rPr>
          <w:rFonts w:hint="eastAsia"/>
          <w:vertAlign w:val="subscript"/>
        </w:rPr>
        <w:t>p</w:t>
      </w:r>
      <w:r>
        <w:rPr>
          <w:rFonts w:hint="eastAsia"/>
        </w:rPr>
        <w:t>的折减问题，而是采取提高安全度办法解决。当坑底存在软弱土层时，应验算水泥土墙整体稳定性和抗隆起稳定性，当基坑底有砂土，尤其是粉、细砂地层时，应验算抗渗透稳定性。</w:t>
      </w:r>
    </w:p>
    <w:p>
      <w:pPr>
        <w:pStyle w:val="59"/>
      </w:pPr>
      <w:r>
        <w:rPr>
          <w:rFonts w:hint="eastAsia"/>
        </w:rPr>
        <w:t>当基坑较浅时，挡墙采取壁状形式，浮力不计；基坑较深时，挡墙形式为格栅状分布，也不计浮力。</w:t>
      </w:r>
    </w:p>
    <w:p>
      <w:pPr>
        <w:pStyle w:val="58"/>
      </w:pPr>
      <w:r>
        <w:rPr>
          <w:rFonts w:hint="eastAsia"/>
          <w:b/>
        </w:rPr>
        <w:t xml:space="preserve">9.2.5 </w:t>
      </w:r>
      <w:r>
        <w:rPr>
          <w:rFonts w:hint="eastAsia"/>
        </w:rPr>
        <w:t>由侧向土压力对墙身产生的弯矩，将会使墙体形成偏心受压状况，本条主要限制墙身任意截面上，偏心荷载所引起的最大边端压力</w:t>
      </w:r>
      <w:r>
        <w:rPr>
          <w:rFonts w:ascii="Symbol" w:hAnsi="Symbol"/>
          <w:i/>
        </w:rPr>
        <w:t></w:t>
      </w:r>
      <w:r>
        <w:rPr>
          <w:rFonts w:hint="eastAsia"/>
          <w:vertAlign w:val="subscript"/>
        </w:rPr>
        <w:t>max</w:t>
      </w:r>
      <w:r>
        <w:rPr>
          <w:rFonts w:hint="eastAsia"/>
        </w:rPr>
        <w:t>，最小边端压力</w:t>
      </w:r>
      <w:r>
        <w:rPr>
          <w:rFonts w:ascii="Symbol" w:hAnsi="Symbol"/>
          <w:i/>
        </w:rPr>
        <w:t></w:t>
      </w:r>
      <w:r>
        <w:rPr>
          <w:rFonts w:hint="eastAsia"/>
          <w:vertAlign w:val="subscript"/>
        </w:rPr>
        <w:t>min</w:t>
      </w:r>
      <w:r>
        <w:rPr>
          <w:rFonts w:hint="eastAsia"/>
        </w:rPr>
        <w:t>和剪应力不致超过墙身允许的强度值。水泥土挡墙的各稳定性验算是基于重力式结的假定进行的，应保证墙为整体。墙体满足抗拉、抗压和抗剪要求是保证墙为整体条件。</w:t>
      </w:r>
    </w:p>
    <w:p>
      <w:pPr>
        <w:pStyle w:val="58"/>
      </w:pPr>
      <w:r>
        <w:rPr>
          <w:rFonts w:hint="eastAsia"/>
          <w:b/>
        </w:rPr>
        <w:t xml:space="preserve">9.2.6 </w:t>
      </w:r>
      <w:r>
        <w:rPr>
          <w:rFonts w:hint="eastAsia"/>
        </w:rPr>
        <w:t>水泥土搅拌法支护的特点是桩与桩之间可以相互搭接，</w:t>
      </w:r>
      <w:r>
        <w:rPr>
          <w:rFonts w:hint="eastAsia"/>
          <w:color w:val="FF0000"/>
        </w:rPr>
        <w:t>可消除搅拌盲区</w:t>
      </w:r>
      <w:r>
        <w:rPr>
          <w:rFonts w:hint="eastAsia"/>
        </w:rPr>
        <w:t>，形成壁状或格栅状的水泥土墙，搭接宽度宜不小于150mm。水泥土搅拌桩的支护形式对支护效果有一定影响，宜根据场地的工程地质特点和上部结构要求采用壁状、格栅状以及长短桩相结合等不同支护形式。壁状布桩形式适用于土层条件较好，开挖深度较浅的基坑，否则，壁太厚不经济。格栅状布桩形式适用于不同开挖深度且经济合理。长短桩相结合的水泥土搅拌支护结构主要凭借其足够的厚度所提供的抗剪力和自重抗倾覆力矩来平衡侧向土压力，在满足总厚度的前提下，根据受力情况，可采用上小下大的变截面形式，这样将会使墙体设计更为经济合理。</w:t>
      </w:r>
    </w:p>
    <w:p>
      <w:pPr>
        <w:pStyle w:val="58"/>
      </w:pPr>
      <w:r>
        <w:rPr>
          <w:rFonts w:hint="eastAsia"/>
          <w:b/>
        </w:rPr>
        <w:t xml:space="preserve">9.2.7 </w:t>
      </w:r>
      <w:r>
        <w:rPr>
          <w:rFonts w:hint="eastAsia"/>
        </w:rPr>
        <w:t>本条所列验算式，主要是保证格栅状支护结构的整体作用，限制格栅内空仓面积不致过大，因为过大后会使空仓内未加固土的质量大于侧壁的摩阻力而下沉，丧失格栅状支护结构的整体作用。格栅中间的土体对四周水泥土隔墙的压力称为谷仓压力，可用调整格栅面积的方法使谷仓压力控制在水泥土隔墙所能承受的范围内。</w:t>
      </w:r>
    </w:p>
    <w:p>
      <w:pPr>
        <w:pStyle w:val="58"/>
      </w:pPr>
      <w:r>
        <w:rPr>
          <w:rFonts w:hint="eastAsia"/>
          <w:b/>
        </w:rPr>
        <w:t xml:space="preserve">9.2.8 </w:t>
      </w:r>
      <w:r>
        <w:rPr>
          <w:rFonts w:hint="eastAsia"/>
        </w:rPr>
        <w:t>当挡墙初步设计出现拉应力时，应增加挡墙厚度，消除拉应力，当拉应力很小时，可采取插筋等措施。</w:t>
      </w:r>
    </w:p>
    <w:p>
      <w:pPr>
        <w:pStyle w:val="59"/>
      </w:pPr>
      <w:r>
        <w:rPr>
          <w:rFonts w:hint="eastAsia"/>
        </w:rPr>
        <w:t>基坑开挖后，其变形较大，为了减少变形，应增强支护结构的整体刚度，一般可在桩中插入工字钢或钢管等劲性材料，并且宜在水泥土挡墙顶面设置钢筋混凝土面板，加强支护结构的整体性，对支护结构的位移起一定控制作用。亦可加固坑底被动土以减小支护结构变形。</w:t>
      </w:r>
    </w:p>
    <w:p>
      <w:pPr>
        <w:pStyle w:val="58"/>
        <w:rPr>
          <w:szCs w:val="24"/>
        </w:rPr>
      </w:pPr>
      <w:r>
        <w:rPr>
          <w:rFonts w:hint="eastAsia"/>
          <w:b/>
        </w:rPr>
        <w:t xml:space="preserve">9.2.9 </w:t>
      </w:r>
      <w:r>
        <w:rPr>
          <w:rFonts w:hint="eastAsia"/>
        </w:rPr>
        <w:t>水泥土搅拌桩体具有良好的密封性和不透水性，可作为截水帷</w:t>
      </w:r>
      <w:r>
        <w:rPr>
          <w:rFonts w:hint="eastAsia"/>
          <w:szCs w:val="24"/>
        </w:rPr>
        <w:t>幕。在设计时，桩的长度应大于工程所要求的截水深度并能满足抗渗流验算要求，并且应考虑桩的垂直度和定位偏差，保证相邻桩的搭接。</w:t>
      </w:r>
    </w:p>
    <w:p>
      <w:pPr>
        <w:pStyle w:val="58"/>
      </w:pPr>
      <w:r>
        <w:rPr>
          <w:rFonts w:hint="eastAsia"/>
          <w:b/>
        </w:rPr>
        <w:t xml:space="preserve">9.2.10 </w:t>
      </w:r>
      <w:r>
        <w:rPr>
          <w:rFonts w:hint="eastAsia"/>
        </w:rPr>
        <w:t>水泥土搅拌桩桩体常选用P.O.42.5强度等级的水泥，也可选用其他的固化剂。作为基坑支护工程，宜选用水泥。当其他条件相同，在同一土层中水泥掺入比不同时，水泥土强度也不同。当水泥掺入比大于12%时，标准强度可达0.5～2M</w:t>
      </w:r>
      <w:r>
        <w:t>p</w:t>
      </w:r>
      <w:r>
        <w:rPr>
          <w:rFonts w:hint="eastAsia"/>
        </w:rPr>
        <w:t>a。但因场地土质与施工条件的差异，掺入比的提高与水泥土强度增加的百分比并非完全一致。根据深圳地区情况，软土含水量较大，淤泥层较厚，且对用于支护的水泥土强度要求比地基加固的水泥强度高，因此，宜选用水泥掺入量为被加固土重的18％～22％。</w:t>
      </w:r>
    </w:p>
    <w:p>
      <w:pPr>
        <w:rPr>
          <w:szCs w:val="24"/>
        </w:rPr>
      </w:pPr>
    </w:p>
    <w:p>
      <w:pPr>
        <w:pStyle w:val="60"/>
        <w:spacing w:before="240" w:after="240"/>
        <w:rPr>
          <w:szCs w:val="24"/>
        </w:rPr>
      </w:pPr>
      <w:r>
        <w:rPr>
          <w:rFonts w:hint="eastAsia"/>
        </w:rPr>
        <w:t>9.3  施  工</w:t>
      </w:r>
    </w:p>
    <w:p>
      <w:pPr>
        <w:pStyle w:val="58"/>
      </w:pPr>
      <w:r>
        <w:rPr>
          <w:rFonts w:hint="eastAsia"/>
          <w:b/>
        </w:rPr>
        <w:t xml:space="preserve">9.3.1 </w:t>
      </w:r>
      <w:r>
        <w:rPr>
          <w:rFonts w:hint="eastAsia"/>
        </w:rPr>
        <w:t>国产的深层搅拌机，搅拌头多采用双层(或多层)十字杆型。这类搅拌头切削搅拌软土很合适，但对粒径大于10mm的碎石土、树根、生活垃圾等的切割能力较差，即使对搅拌头作了加强处理，能穿过碎石层，施工效率也低，机械磨损也很严重，因此，要求事前清除地表和地下障碍物、杂填土，增加的工程量不大，但施工机具寿命和效率大大提高。</w:t>
      </w:r>
    </w:p>
    <w:p>
      <w:pPr>
        <w:pStyle w:val="58"/>
      </w:pPr>
      <w:r>
        <w:rPr>
          <w:rFonts w:hint="eastAsia"/>
          <w:b/>
        </w:rPr>
        <w:t xml:space="preserve">9.3.2 </w:t>
      </w:r>
      <w:r>
        <w:rPr>
          <w:rFonts w:hint="eastAsia"/>
        </w:rPr>
        <w:t>为了保证水泥土桩的垂直度，施工场地应较平整，在保证水泥土桩的垂直度、桩位允许偏差、桩径允许偏差满足规范要求的前提下，方可保证相邻的水泥土搅拌桩有良好的搭接。</w:t>
      </w:r>
    </w:p>
    <w:p>
      <w:pPr>
        <w:pStyle w:val="58"/>
      </w:pPr>
      <w:r>
        <w:rPr>
          <w:rFonts w:hint="eastAsia"/>
          <w:b/>
        </w:rPr>
        <w:t xml:space="preserve">9.3.3 </w:t>
      </w:r>
      <w:r>
        <w:rPr>
          <w:rFonts w:hint="eastAsia"/>
        </w:rPr>
        <w:t>每一个搅拌施工现场，由于地基处理要求、环保要求和工程地质条件不同，对搅拌桩质量的要求不同，施工工艺和参数也不同；即使要求相同，使用同样的工艺和参数，因场地的位置不同，搅拌桩的质量也有较大差别。因此，搅拌桩施工前应按施工组织设计确定的搅拌桩施工工艺打设数根工艺性试桩，以确定泵送时间、搅拌机提升速度、复搅深度和水泥浆的水灰比等各种施工参数和施工工艺。</w:t>
      </w:r>
    </w:p>
    <w:p>
      <w:pPr>
        <w:pStyle w:val="58"/>
      </w:pPr>
      <w:r>
        <w:rPr>
          <w:rFonts w:hint="eastAsia"/>
          <w:b/>
        </w:rPr>
        <w:t xml:space="preserve">9.3.4 </w:t>
      </w:r>
      <w:r>
        <w:rPr>
          <w:rFonts w:hint="eastAsia"/>
        </w:rPr>
        <w:t>水泥土搅拌法施工，当水泥掺入量一定时，搅拌次数越多，拌和越均匀，水泥土的强度越高，但是搅拌次数越多，施工时间也越长，工效就降低。经大量成桩工艺试验，本条所述的施工步骤，可以达到搅拌均匀、施工速度快的目的。就位对中，就是搅拌机到达指定桩位对中。预搅下沉速度由电流监测表控制，工作电流不应大于额定值。</w:t>
      </w:r>
    </w:p>
    <w:p>
      <w:pPr>
        <w:pStyle w:val="58"/>
      </w:pPr>
      <w:r>
        <w:rPr>
          <w:rFonts w:hint="eastAsia"/>
          <w:b/>
        </w:rPr>
        <w:t xml:space="preserve">9.3.5 </w:t>
      </w:r>
      <w:r>
        <w:rPr>
          <w:rFonts w:hint="eastAsia"/>
        </w:rPr>
        <w:t>为了保证制桩质量，浆液的质量、数量都必须严格控制。浆液倒入集料斗时应加筛过滤，以免浆内结块损坏泵体，施工使用的固化剂和外掺剂必须通过加固土室内试验检验后方能使用。固化剂浆液要严格按预定的配比拌制。</w:t>
      </w:r>
    </w:p>
    <w:p>
      <w:pPr>
        <w:pStyle w:val="58"/>
      </w:pPr>
      <w:r>
        <w:rPr>
          <w:rFonts w:hint="eastAsia"/>
          <w:b/>
        </w:rPr>
        <w:t xml:space="preserve">9.3.6 </w:t>
      </w:r>
      <w:r>
        <w:rPr>
          <w:rFonts w:hint="eastAsia"/>
        </w:rPr>
        <w:t>浆液经输浆管到达喷浆口的时间应在施工前作实际标定，为保证桩端的施工质量，当浆液到达出浆口后，还应座底喷浆不少于30s，使浆液完全到达桩底，然后喷浆搅拌提升。国内以往的规范均强调搅拌桩施工时最后一次提升宜用慢速，速度不大于0.5m/min，一方面是为了保证桩身水泥土搅拌更均匀，但另一方面主要是为了防止提升过快引起浆液从孔口流失。工程实践表明，首次搅拌下沉采用慢速的重要性不亚于最后一次，原因是首次搅拌下沉（特别是在标贯击数较高的土层中搅拌下沉）时，过快的下沉速度易使钻头跑偏导致桩身发生过大的偏斜，因此，首次下沉也宜采用慢速，且速度不大于0.5m/min。为防止下沉速度较慢时孔口跑浆，注浆泵应采用慢档输送较小的流量。</w:t>
      </w:r>
    </w:p>
    <w:p>
      <w:pPr>
        <w:pStyle w:val="58"/>
      </w:pPr>
      <w:r>
        <w:rPr>
          <w:rFonts w:hint="eastAsia"/>
          <w:b/>
        </w:rPr>
        <w:t xml:space="preserve">9.3.7 </w:t>
      </w:r>
      <w:r>
        <w:rPr>
          <w:rFonts w:hint="eastAsia"/>
        </w:rPr>
        <w:t>搅拌机预搅下沉时应尽量不用冲水下沉，当遇到较坚硬的表层土而使下沉速度太慢(超过30min／m)，可适量加水下沉，凡经输浆管冲水下沉的桩，喷浆提升前必须将输浆管内的水排清，经试验表明，在水泥掺量相同的情况下，土层的含水量增加10％，水泥土的强度会降低10％～15％，但考虑到搅拌桩设计中一般是按最软的土层来确定水泥掺量的，因此，当表层硬土强度较高，经加水搅拌后的强度只要不低于下部软土的强度时，最终的水泥土强度还是能够满足设计要求的。因此，应注意严格控制冲水量，而且在将要穿过表层硬土时，应立即停止冲水。</w:t>
      </w:r>
    </w:p>
    <w:p>
      <w:pPr>
        <w:pStyle w:val="58"/>
      </w:pPr>
      <w:r>
        <w:rPr>
          <w:rFonts w:hint="eastAsia"/>
          <w:b/>
        </w:rPr>
        <w:t xml:space="preserve">9.3.8 </w:t>
      </w:r>
      <w:r>
        <w:rPr>
          <w:rFonts w:hint="eastAsia"/>
        </w:rPr>
        <w:t>当施工工艺确定后，确保制桩质量的重要条件是保持水泥浆定量不间断的供应。当因故停浆时，为了防止断桩，搅拌桩重新启动时，均应将搅拌桩机下搅0.5m再继续制桩，中间停止输浆3h以上，将会使水泥浆在整个输浆管路中凝固，因此必须排除全部水泥浆，清洗管路。</w:t>
      </w:r>
    </w:p>
    <w:p>
      <w:pPr>
        <w:pStyle w:val="58"/>
      </w:pPr>
      <w:r>
        <w:rPr>
          <w:rFonts w:hint="eastAsia"/>
          <w:b/>
        </w:rPr>
        <w:t xml:space="preserve">9.3.9 </w:t>
      </w:r>
      <w:r>
        <w:rPr>
          <w:rFonts w:hint="eastAsia"/>
        </w:rPr>
        <w:t>水泥土搅拌桩施工完毕后，经过24h就会产生硬凝，桩排与桩排的搭接，或桩与桩之间搭接，相邻桩施工间隔时间如超过24h，就不可能搭接良好，因此需要钻留出榫头，以保证搭接良好，如无法搭接，必须采取局部补桩或注浆措施。</w:t>
      </w:r>
    </w:p>
    <w:p>
      <w:pPr>
        <w:pStyle w:val="58"/>
      </w:pPr>
      <w:r>
        <w:rPr>
          <w:rFonts w:hint="eastAsia"/>
          <w:b/>
        </w:rPr>
        <w:t xml:space="preserve">9.3.10 </w:t>
      </w:r>
      <w:r>
        <w:rPr>
          <w:rFonts w:hint="eastAsia"/>
        </w:rPr>
        <w:t>三轴搅拌机有螺旋式和螺旋叶片式两种搅拌机头，砂性土及砂砾性土中施工时宜采用螺旋式搅拌机头，黏性土中施工时宜采用螺旋叶片式搅拌机头。水泥土搅拌墙的施工深度取决于三轴搅拌桩机的施工能力，一般情况下施工深度不超过 45m为了保证施工安全，当搅拌深度超过 30m 时，直采用钻杆连接方法施工(加接长杆施工的搅拌桩水泥用量可根据试验确定)。国内常用三轴水泥土搅拌桩施工的功率为90～270kw。</w:t>
      </w:r>
    </w:p>
    <w:p>
      <w:pPr>
        <w:rPr>
          <w:szCs w:val="24"/>
        </w:rPr>
      </w:pPr>
      <w:r>
        <w:rPr>
          <w:rFonts w:hint="eastAsia"/>
          <w:szCs w:val="24"/>
        </w:rPr>
        <w:t>9.3.11 钢管、钢筋或型钢的插入必须采用牢固的定位导向架，在插入过程中应采取措施保证型钢垂直度。型钢插入到位后应用悬挂构件控制型钢顶标高，并与已插好的型钢牢固连接。</w:t>
      </w:r>
    </w:p>
    <w:p>
      <w:pPr>
        <w:pStyle w:val="58"/>
      </w:pPr>
      <w:r>
        <w:rPr>
          <w:rFonts w:hint="eastAsia"/>
          <w:b/>
        </w:rPr>
        <w:t xml:space="preserve">9.3.12 </w:t>
      </w:r>
      <w:r>
        <w:rPr>
          <w:rFonts w:hint="eastAsia"/>
        </w:rPr>
        <w:t>因水泥土搅拌体的强度，在28天龄期时的单轴极限抗压强度已达0.6MPa以上，水泥土搅拌体的强度达到70%的设计强度后，才可进行基坑开挖。在基坑开挖时，为了保证安全、不损坏桩体，应分段分层开挖，必要时，在局部部位，应采用人工开挖。具体开挖方法参照本规范13.1.2条款执行。</w:t>
      </w:r>
    </w:p>
    <w:p>
      <w:pPr>
        <w:rPr>
          <w:szCs w:val="24"/>
        </w:rPr>
      </w:pPr>
    </w:p>
    <w:p>
      <w:pPr>
        <w:pStyle w:val="60"/>
        <w:spacing w:before="240" w:after="240"/>
        <w:rPr>
          <w:szCs w:val="24"/>
        </w:rPr>
      </w:pPr>
      <w:r>
        <w:rPr>
          <w:rFonts w:hint="eastAsia"/>
        </w:rPr>
        <w:t>9.4质量检验和监测</w:t>
      </w:r>
    </w:p>
    <w:p>
      <w:pPr>
        <w:pStyle w:val="58"/>
      </w:pPr>
      <w:r>
        <w:rPr>
          <w:rFonts w:hint="eastAsia"/>
          <w:b/>
        </w:rPr>
        <w:t xml:space="preserve">9.4.1 </w:t>
      </w:r>
      <w:r>
        <w:rPr>
          <w:rFonts w:hint="eastAsia"/>
        </w:rPr>
        <w:t>对每根制成的搅拌桩质量检查的重点是水泥用量和水泥质量，喷浆时水泥浆拌制的罐数是否足够，压浆过程中有否断浆现象和喷浆搅拌提升时间以及复搅次数。对于不合格桩的补救措施应取得设计人员的同意。</w:t>
      </w:r>
    </w:p>
    <w:p>
      <w:pPr>
        <w:pStyle w:val="58"/>
      </w:pPr>
      <w:r>
        <w:rPr>
          <w:rFonts w:hint="eastAsia"/>
          <w:b/>
        </w:rPr>
        <w:t xml:space="preserve">9.4.2 </w:t>
      </w:r>
      <w:r>
        <w:rPr>
          <w:rFonts w:hint="eastAsia"/>
        </w:rPr>
        <w:t>成桩14d后方可浅部开挖基坑，直观检查搅拌桩的均匀性、开挖面桩身质量及桩体搭接情况。在基坑开挖后，能直观地对桩位、桩数和桩顶质量进行分析和确定补救措施。因此，搅拌桩的施工验收工作宜在开挖基坑后进行。</w:t>
      </w:r>
    </w:p>
    <w:p>
      <w:pPr>
        <w:pStyle w:val="58"/>
      </w:pPr>
      <w:r>
        <w:rPr>
          <w:rFonts w:hint="eastAsia"/>
          <w:b/>
        </w:rPr>
        <w:t xml:space="preserve">9.4.3 </w:t>
      </w:r>
      <w:r>
        <w:rPr>
          <w:rFonts w:hint="eastAsia"/>
        </w:rPr>
        <w:t>应选择部份桩孔进行抽芯检验，为保证有代表性，其数量为每个支护工程不宜少于5‰根。为保证试块尺寸不小于50mm×50mm×50mm，钻孔直径不宜小于110mm。双管单动取样器对采取原状土试样有保证，取样时，必须保证钻机平稳回转钻进。</w:t>
      </w:r>
    </w:p>
    <w:p>
      <w:pPr>
        <w:pStyle w:val="57"/>
        <w:spacing w:before="240" w:after="240"/>
      </w:pPr>
      <w:r>
        <w:rPr>
          <w:rFonts w:hint="eastAsia"/>
          <w:szCs w:val="24"/>
        </w:rPr>
        <w:br w:type="page"/>
      </w:r>
      <w:bookmarkStart w:id="214" w:name="_Toc532302997"/>
      <w:bookmarkStart w:id="215" w:name="_Toc532301633"/>
      <w:bookmarkStart w:id="216" w:name="_Toc532301956"/>
      <w:bookmarkStart w:id="217" w:name="_Toc237245162"/>
      <w:r>
        <w:rPr>
          <w:rFonts w:hint="eastAsia"/>
        </w:rPr>
        <w:t>10   锚  杆</w:t>
      </w:r>
      <w:bookmarkEnd w:id="214"/>
      <w:bookmarkEnd w:id="215"/>
      <w:bookmarkEnd w:id="216"/>
      <w:bookmarkEnd w:id="217"/>
    </w:p>
    <w:p>
      <w:pPr>
        <w:pStyle w:val="60"/>
        <w:spacing w:before="240" w:after="240"/>
      </w:pPr>
      <w:bookmarkStart w:id="218" w:name="_Toc235849139"/>
      <w:bookmarkStart w:id="219" w:name="_Toc532301957"/>
      <w:bookmarkStart w:id="220" w:name="_Toc237245163"/>
      <w:bookmarkStart w:id="221" w:name="_Toc532301634"/>
      <w:bookmarkStart w:id="222" w:name="_Toc532302998"/>
      <w:r>
        <w:rPr>
          <w:rFonts w:hint="eastAsia"/>
        </w:rPr>
        <w:t>10.1  一般规定</w:t>
      </w:r>
      <w:bookmarkEnd w:id="218"/>
      <w:bookmarkEnd w:id="219"/>
      <w:bookmarkEnd w:id="220"/>
      <w:bookmarkEnd w:id="221"/>
      <w:bookmarkEnd w:id="222"/>
    </w:p>
    <w:p>
      <w:pPr>
        <w:pStyle w:val="58"/>
      </w:pPr>
      <w:r>
        <w:rPr>
          <w:rFonts w:hint="eastAsia"/>
          <w:b/>
        </w:rPr>
        <w:t>10.1.1</w:t>
      </w:r>
      <w:r>
        <w:rPr>
          <w:rFonts w:hint="eastAsia"/>
        </w:rPr>
        <w:t xml:space="preserve">  锚杆应根据土层条件和周边环境等因素选用压力型锚杆、拉力型锚杆或扩孔型锚杆。锚杆的使用应满足主管部门的相关要求。锚固支护是一种岩土主动加固和稳定技术，作为其技术主体的锚杆，一端锚入稳定的土(岩)体中，另一端与各种形式的支护结构相连接，通过杆体的受拉作用，调用深部地层的潜能，达到基坑和建筑物稳定的目的。鉴于深基坑支护的特点和目前的工程实践经验，本章的有关规定主要是针对拉力型预应力土层锚杆及压力型预应力土层锚杆提出的，锚杆的应用对象主要是各类土层；岩石中的锚杆，可根据具体工程情况参照本规范执行。</w:t>
      </w:r>
    </w:p>
    <w:p>
      <w:pPr>
        <w:pStyle w:val="58"/>
        <w:ind w:firstLine="480" w:firstLineChars="200"/>
        <w:rPr>
          <w:kern w:val="0"/>
          <w:sz w:val="33"/>
          <w:szCs w:val="33"/>
        </w:rPr>
      </w:pPr>
      <w:r>
        <w:rPr>
          <w:rFonts w:hint="eastAsia"/>
        </w:rPr>
        <w:t>拉力型锚杆、压力型锚杆和扩孔型锚杆如图10.1（a</w:t>
      </w:r>
      <w:r>
        <w:t>）</w:t>
      </w:r>
      <w:r>
        <w:rPr>
          <w:rFonts w:hint="eastAsia"/>
        </w:rPr>
        <w:t>、10.1(b)、10.1(c)所示。拉力型锚杆的锚固段中的杆体与注浆体直接粘结，压力型锚杆的杆体与注浆体不直接粘结，它是通过锚杆底端的承载体使锚固段注浆体受压来传递拉力。在深圳地区，目前使用的预应力锚杆基本上都是拉力型预应力锚杆，压力型锚杆在深圳地区目前应用较少， 以后仍需积累工程经验及数据。扩孔型锚杆是采用高压流体或机械扩孔在锚孔底部按设计长度对土体进行切割扩孔并灌注水泥浆，形成直径较大的圆柱状注浆体。可回收锚杆指在达到设计使用期后可从地层中收回杆体的锚杆。</w:t>
      </w:r>
    </w:p>
    <w:p>
      <w:pPr>
        <w:ind w:firstLine="480"/>
        <w:jc w:val="center"/>
      </w:pPr>
      <w:r>
        <w:rPr>
          <w:rFonts w:ascii="Calibri" w:hAnsi="Calibri" w:eastAsia="宋体" w:cs="宋体"/>
          <w:kern w:val="2"/>
          <w:sz w:val="24"/>
          <w:szCs w:val="22"/>
          <w:lang w:val="en-US" w:eastAsia="zh-CN" w:bidi="ar-SA"/>
        </w:rPr>
        <w:pict>
          <v:shape id="图片 68" o:spid="_x0000_s1767" type="#_x0000_t75" style="height:134.25pt;width:232.5pt;rotation:0f;" o:ole="f" fillcolor="#FFFFFF" filled="f" o:preferrelative="t" stroked="f" coordorigin="0,0" coordsize="21600,21600">
            <v:fill on="f" color2="#FFFFFF" focus="0%"/>
            <v:imagedata gain="65536f" blacklevel="0f" gamma="0" o:title="" r:id="rId1186"/>
            <o:lock v:ext="edit" position="f" selection="f" grouping="f" rotation="f" cropping="f" text="f" aspectratio="t"/>
            <w10:wrap type="none"/>
            <w10:anchorlock/>
          </v:shape>
        </w:pict>
      </w:r>
    </w:p>
    <w:p>
      <w:pPr>
        <w:ind w:firstLine="480"/>
        <w:jc w:val="center"/>
      </w:pPr>
      <w:r>
        <w:rPr>
          <w:rFonts w:hint="eastAsia"/>
        </w:rPr>
        <w:t>10.1（a</w:t>
      </w:r>
      <w:r>
        <w:t>）</w:t>
      </w:r>
      <w:r>
        <w:rPr>
          <w:rFonts w:hint="eastAsia"/>
        </w:rPr>
        <w:t>拉力型锚杆</w:t>
      </w:r>
    </w:p>
    <w:p>
      <w:pPr>
        <w:ind w:firstLine="480"/>
        <w:jc w:val="center"/>
      </w:pPr>
      <w:r>
        <w:rPr>
          <w:rFonts w:ascii="Calibri" w:hAnsi="Calibri" w:eastAsia="宋体" w:cs="宋体"/>
          <w:kern w:val="2"/>
          <w:sz w:val="24"/>
          <w:szCs w:val="22"/>
          <w:lang w:val="en-US" w:eastAsia="zh-CN" w:bidi="ar-SA"/>
        </w:rPr>
        <w:pict>
          <v:shape id="图片 67" o:spid="_x0000_s1768" type="#_x0000_t75" style="height:146.25pt;width:232.5pt;rotation:0f;" o:ole="f" fillcolor="#FFFFFF" filled="f" o:preferrelative="t" stroked="f" coordorigin="0,0" coordsize="21600,21600">
            <v:fill on="f" color2="#FFFFFF" focus="0%"/>
            <v:imagedata gain="65536f" blacklevel="0f" gamma="0" o:title="" r:id="rId1187"/>
            <o:lock v:ext="edit" position="f" selection="f" grouping="f" rotation="f" cropping="f" text="f" aspectratio="t"/>
            <w10:wrap type="none"/>
            <w10:anchorlock/>
          </v:shape>
        </w:pict>
      </w:r>
    </w:p>
    <w:p>
      <w:pPr>
        <w:ind w:firstLine="480"/>
        <w:jc w:val="center"/>
      </w:pPr>
      <w:r>
        <w:rPr>
          <w:rFonts w:hint="eastAsia"/>
        </w:rPr>
        <w:t>10.1(b)  压力型锚杆</w:t>
      </w:r>
    </w:p>
    <w:p>
      <w:pPr>
        <w:ind w:firstLine="480"/>
        <w:jc w:val="center"/>
      </w:pPr>
      <w:r>
        <w:rPr>
          <w:rFonts w:ascii="Calibri" w:hAnsi="Calibri" w:eastAsia="宋体" w:cs="宋体"/>
          <w:kern w:val="2"/>
          <w:sz w:val="24"/>
          <w:szCs w:val="22"/>
          <w:lang w:val="en-US" w:eastAsia="zh-CN" w:bidi="ar-SA"/>
        </w:rPr>
        <w:pict>
          <v:shape id="图片 66" o:spid="_x0000_s1769" type="#_x0000_t75" style="height:189pt;width:282pt;rotation:0f;" o:ole="f" fillcolor="#FFFFFF" filled="f" o:preferrelative="t" stroked="f" coordorigin="0,0" coordsize="21600,21600">
            <v:fill on="f" color2="#FFFFFF" focus="0%"/>
            <v:imagedata croptop="4112f" cropright="5893f" cropbottom="2941f" gain="65536f" blacklevel="0f" gamma="0" o:title="" r:id="rId1188"/>
            <o:lock v:ext="edit" position="f" selection="f" grouping="f" rotation="f" cropping="f" text="f" aspectratio="t"/>
            <w10:wrap type="none"/>
            <w10:anchorlock/>
          </v:shape>
        </w:pict>
      </w:r>
    </w:p>
    <w:p>
      <w:pPr>
        <w:ind w:firstLine="480"/>
        <w:jc w:val="center"/>
        <w:rPr>
          <w:kern w:val="0"/>
        </w:rPr>
      </w:pPr>
      <w:r>
        <w:rPr>
          <w:rFonts w:hint="eastAsia"/>
        </w:rPr>
        <w:t>10.1(c)  扩孔型锚杆</w:t>
      </w:r>
    </w:p>
    <w:p>
      <w:pPr>
        <w:pStyle w:val="58"/>
      </w:pPr>
      <w:r>
        <w:rPr>
          <w:rFonts w:hint="eastAsia"/>
          <w:b/>
        </w:rPr>
        <w:t>10.1.2</w:t>
      </w:r>
      <w:r>
        <w:rPr>
          <w:rFonts w:hint="eastAsia"/>
        </w:rPr>
        <w:t xml:space="preserve">  锚杆基本试验是确定锚杆极限承载力，并为设计提供依据的一种极为重要的试验。锚杆在各种地层中的抗拔力，目前深圳地区虽已积累了一些资料，但由于地质条件的多变性以及施工条件、施工技术的差异，对支护工程安全等级为一、二级的工程，应进行基本试验，对于三级工程，如果确有工程经验可供参考可以免做，否则亦应进行基本试验。试验锚杆数量不得少于3根，并必须在正式施工前完成。</w:t>
      </w:r>
    </w:p>
    <w:p/>
    <w:p>
      <w:pPr>
        <w:pStyle w:val="60"/>
        <w:spacing w:before="240" w:after="240"/>
      </w:pPr>
      <w:bookmarkStart w:id="223" w:name="_Toc235849140"/>
      <w:bookmarkStart w:id="224" w:name="_Toc237245164"/>
      <w:bookmarkStart w:id="225" w:name="_Toc532301635"/>
      <w:bookmarkStart w:id="226" w:name="_Toc532301958"/>
      <w:bookmarkStart w:id="227" w:name="_Toc532302999"/>
      <w:r>
        <w:rPr>
          <w:rFonts w:hint="eastAsia"/>
        </w:rPr>
        <w:t>10.2  设计</w:t>
      </w:r>
      <w:bookmarkEnd w:id="223"/>
      <w:bookmarkEnd w:id="224"/>
      <w:bookmarkEnd w:id="225"/>
      <w:bookmarkEnd w:id="226"/>
      <w:bookmarkEnd w:id="227"/>
    </w:p>
    <w:p>
      <w:pPr>
        <w:pStyle w:val="58"/>
      </w:pPr>
      <w:r>
        <w:rPr>
          <w:rFonts w:hint="eastAsia"/>
          <w:b/>
        </w:rPr>
        <w:t>10.2.1</w:t>
      </w:r>
      <w:r>
        <w:rPr>
          <w:rFonts w:hint="eastAsia"/>
        </w:rPr>
        <w:t xml:space="preserve">  该条是锚杆设计的基本内容，其中锚杆轴向拉力标准值由本规范第6.2.</w:t>
      </w:r>
      <w:r>
        <w:t>8</w:t>
      </w:r>
      <w:r>
        <w:rPr>
          <w:rFonts w:hint="eastAsia"/>
        </w:rPr>
        <w:t>条计算得出，其它各款可根据本章以下各条确定。</w:t>
      </w:r>
    </w:p>
    <w:p>
      <w:pPr>
        <w:pStyle w:val="58"/>
      </w:pPr>
      <w:r>
        <w:rPr>
          <w:rFonts w:hint="eastAsia"/>
          <w:b/>
        </w:rPr>
        <w:t>10.2.2</w:t>
      </w:r>
      <w:r>
        <w:rPr>
          <w:rFonts w:hint="eastAsia"/>
        </w:rPr>
        <w:t xml:space="preserve">  按锚固体的受力特性，锚杆可分为拉力型锚杆和压力型锚杆。拉力型锚杆受拉时，通过锚杆与锚固体之间的粘结将锚杆的拉力传递给锚固体，使锚固体处于受拉状态；压力型锚杆受拉时，通过与锚杆连接的承载体将锚杆的拉力传递给锚固体，使锚固体处于受压状态。至于采用哪一种锚杆型式，设计中可根据土层性质，锚固力大小，使用条件及技术可行性等因素综合考虑确定。</w:t>
      </w:r>
    </w:p>
    <w:p>
      <w:pPr>
        <w:pStyle w:val="59"/>
      </w:pPr>
      <w:r>
        <w:rPr>
          <w:rFonts w:hint="eastAsia"/>
        </w:rPr>
        <w:t>可回收锚杆种类很多，应根据不同的需要选择工作稳定可靠、金属残留少、回收速度方便的可回收锚杆技术。可回收锚杆的换撑、拆锚施工应控制对周边环境的影响，采取必要的安全措施。</w:t>
      </w:r>
    </w:p>
    <w:p>
      <w:pPr>
        <w:pStyle w:val="58"/>
      </w:pPr>
      <w:r>
        <w:rPr>
          <w:rFonts w:hint="eastAsia"/>
          <w:b/>
        </w:rPr>
        <w:t>10.2.3</w:t>
      </w:r>
      <w:r>
        <w:rPr>
          <w:rFonts w:hint="eastAsia"/>
        </w:rPr>
        <w:t xml:space="preserve">  本条对杆体选材的规定主要成果来自最新颁布的国家标准和行业标准。</w:t>
      </w:r>
    </w:p>
    <w:p>
      <w:pPr>
        <w:pStyle w:val="59"/>
        <w:ind w:firstLine="482"/>
      </w:pPr>
      <w:r>
        <w:rPr>
          <w:rFonts w:hint="eastAsia"/>
          <w:b/>
        </w:rPr>
        <w:t>1</w:t>
      </w:r>
      <w:r>
        <w:rPr>
          <w:rFonts w:hint="eastAsia"/>
        </w:rPr>
        <w:t xml:space="preserve">  锚杆杆体材料的选择受限于其抗拉强度设计值、地层强度、施工环境等条件。当锚杆的抗拉力设计值较大时，杆体可选择钢绞线或高强精轧螺纹钢，当锚杆抗拉力设计值</w:t>
      </w:r>
      <w:r>
        <w:t>低于300kN时，杆体可选择HRB335、HRB400和 HRB500普通</w:t>
      </w:r>
      <w:r>
        <w:rPr>
          <w:rFonts w:hint="eastAsia"/>
        </w:rPr>
        <w:t>钢筋；当施工场地空间狭小时，可采用钢绞线制作杆体；当锚固地层的强度较高时，宜选用钢绞线或高强精轧螺纹钢筋制作杆体。</w:t>
      </w:r>
    </w:p>
    <w:p>
      <w:pPr>
        <w:pStyle w:val="59"/>
        <w:ind w:firstLine="482"/>
      </w:pPr>
      <w:r>
        <w:rPr>
          <w:rFonts w:hint="eastAsia"/>
          <w:b/>
        </w:rPr>
        <w:t>2</w:t>
      </w:r>
      <w:r>
        <w:rPr>
          <w:rFonts w:hint="eastAsia"/>
        </w:rPr>
        <w:t xml:space="preserve">  当锚杆的抗拉力设计值较高时，应优先选用钢绞线。原因包括：(1)其抗拉强度远远高于普通钢筋，相同承载能力下的钢材用量少，可大幅度地减少钢材用量，可有效减少钻孔、安装、张拉等工作量；(2)施工所必需的锚具、张拉机具等配套产品已成熟，有定型产品供应，并且供货方便；(3)钢绞线产生的弹性伸长量高于普通钢筋，由锚头松动、钢筋松弛等原因引起的预应力损失值较小；(4)便于运输和安装，在狭窄的场地也可以施工。因此，应优先选用。</w:t>
      </w:r>
    </w:p>
    <w:p>
      <w:pPr>
        <w:pStyle w:val="59"/>
        <w:ind w:firstLine="482"/>
      </w:pPr>
      <w:r>
        <w:rPr>
          <w:rFonts w:hint="eastAsia"/>
          <w:b/>
        </w:rPr>
        <w:t>3</w:t>
      </w:r>
      <w:r>
        <w:rPr>
          <w:rFonts w:hint="eastAsia"/>
        </w:rPr>
        <w:t xml:space="preserve">  钢绞线的指标引自国家标准《预应力混凝土用钢绞线》（GT/T5224），该标准列出了两根钢丝(1×2)、三根钢丝(1×3)和七根钢丝(1×7)捻制的钢绞线。目前深圳地区工程实践中常用的是7根钢丝捻制成的抗拉强度为1860MPa的钢绞线，因此本次仅摘录了7根钢丝捻制成的钢绞线的指标，其截面面积和质量如表10-1所示：</w:t>
      </w:r>
    </w:p>
    <w:p>
      <w:pPr>
        <w:pStyle w:val="61"/>
      </w:pPr>
      <w:r>
        <w:tab/>
      </w:r>
      <w:r>
        <w:rPr>
          <w:rFonts w:hint="eastAsia"/>
        </w:rPr>
        <w:t>表10-1</w:t>
      </w:r>
      <w:r>
        <w:tab/>
      </w:r>
      <w:r>
        <w:rPr>
          <w:rFonts w:hint="eastAsia"/>
        </w:rPr>
        <w:t>　锚杆杆体常用材料的公称截面面积和公称质量</w:t>
      </w:r>
    </w:p>
    <w:tbl>
      <w:tblPr>
        <w:tblStyle w:val="36"/>
        <w:tblW w:w="79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92"/>
        <w:gridCol w:w="934"/>
        <w:gridCol w:w="1306"/>
        <w:gridCol w:w="2301"/>
        <w:gridCol w:w="22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38" w:hRule="exact"/>
          <w:jc w:val="center"/>
        </w:trPr>
        <w:tc>
          <w:tcPr>
            <w:tcW w:w="2026" w:type="dxa"/>
            <w:gridSpan w:val="2"/>
            <w:vAlign w:val="center"/>
          </w:tcPr>
          <w:p>
            <w:pPr>
              <w:spacing w:line="240" w:lineRule="auto"/>
              <w:jc w:val="center"/>
            </w:pPr>
            <w:r>
              <w:rPr>
                <w:rFonts w:hint="eastAsia"/>
              </w:rPr>
              <w:t>种类</w:t>
            </w:r>
          </w:p>
        </w:tc>
        <w:tc>
          <w:tcPr>
            <w:tcW w:w="1306" w:type="dxa"/>
            <w:vAlign w:val="center"/>
          </w:tcPr>
          <w:p>
            <w:pPr>
              <w:spacing w:line="240" w:lineRule="auto"/>
              <w:jc w:val="center"/>
            </w:pPr>
            <w:r>
              <w:rPr>
                <w:rFonts w:ascii="Calibri" w:hAnsi="Calibri" w:eastAsia="宋体" w:cs="宋体"/>
                <w:kern w:val="2"/>
                <w:sz w:val="24"/>
                <w:szCs w:val="22"/>
                <w:lang w:val="en-US" w:eastAsia="zh-CN" w:bidi="ar-SA"/>
              </w:rPr>
              <w:object>
                <v:shape id="Picture 670" type="#_x0000_t75" style="height:14.25pt;width:11.25pt;rotation:0f;" o:ole="t" fillcolor="#FFFFFF" filled="f" o:preferrelative="t" stroked="f" coordorigin="0,0" coordsize="21600,21600">
                  <v:fill on="f" color2="#FFFFFF" focus="0%"/>
                  <v:imagedata gain="65536f" blacklevel="0f" gamma="0" o:title="" r:id="rId1190"/>
                  <o:lock v:ext="edit" position="f" selection="f" grouping="f" rotation="f" cropping="f" text="f" aspectratio="t"/>
                  <w10:wrap type="none"/>
                  <w10:anchorlock/>
                </v:shape>
                <o:OLEObject Type="Embed" ProgID="" ShapeID="Picture 670" DrawAspect="Content" ObjectID="_745" r:id="rId1189"/>
              </w:object>
            </w:r>
            <w:r>
              <w:rPr>
                <w:rFonts w:hint="eastAsia"/>
              </w:rPr>
              <w:t>(mm)</w:t>
            </w:r>
          </w:p>
        </w:tc>
        <w:tc>
          <w:tcPr>
            <w:tcW w:w="2301" w:type="dxa"/>
            <w:vAlign w:val="center"/>
          </w:tcPr>
          <w:p>
            <w:pPr>
              <w:spacing w:line="240" w:lineRule="auto"/>
              <w:jc w:val="center"/>
            </w:pPr>
            <w:r>
              <w:rPr>
                <w:rFonts w:hint="eastAsia"/>
              </w:rPr>
              <w:t>截面面积(mm2)</w:t>
            </w:r>
          </w:p>
        </w:tc>
        <w:tc>
          <w:tcPr>
            <w:tcW w:w="2283" w:type="dxa"/>
            <w:vAlign w:val="center"/>
          </w:tcPr>
          <w:p>
            <w:pPr>
              <w:spacing w:line="240" w:lineRule="auto"/>
              <w:jc w:val="center"/>
            </w:pPr>
            <w:r>
              <w:rPr>
                <w:rFonts w:hint="eastAsia"/>
              </w:rPr>
              <w:t>公称质量(kg/m)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jc w:val="center"/>
        </w:trPr>
        <w:tc>
          <w:tcPr>
            <w:tcW w:w="1092" w:type="dxa"/>
            <w:vMerge w:val="restart"/>
            <w:vAlign w:val="center"/>
          </w:tcPr>
          <w:p>
            <w:pPr>
              <w:spacing w:line="240" w:lineRule="auto"/>
              <w:jc w:val="center"/>
            </w:pPr>
            <w:r>
              <w:rPr>
                <w:rFonts w:hint="eastAsia"/>
              </w:rPr>
              <w:t>钢绞线</w:t>
            </w:r>
          </w:p>
        </w:tc>
        <w:tc>
          <w:tcPr>
            <w:tcW w:w="934" w:type="dxa"/>
            <w:vMerge w:val="restart"/>
            <w:vAlign w:val="center"/>
          </w:tcPr>
          <w:p>
            <w:pPr>
              <w:spacing w:line="240" w:lineRule="auto"/>
              <w:jc w:val="center"/>
            </w:pPr>
            <w:r>
              <w:rPr>
                <w:rFonts w:hint="eastAsia"/>
              </w:rPr>
              <w:t>1×7</w:t>
            </w:r>
          </w:p>
        </w:tc>
        <w:tc>
          <w:tcPr>
            <w:tcW w:w="1306" w:type="dxa"/>
            <w:vAlign w:val="center"/>
          </w:tcPr>
          <w:p>
            <w:pPr>
              <w:spacing w:line="240" w:lineRule="auto"/>
              <w:jc w:val="center"/>
            </w:pPr>
            <w:r>
              <w:rPr>
                <w:rFonts w:hint="eastAsia"/>
              </w:rPr>
              <w:t>12.7</w:t>
            </w:r>
          </w:p>
        </w:tc>
        <w:tc>
          <w:tcPr>
            <w:tcW w:w="2301" w:type="dxa"/>
            <w:vAlign w:val="center"/>
          </w:tcPr>
          <w:p>
            <w:pPr>
              <w:spacing w:line="240" w:lineRule="auto"/>
              <w:jc w:val="center"/>
            </w:pPr>
            <w:r>
              <w:rPr>
                <w:rFonts w:hint="eastAsia"/>
              </w:rPr>
              <w:t>98.7</w:t>
            </w:r>
          </w:p>
        </w:tc>
        <w:tc>
          <w:tcPr>
            <w:tcW w:w="2283" w:type="dxa"/>
            <w:vAlign w:val="center"/>
          </w:tcPr>
          <w:p>
            <w:pPr>
              <w:spacing w:line="240" w:lineRule="auto"/>
              <w:jc w:val="center"/>
            </w:pPr>
            <w:r>
              <w:rPr>
                <w:rFonts w:hint="eastAsia"/>
              </w:rPr>
              <w:t>0.774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jc w:val="center"/>
        </w:trPr>
        <w:tc>
          <w:tcPr>
            <w:tcW w:w="1092" w:type="dxa"/>
            <w:vMerge w:val="continue"/>
            <w:vAlign w:val="center"/>
          </w:tcPr>
          <w:p>
            <w:pPr>
              <w:spacing w:line="240" w:lineRule="auto"/>
              <w:jc w:val="center"/>
            </w:pPr>
          </w:p>
        </w:tc>
        <w:tc>
          <w:tcPr>
            <w:tcW w:w="934" w:type="dxa"/>
            <w:vMerge w:val="continue"/>
            <w:vAlign w:val="center"/>
          </w:tcPr>
          <w:p>
            <w:pPr>
              <w:spacing w:line="240" w:lineRule="auto"/>
              <w:jc w:val="center"/>
            </w:pPr>
          </w:p>
        </w:tc>
        <w:tc>
          <w:tcPr>
            <w:tcW w:w="1306" w:type="dxa"/>
            <w:vAlign w:val="center"/>
          </w:tcPr>
          <w:p>
            <w:pPr>
              <w:spacing w:line="240" w:lineRule="auto"/>
              <w:jc w:val="center"/>
            </w:pPr>
            <w:r>
              <w:rPr>
                <w:rFonts w:hint="eastAsia"/>
              </w:rPr>
              <w:t>15.2</w:t>
            </w:r>
          </w:p>
        </w:tc>
        <w:tc>
          <w:tcPr>
            <w:tcW w:w="2301" w:type="dxa"/>
            <w:vAlign w:val="center"/>
          </w:tcPr>
          <w:p>
            <w:pPr>
              <w:spacing w:line="240" w:lineRule="auto"/>
              <w:jc w:val="center"/>
            </w:pPr>
            <w:r>
              <w:rPr>
                <w:rFonts w:hint="eastAsia"/>
              </w:rPr>
              <w:t>139.0</w:t>
            </w:r>
          </w:p>
        </w:tc>
        <w:tc>
          <w:tcPr>
            <w:tcW w:w="2283" w:type="dxa"/>
            <w:vAlign w:val="center"/>
          </w:tcPr>
          <w:p>
            <w:pPr>
              <w:spacing w:line="240" w:lineRule="auto"/>
              <w:jc w:val="center"/>
            </w:pPr>
            <w:r>
              <w:rPr>
                <w:rFonts w:hint="eastAsia"/>
              </w:rPr>
              <w:t>1.101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jc w:val="center"/>
        </w:trPr>
        <w:tc>
          <w:tcPr>
            <w:tcW w:w="2026" w:type="dxa"/>
            <w:gridSpan w:val="2"/>
            <w:vMerge w:val="restart"/>
            <w:vAlign w:val="center"/>
          </w:tcPr>
          <w:p>
            <w:pPr>
              <w:spacing w:line="240" w:lineRule="auto"/>
              <w:jc w:val="center"/>
            </w:pPr>
            <w:r>
              <w:rPr>
                <w:rFonts w:hint="eastAsia"/>
              </w:rPr>
              <w:t>精轧螺纹钢筋</w:t>
            </w:r>
          </w:p>
        </w:tc>
        <w:tc>
          <w:tcPr>
            <w:tcW w:w="1306" w:type="dxa"/>
            <w:vAlign w:val="center"/>
          </w:tcPr>
          <w:p>
            <w:pPr>
              <w:spacing w:line="240" w:lineRule="auto"/>
              <w:jc w:val="center"/>
            </w:pPr>
            <w:r>
              <w:rPr>
                <w:rFonts w:hint="eastAsia"/>
              </w:rPr>
              <w:t>18</w:t>
            </w:r>
          </w:p>
        </w:tc>
        <w:tc>
          <w:tcPr>
            <w:tcW w:w="2301" w:type="dxa"/>
            <w:vAlign w:val="center"/>
          </w:tcPr>
          <w:p>
            <w:pPr>
              <w:spacing w:line="240" w:lineRule="auto"/>
              <w:jc w:val="center"/>
            </w:pPr>
            <w:r>
              <w:rPr>
                <w:rFonts w:hint="eastAsia"/>
              </w:rPr>
              <w:t>254.5</w:t>
            </w:r>
          </w:p>
        </w:tc>
        <w:tc>
          <w:tcPr>
            <w:tcW w:w="2283" w:type="dxa"/>
            <w:vAlign w:val="center"/>
          </w:tcPr>
          <w:p>
            <w:pPr>
              <w:spacing w:line="240" w:lineRule="auto"/>
              <w:jc w:val="center"/>
            </w:pPr>
            <w:r>
              <w:rPr>
                <w:rFonts w:hint="eastAsia"/>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jc w:val="center"/>
        </w:trPr>
        <w:tc>
          <w:tcPr>
            <w:tcW w:w="2026" w:type="dxa"/>
            <w:gridSpan w:val="2"/>
            <w:vMerge w:val="continue"/>
            <w:vAlign w:val="center"/>
          </w:tcPr>
          <w:p>
            <w:pPr>
              <w:spacing w:line="240" w:lineRule="auto"/>
              <w:jc w:val="center"/>
            </w:pPr>
          </w:p>
        </w:tc>
        <w:tc>
          <w:tcPr>
            <w:tcW w:w="1306" w:type="dxa"/>
            <w:vAlign w:val="center"/>
          </w:tcPr>
          <w:p>
            <w:pPr>
              <w:spacing w:line="240" w:lineRule="auto"/>
              <w:jc w:val="center"/>
            </w:pPr>
            <w:r>
              <w:rPr>
                <w:rFonts w:hint="eastAsia"/>
              </w:rPr>
              <w:t>25</w:t>
            </w:r>
          </w:p>
        </w:tc>
        <w:tc>
          <w:tcPr>
            <w:tcW w:w="2301" w:type="dxa"/>
            <w:vAlign w:val="center"/>
          </w:tcPr>
          <w:p>
            <w:pPr>
              <w:spacing w:line="240" w:lineRule="auto"/>
              <w:jc w:val="center"/>
            </w:pPr>
            <w:r>
              <w:rPr>
                <w:rFonts w:hint="eastAsia"/>
              </w:rPr>
              <w:t>490.9</w:t>
            </w:r>
          </w:p>
        </w:tc>
        <w:tc>
          <w:tcPr>
            <w:tcW w:w="2283" w:type="dxa"/>
            <w:vAlign w:val="center"/>
          </w:tcPr>
          <w:p>
            <w:pPr>
              <w:spacing w:line="240" w:lineRule="auto"/>
              <w:jc w:val="center"/>
            </w:pPr>
            <w:r>
              <w:rPr>
                <w:rFonts w:hint="eastAsia"/>
              </w:rPr>
              <w:t>4.1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jc w:val="center"/>
        </w:trPr>
        <w:tc>
          <w:tcPr>
            <w:tcW w:w="2026" w:type="dxa"/>
            <w:gridSpan w:val="2"/>
            <w:vMerge w:val="continue"/>
            <w:vAlign w:val="center"/>
          </w:tcPr>
          <w:p>
            <w:pPr>
              <w:spacing w:line="240" w:lineRule="auto"/>
              <w:jc w:val="center"/>
            </w:pPr>
          </w:p>
        </w:tc>
        <w:tc>
          <w:tcPr>
            <w:tcW w:w="1306" w:type="dxa"/>
            <w:vAlign w:val="center"/>
          </w:tcPr>
          <w:p>
            <w:pPr>
              <w:spacing w:line="240" w:lineRule="auto"/>
              <w:jc w:val="center"/>
            </w:pPr>
            <w:r>
              <w:rPr>
                <w:rFonts w:hint="eastAsia"/>
              </w:rPr>
              <w:t>32</w:t>
            </w:r>
          </w:p>
        </w:tc>
        <w:tc>
          <w:tcPr>
            <w:tcW w:w="2301" w:type="dxa"/>
            <w:vAlign w:val="center"/>
          </w:tcPr>
          <w:p>
            <w:pPr>
              <w:spacing w:line="240" w:lineRule="auto"/>
              <w:jc w:val="center"/>
            </w:pPr>
            <w:r>
              <w:rPr>
                <w:rFonts w:hint="eastAsia"/>
              </w:rPr>
              <w:t>804.2</w:t>
            </w:r>
          </w:p>
        </w:tc>
        <w:tc>
          <w:tcPr>
            <w:tcW w:w="2283" w:type="dxa"/>
            <w:vAlign w:val="center"/>
          </w:tcPr>
          <w:p>
            <w:pPr>
              <w:spacing w:line="240" w:lineRule="auto"/>
              <w:jc w:val="center"/>
            </w:pPr>
            <w:r>
              <w:rPr>
                <w:rFonts w:hint="eastAsia"/>
              </w:rPr>
              <w:t>6.6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386" w:hRule="exact"/>
          <w:jc w:val="center"/>
        </w:trPr>
        <w:tc>
          <w:tcPr>
            <w:tcW w:w="2026" w:type="dxa"/>
            <w:gridSpan w:val="2"/>
            <w:vMerge w:val="continue"/>
            <w:vAlign w:val="center"/>
          </w:tcPr>
          <w:p>
            <w:pPr>
              <w:spacing w:line="240" w:lineRule="auto"/>
              <w:jc w:val="center"/>
            </w:pPr>
          </w:p>
        </w:tc>
        <w:tc>
          <w:tcPr>
            <w:tcW w:w="1306" w:type="dxa"/>
            <w:vAlign w:val="center"/>
          </w:tcPr>
          <w:p>
            <w:pPr>
              <w:spacing w:line="240" w:lineRule="auto"/>
              <w:jc w:val="center"/>
            </w:pPr>
            <w:r>
              <w:rPr>
                <w:rFonts w:hint="eastAsia"/>
              </w:rPr>
              <w:t>40</w:t>
            </w:r>
          </w:p>
        </w:tc>
        <w:tc>
          <w:tcPr>
            <w:tcW w:w="2301" w:type="dxa"/>
            <w:vAlign w:val="center"/>
          </w:tcPr>
          <w:p>
            <w:pPr>
              <w:spacing w:line="240" w:lineRule="auto"/>
              <w:jc w:val="center"/>
            </w:pPr>
            <w:r>
              <w:rPr>
                <w:rFonts w:hint="eastAsia"/>
              </w:rPr>
              <w:t>1247.0</w:t>
            </w:r>
          </w:p>
        </w:tc>
        <w:tc>
          <w:tcPr>
            <w:tcW w:w="2283" w:type="dxa"/>
            <w:vAlign w:val="center"/>
          </w:tcPr>
          <w:p>
            <w:pPr>
              <w:spacing w:line="240" w:lineRule="auto"/>
              <w:jc w:val="center"/>
            </w:pPr>
            <w:r>
              <w:rPr>
                <w:rFonts w:hint="eastAsia"/>
              </w:rPr>
              <w:t>10.3</w:t>
            </w:r>
          </w:p>
        </w:tc>
      </w:tr>
    </w:tbl>
    <w:p>
      <w:pPr>
        <w:pStyle w:val="59"/>
        <w:ind w:firstLine="482"/>
      </w:pPr>
      <w:r>
        <w:rPr>
          <w:rFonts w:hint="eastAsia"/>
          <w:b/>
        </w:rPr>
        <w:t xml:space="preserve">4 </w:t>
      </w:r>
      <w:r>
        <w:t>高强度精轧螺纹钢筋</w:t>
      </w:r>
      <w:r>
        <w:rPr>
          <w:rFonts w:hint="eastAsia"/>
        </w:rPr>
        <w:t>的强度指标引自行业标准《公路钢筋混凝土及预应力混凝土桥涵设计规范》（JTG D62）。</w:t>
      </w:r>
      <w:r>
        <w:t>该钢筋</w:t>
      </w:r>
      <w:r>
        <w:rPr>
          <w:rFonts w:hint="eastAsia"/>
        </w:rPr>
        <w:t>的规格较少，常用规格及其截面积和单位长度重量如表10-1所示。</w:t>
      </w:r>
      <w:r>
        <w:t>整根钢筋上轧有外螺纹</w:t>
      </w:r>
      <w:r>
        <w:rPr>
          <w:rFonts w:hint="eastAsia"/>
        </w:rPr>
        <w:t>，</w:t>
      </w:r>
      <w:r>
        <w:t>在任意截面处都</w:t>
      </w:r>
      <w:r>
        <w:rPr>
          <w:rFonts w:hint="eastAsia"/>
        </w:rPr>
        <w:t>可以</w:t>
      </w:r>
      <w:r>
        <w:t>拧上带有内螺纹的连接器进行连接或拧上带螺纹的螺帽进行锚固。</w:t>
      </w:r>
    </w:p>
    <w:p>
      <w:pPr>
        <w:pStyle w:val="59"/>
        <w:ind w:firstLine="482"/>
        <w:rPr>
          <w:rFonts w:ascii="宋体" w:hAnsi="宋体"/>
        </w:rPr>
      </w:pPr>
      <w:r>
        <w:rPr>
          <w:rFonts w:hint="eastAsia"/>
          <w:b/>
        </w:rPr>
        <w:t xml:space="preserve">5 </w:t>
      </w:r>
      <w:r>
        <w:rPr>
          <w:rFonts w:hint="eastAsia"/>
        </w:rPr>
        <w:t>普通钢筋的物理力学指标参考《混凝土结构设计规范》（GB 50010）</w:t>
      </w:r>
      <w:r>
        <w:rPr>
          <w:rFonts w:hint="eastAsia" w:ascii="宋体" w:hAnsi="宋体"/>
        </w:rPr>
        <w:t>。</w:t>
      </w:r>
    </w:p>
    <w:p>
      <w:pPr>
        <w:pStyle w:val="58"/>
      </w:pPr>
      <w:r>
        <w:rPr>
          <w:rFonts w:hint="eastAsia"/>
          <w:b/>
        </w:rPr>
        <w:t>10.2.4</w:t>
      </w:r>
      <w:r>
        <w:rPr>
          <w:rFonts w:hint="eastAsia"/>
        </w:rPr>
        <w:t xml:space="preserve">  对锚杆间距下限的规定，主要是考虑不致因间距太小引起群锚效应，影响锚固效果。此一最小值的确定，是根据国内外现有的试验资料和工程经验得出的。德国的技术标准规定，当锚固体的间距小于1.0m时，应对几根锚杆同时施加荷载，通过试验确定其承载力。美国的研究表明，锚杆间距大于6倍锚固体直径时即可忽略</w:t>
      </w:r>
      <w:r>
        <w:t>其</w:t>
      </w:r>
      <w:r>
        <w:rPr>
          <w:rFonts w:hint="eastAsia"/>
        </w:rPr>
        <w:t>相互影响。</w:t>
      </w:r>
    </w:p>
    <w:p>
      <w:pPr>
        <w:pStyle w:val="59"/>
      </w:pPr>
      <w:r>
        <w:rPr>
          <w:rFonts w:hint="eastAsia"/>
        </w:rPr>
        <w:t>锚杆锚固体埋设深度是影响土体摩阻力和锚杆单位长度锚固力的主要因素之一，对锚杆锚固体上覆土层厚度的最小规定，一方面可使地层对锚杆产生一定量级的粘结强度，确保锚杆产生较大的锚固力；另一方面可以平衡二次注浆产生的较高压力，提高二次高压注浆的效果；此外还可减少地面车辆等重复荷载的不利影响。</w:t>
      </w:r>
    </w:p>
    <w:p>
      <w:pPr>
        <w:pStyle w:val="59"/>
      </w:pPr>
      <w:r>
        <w:rPr>
          <w:rFonts w:hint="eastAsia"/>
        </w:rPr>
        <w:t>关于锚杆向下倾角的规定，主要从施工的可行性，并产生较大的锚固力和水平分力等方面考虑的。一般来说，为获得较高的成孔质量，并确保灌浆密实，向下倾角以15</w:t>
      </w:r>
      <w:r>
        <w:t>º</w:t>
      </w:r>
      <w:r>
        <w:rPr>
          <w:rFonts w:hint="eastAsia"/>
        </w:rPr>
        <w:t>～25</w:t>
      </w:r>
      <w:r>
        <w:t>º</w:t>
      </w:r>
      <w:r>
        <w:rPr>
          <w:rFonts w:hint="eastAsia"/>
        </w:rPr>
        <w:t>为宜。在此范围内，较小的倾角可获得较大的水平分力，以减小锚固长度。上部地层较差，单位长度锚固力过低时，则可取较大倾角，以使锚固段处于较好的地层中，但此时有效锚固力，即水平分力将减小，故一般以不超过35</w:t>
      </w:r>
      <w:r>
        <w:rPr>
          <w:rFonts w:hint="eastAsia"/>
          <w:vertAlign w:val="superscript"/>
        </w:rPr>
        <w:t>0</w:t>
      </w:r>
      <w:r>
        <w:rPr>
          <w:rFonts w:hint="eastAsia"/>
        </w:rPr>
        <w:t>为宜，并需进行经济技术效果综合比较后确定。</w:t>
      </w:r>
    </w:p>
    <w:p>
      <w:pPr>
        <w:pStyle w:val="58"/>
        <w:rPr>
          <w:rFonts w:ascii="宋体" w:hAnsi="宋体"/>
        </w:rPr>
      </w:pPr>
      <w:r>
        <w:rPr>
          <w:rFonts w:hint="eastAsia"/>
          <w:b/>
        </w:rPr>
        <w:t>10.2.5</w:t>
      </w:r>
      <w:r>
        <w:rPr>
          <w:rFonts w:hint="eastAsia"/>
        </w:rPr>
        <w:t xml:space="preserve">  锚杆，特别是预应力锚杆，通常和其它支护结构组合使用，锚杆轴向力设计值应根据满足支护结构的位移、强度、稳定等要求来确定。锚杆杆体截面积</w:t>
      </w:r>
      <w:r>
        <w:t>的计算，</w:t>
      </w:r>
      <w:r>
        <w:rPr>
          <w:rFonts w:hint="eastAsia"/>
        </w:rPr>
        <w:t>按照</w:t>
      </w:r>
      <w:r>
        <w:t>本规范</w:t>
      </w:r>
      <w:r>
        <w:rPr>
          <w:rFonts w:hint="eastAsia"/>
        </w:rPr>
        <w:t>3.1.10条</w:t>
      </w:r>
      <w:r>
        <w:t>第</w:t>
      </w:r>
      <w:r>
        <w:rPr>
          <w:rFonts w:hint="eastAsia"/>
        </w:rPr>
        <w:t>1款，</w:t>
      </w:r>
      <w:r>
        <w:t>采用</w:t>
      </w:r>
      <w:r>
        <w:rPr>
          <w:rFonts w:hint="eastAsia"/>
        </w:rPr>
        <w:t>承载能力极限状态下荷载效应的基本组合设计值和结构构件承载力的设计值，即</w:t>
      </w:r>
      <w:r>
        <w:t>分项系数法计算。</w:t>
      </w:r>
    </w:p>
    <w:p>
      <w:pPr>
        <w:pStyle w:val="58"/>
      </w:pPr>
      <w:r>
        <w:rPr>
          <w:rFonts w:hint="eastAsia"/>
          <w:b/>
        </w:rPr>
        <w:t>10.2.6</w:t>
      </w:r>
      <w:r>
        <w:rPr>
          <w:rFonts w:hint="eastAsia"/>
        </w:rPr>
        <w:t xml:space="preserve">  基坑开挖潜在破裂面的计算是一个复杂的土力学问题，其形状、位置与断面形式、开挖方式和速度、支护结构的刚度、土层分布和性质等因素密切相关。锚杆锚固段必需设置在稳定地层内，基坑边坡才能安全和稳定。式10.2.6是深圳地区多年来基坑支护设计经验的一个总结。</w:t>
      </w:r>
    </w:p>
    <w:p>
      <w:pPr>
        <w:pStyle w:val="59"/>
      </w:pPr>
      <w:r>
        <w:rPr>
          <w:rFonts w:hint="eastAsia"/>
        </w:rPr>
        <w:t>锚杆自由段是施加和保持预应力的必要条件，自由段长度的最小值规定有利于保持预应力的正常发挥。按理论分析，锚杆自由段长度超过潜在破裂面即可，此条规定超过1</w:t>
      </w:r>
      <w:r>
        <w:t>.5</w:t>
      </w:r>
      <w:r>
        <w:rPr>
          <w:rFonts w:hint="eastAsia"/>
        </w:rPr>
        <w:t>m（扩孔</w:t>
      </w:r>
      <w:r>
        <w:t>型锚杆为</w:t>
      </w:r>
      <w:r>
        <w:rPr>
          <w:rFonts w:hint="eastAsia"/>
        </w:rPr>
        <w:t>3</w:t>
      </w:r>
      <w:r>
        <w:t>m）</w:t>
      </w:r>
      <w:r>
        <w:rPr>
          <w:rFonts w:hint="eastAsia"/>
        </w:rPr>
        <w:t>，是为了保证锚固作用的更好发挥，避免对潜在破裂土体产生不利影响。杆体总长度由自由段长度，锚固段长度和外露长度三部分组成，其中外露长度包括台座(横梁)，垫板(三角形垫板与平垫板)，千斤顶、锚具等厚度及必要的超量，设计时应根据各部分的具体尺寸确定。</w:t>
      </w:r>
    </w:p>
    <w:p>
      <w:pPr>
        <w:pStyle w:val="58"/>
      </w:pPr>
      <w:r>
        <w:rPr>
          <w:rFonts w:hint="eastAsia"/>
          <w:b/>
        </w:rPr>
        <w:t>10.2.7</w:t>
      </w:r>
      <w:r>
        <w:rPr>
          <w:rFonts w:hint="eastAsia"/>
        </w:rPr>
        <w:t xml:space="preserve">  锚杆锚固体设计是锚杆设计最重要的内容之一，本条给出的锚固段长度计算公式是根据深圳地区目前的实际情况，</w:t>
      </w:r>
      <w:r>
        <w:t>并参考</w:t>
      </w:r>
      <w:r>
        <w:rPr>
          <w:rFonts w:hint="eastAsia"/>
        </w:rPr>
        <w:t>广东省</w:t>
      </w:r>
      <w:r>
        <w:t>《</w:t>
      </w:r>
      <w:r>
        <w:rPr>
          <w:rFonts w:hint="eastAsia"/>
        </w:rPr>
        <w:t>建筑</w:t>
      </w:r>
      <w:r>
        <w:t>基坑工程技术规程》（</w:t>
      </w:r>
      <w:r>
        <w:rPr>
          <w:rFonts w:hint="eastAsia"/>
        </w:rPr>
        <w:t>DBJ/T 15-20</w:t>
      </w:r>
      <w:r>
        <w:t>）</w:t>
      </w:r>
      <w:r>
        <w:rPr>
          <w:rFonts w:hint="eastAsia"/>
        </w:rPr>
        <w:t>提出的，力求应用公式时简便、明确、实用，具体考虑如下：</w:t>
      </w:r>
    </w:p>
    <w:p>
      <w:pPr>
        <w:pStyle w:val="59"/>
        <w:ind w:firstLine="482"/>
      </w:pPr>
      <w:r>
        <w:rPr>
          <w:rFonts w:hint="eastAsia"/>
          <w:b/>
        </w:rPr>
        <w:t>1</w:t>
      </w:r>
      <w:r>
        <w:rPr>
          <w:rFonts w:hint="eastAsia"/>
        </w:rPr>
        <w:t xml:space="preserve">  公式（10.2.7）的出发点是以土层单位面积极限粘结强度标准值来计算锚固长度，</w:t>
      </w:r>
      <w:r>
        <w:rPr>
          <w:rFonts w:hint="eastAsia"/>
          <w:i/>
        </w:rPr>
        <w:t>q</w:t>
      </w:r>
      <w:r>
        <w:rPr>
          <w:rFonts w:hint="eastAsia"/>
          <w:i/>
          <w:vertAlign w:val="subscript"/>
        </w:rPr>
        <w:t>si</w:t>
      </w:r>
      <w:r>
        <w:rPr>
          <w:rFonts w:hint="eastAsia"/>
          <w:vertAlign w:val="subscript"/>
        </w:rPr>
        <w:t>k</w:t>
      </w:r>
      <w:r>
        <w:rPr>
          <w:rFonts w:hint="eastAsia"/>
        </w:rPr>
        <w:t>作为一个综合指标是由多种因素决定的。例如，钻孔方法，土层性状，注浆方法和土层的吸浆量，锚杆上覆土层厚度等。表10.2.7的经验值是根据深圳地区现有工程的实践经验和试验值提出的，但由于目前系统的针对性很强的试验资料尚显不足，因此，该表的应用还须根据各工程的具体情况选取和调整。需要说明的是，由于岩土工程的复杂性和多变性，上述两个计算公式的计算结果都只能作为初步设计时使用，而最终锚固长度应按本规范第10.1.</w:t>
      </w:r>
      <w:r>
        <w:t>2</w:t>
      </w:r>
      <w:r>
        <w:rPr>
          <w:rFonts w:hint="eastAsia"/>
        </w:rPr>
        <w:t>条通过试验确定。</w:t>
      </w:r>
    </w:p>
    <w:p>
      <w:pPr>
        <w:pStyle w:val="59"/>
        <w:ind w:firstLine="482"/>
      </w:pPr>
      <w:r>
        <w:rPr>
          <w:rFonts w:hint="eastAsia"/>
          <w:b/>
        </w:rPr>
        <w:t>2</w:t>
      </w:r>
      <w:r>
        <w:rPr>
          <w:rFonts w:hint="eastAsia"/>
        </w:rPr>
        <w:t xml:space="preserve"> 锚固段长度的最小值规定为8m是根据土层预应力锚杆的受力特点和实际工程的要求提出的，锚固段小于8m的预应力锚杆在工程上没有实际意义，而且也是不经济的。</w:t>
      </w:r>
    </w:p>
    <w:p>
      <w:pPr>
        <w:pStyle w:val="59"/>
        <w:ind w:firstLine="482"/>
      </w:pPr>
      <w:r>
        <w:rPr>
          <w:rFonts w:hint="eastAsia"/>
          <w:b/>
        </w:rPr>
        <w:t>3</w:t>
      </w:r>
      <w:r>
        <w:rPr>
          <w:rFonts w:hint="eastAsia"/>
        </w:rPr>
        <w:t xml:space="preserve">  对于锚固段长度上限的规定，是根据现场实测结果及粘结型锚杆的荷载传递机理提出的。对拉力型锚杆，大量的研究资料(包括理论研究和现场试验研究)均表明：锚杆受力后，粘结应力沿锚固长度上的分布是极不均匀的，锚固段近坡面端存在着严重的应力集中现象，若锚固段过长，随着荷载的增加并在荷载传至锚固段长度最远端之前，灌浆体和地层间的界面就会首先发生“粘脱”破坏，而锚杆的承载能力增加很少。由此可见，能有效发挥锚固作用的粘结应力分布长度是有一定限度的，锚固体和土层之间的粘结强度平均值随锚固段长度的增加而减小，锚杆抗拔力并不与锚固长度成正比。因此，增加锚固段长度，并不能显著地提高锚杆的极限承载能力，用公式10.2.7-1或10.2.7-2计算出的锚固长度必需加以限制。对于土层锚杆，当锚固段长度达到8～10m时，锚固段长度的增加，其承载力的增加很小。目前深圳地区的拉力型锚杆在实际工程应用中锚固段的长度大于上述的长度界限值，但在工程实践中取得了较好的效果，因此本规范规定锚固段的长度以不大于18m为宜。</w:t>
      </w:r>
    </w:p>
    <w:p>
      <w:pPr>
        <w:pStyle w:val="58"/>
      </w:pPr>
      <w:r>
        <w:rPr>
          <w:rFonts w:hint="eastAsia"/>
          <w:b/>
        </w:rPr>
        <w:t>10.2.8</w:t>
      </w:r>
      <w:r>
        <w:rPr>
          <w:rFonts w:hint="eastAsia"/>
        </w:rPr>
        <w:t xml:space="preserve">  当采用钢绞线作为杆体时，应选择夹片式张拉端锚具，锚具可选择类型较多，具体包括JMF、XM、QM、OVM型锚具。当采用HBR335、HRB400或HRB500普通钢筋作为杆体时，应选择螺丝端杆锚具。当采用精轧螺纹钢筋作为杆体时，应选择精轧螺纹钢筋外锚具。</w:t>
      </w:r>
    </w:p>
    <w:p>
      <w:pPr>
        <w:pStyle w:val="58"/>
      </w:pPr>
      <w:r>
        <w:rPr>
          <w:rFonts w:hint="eastAsia"/>
          <w:b/>
        </w:rPr>
        <w:t>10.2.9</w:t>
      </w:r>
      <w:r>
        <w:rPr>
          <w:rFonts w:hint="eastAsia"/>
        </w:rPr>
        <w:t xml:space="preserve">  对隔离架(定位架)的规定，目的在于保证锚筋具有必要的保护层厚度，特别是粘土层中，该规定是确保锚固作用的重要措施之一，设计与施工中不可任意加大隔离架的间距。</w:t>
      </w:r>
    </w:p>
    <w:p>
      <w:pPr>
        <w:pStyle w:val="58"/>
      </w:pPr>
      <w:r>
        <w:rPr>
          <w:rFonts w:hint="eastAsia"/>
          <w:b/>
        </w:rPr>
        <w:t>10.2.10</w:t>
      </w:r>
      <w:r>
        <w:rPr>
          <w:rFonts w:hint="eastAsia"/>
        </w:rPr>
        <w:t xml:space="preserve">  锚杆一次灌浆可采用水泥净浆或水泥砂浆，二次高压注浆应采用水泥净浆。根据工程实践经验，考虑到地下工程的复杂因素，本规范规定浆体抗压强度对于拉力型锚杆不宜低于20.0MPa，对于压力型锚杆不宜低于30.0MPa。</w:t>
      </w:r>
    </w:p>
    <w:p>
      <w:pPr>
        <w:pStyle w:val="58"/>
      </w:pPr>
      <w:r>
        <w:rPr>
          <w:rFonts w:hint="eastAsia"/>
          <w:b/>
        </w:rPr>
        <w:t>10.2.11</w:t>
      </w:r>
      <w:r>
        <w:rPr>
          <w:rFonts w:hint="eastAsia"/>
        </w:rPr>
        <w:t xml:space="preserve">  锚杆的锁定荷载应根据地层性状和使用要求确定。一般来说，坚硬地层取高值，软弱的和塑性变形大的地层取低值；对支护结构变形要求严格时取高值，反之，取低值。</w:t>
      </w:r>
    </w:p>
    <w:p>
      <w:pPr>
        <w:pStyle w:val="58"/>
      </w:pPr>
      <w:r>
        <w:rPr>
          <w:rFonts w:hint="eastAsia"/>
          <w:b/>
        </w:rPr>
        <w:t>10.2.13</w:t>
      </w:r>
      <w:r>
        <w:rPr>
          <w:b/>
        </w:rPr>
        <w:t xml:space="preserve"> </w:t>
      </w:r>
      <w:r>
        <w:rPr>
          <w:rFonts w:hint="eastAsia"/>
        </w:rPr>
        <w:t>锚杆</w:t>
      </w:r>
      <w:r>
        <w:t>的使用应符合</w:t>
      </w:r>
      <w:r>
        <w:rPr>
          <w:rFonts w:hint="eastAsia"/>
        </w:rPr>
        <w:t>行政</w:t>
      </w:r>
      <w:r>
        <w:t>管理部门的相关要求</w:t>
      </w:r>
      <w:r>
        <w:rPr>
          <w:rFonts w:hint="eastAsia"/>
        </w:rPr>
        <w:t>，未经</w:t>
      </w:r>
      <w:r>
        <w:t>允许的情况下，</w:t>
      </w:r>
      <w:r>
        <w:rPr>
          <w:rFonts w:hint="eastAsia"/>
        </w:rPr>
        <w:t>锚杆一般不应进入</w:t>
      </w:r>
      <w:r>
        <w:t>其他业主</w:t>
      </w:r>
      <w:r>
        <w:rPr>
          <w:rFonts w:hint="eastAsia"/>
        </w:rPr>
        <w:t>建筑用地红线。当锚杆影响后续地下空间开发建设时，宜采用可回收锚杆。</w:t>
      </w:r>
    </w:p>
    <w:p>
      <w:pPr>
        <w:pStyle w:val="58"/>
      </w:pPr>
      <w:r>
        <w:rPr>
          <w:rFonts w:hint="eastAsia"/>
          <w:b/>
        </w:rPr>
        <w:t>10.2.1</w:t>
      </w:r>
      <w:r>
        <w:rPr>
          <w:b/>
        </w:rPr>
        <w:t xml:space="preserve">4 </w:t>
      </w:r>
      <w:r>
        <w:rPr>
          <w:rFonts w:hint="eastAsia"/>
        </w:rPr>
        <w:t>可回收锚杆的换撑、拆锚设计应满足基坑的强度和变形要求。</w:t>
      </w:r>
    </w:p>
    <w:p/>
    <w:p>
      <w:pPr>
        <w:pStyle w:val="60"/>
        <w:spacing w:before="240" w:after="240"/>
      </w:pPr>
      <w:bookmarkStart w:id="228" w:name="_Toc532301959"/>
      <w:bookmarkStart w:id="229" w:name="_Toc235849141"/>
      <w:bookmarkStart w:id="230" w:name="_Toc532303000"/>
      <w:bookmarkStart w:id="231" w:name="_Toc532301636"/>
      <w:bookmarkStart w:id="232" w:name="_Toc237245165"/>
      <w:r>
        <w:rPr>
          <w:rFonts w:hint="eastAsia"/>
        </w:rPr>
        <w:t>10.3  施工</w:t>
      </w:r>
      <w:bookmarkEnd w:id="228"/>
      <w:bookmarkEnd w:id="229"/>
      <w:bookmarkEnd w:id="230"/>
      <w:bookmarkEnd w:id="231"/>
      <w:bookmarkEnd w:id="232"/>
    </w:p>
    <w:p>
      <w:pPr>
        <w:pStyle w:val="58"/>
      </w:pPr>
      <w:r>
        <w:rPr>
          <w:rFonts w:hint="eastAsia"/>
          <w:b/>
        </w:rPr>
        <w:t>10.3.1</w:t>
      </w:r>
      <w:r>
        <w:rPr>
          <w:rFonts w:hint="eastAsia"/>
        </w:rPr>
        <w:t xml:space="preserve">  钻孔位置直接影响锚杆的安装质量和力学效果，因此钻孔前应由技术人员按设计要求定出孔位，作出明确标志，不可由钻机司机目测定位。为了保证安装质量和良好的受力状态，对孔位的误差作了明确规定。此外，钻孔的过大偏斜将使锚固段的间距变小，甚至出现应力集中，影响锚固效果。因此，施工时应严格控制钻孔的倾斜度。</w:t>
      </w:r>
    </w:p>
    <w:p>
      <w:pPr>
        <w:pStyle w:val="59"/>
      </w:pPr>
      <w:r>
        <w:rPr>
          <w:rFonts w:hint="eastAsia"/>
        </w:rPr>
        <w:t>钻机应根据地质条件和使用要求选取。应优先选用专用锚杆钻机，它性能先进，适应能力强，施工速度快，易于保证质量，特别是设计抗拔力较高的锚杆，原则上应采用这种钻机。</w:t>
      </w:r>
    </w:p>
    <w:p>
      <w:pPr>
        <w:pStyle w:val="59"/>
      </w:pPr>
      <w:r>
        <w:rPr>
          <w:rFonts w:hint="eastAsia"/>
        </w:rPr>
        <w:t>钻孔工艺和钻孔质量是影响锚固力的主要因素之一，采用湿式钻孔工艺，终孔后必须认真供水清洗，以清除孔壁上粘附的泥浆。由于泥浆会显著降低锚杆锚固段注浆体与土层之间的粘结力，故规定不宜采用泥浆护壁。对于易塌孔土层应采用套管护壁钻孔并在套管内下锚及一次注浆后拔出套管。对于压力型锚杆为了保证锚固段注浆体的抗压强度以及承载体与注浆体之间受力不偏心，应采用套管护壁钻进并在套管内下锚及一次注浆后拔出套管。</w:t>
      </w:r>
    </w:p>
    <w:p>
      <w:pPr>
        <w:pStyle w:val="59"/>
      </w:pPr>
      <w:r>
        <w:rPr>
          <w:rFonts w:hint="eastAsia"/>
        </w:rPr>
        <w:t xml:space="preserve">扩孔型锚杆应根据工程性质、岩土层情况选择操作稳定可靠的扩孔技术，且具有相应的扩孔效果检测方法，确保扩孔效果满足设计要求。机械式扩孔适用范围较广，但应用于软土地层时，存在钻孔缩径问题；水力喷射切割式扩孔可应用于软土地层或松散土地层，但不宜应用于坚硬密实的地层或含较多砾石、卵石的地层。 </w:t>
      </w:r>
    </w:p>
    <w:p>
      <w:pPr>
        <w:pStyle w:val="58"/>
      </w:pPr>
      <w:r>
        <w:rPr>
          <w:rFonts w:hint="eastAsia"/>
          <w:b/>
        </w:rPr>
        <w:t>10.3.2</w:t>
      </w:r>
      <w:r>
        <w:rPr>
          <w:rFonts w:hint="eastAsia"/>
        </w:rPr>
        <w:t xml:space="preserve">  对于拉力型锚杆，为了保证锚杆杆体与胶结材料之间的握裹力，安装前应认真清除表面油污和锈膜，并把施工中表面粘结的泥浆冲洗干净。</w:t>
      </w:r>
    </w:p>
    <w:p>
      <w:pPr>
        <w:pStyle w:val="59"/>
      </w:pPr>
      <w:r>
        <w:rPr>
          <w:rFonts w:hint="eastAsia"/>
        </w:rPr>
        <w:t>自由段是锚杆将锚拉力传递到稳定土层的关键部位。对于拉力型锚杆，在工程实践中由于锚杆在制作及施工上的原因，经常出现“自由段不自由”的现象，即自由段的锚杆杆体与注浆体之间出现粘结，其后果：一是锚杆在基本试验及验收试验时，提供的拉力值是“伪拉力”，即试验的拉力值包含了自由段提供的拉力；二是由于锚杆自由段杆体与注浆体之间出现粘结，当对锚杆施加拉力时，首先使破裂面内的土体受到拉力的作用，并未将拉力传递到稳定土层中。因此，对于拉力型锚杆必须强调在锚杆的制作过程中对自由段的杆体应进行包裹，防止自由段杆体与注浆体之间出现粘结。而对于压力型锚杆，由于杆体采用的是无粘结材料，与注浆体之间没有粘结，其受力主要是通过锚杆杆体传递到承载体来实现，因此，在压力型锚杆的制作过程中，锚杆杆体与承载体之间的连结应牢靠且不得损坏无粘结杆体的外包材料。</w:t>
      </w:r>
    </w:p>
    <w:p>
      <w:pPr>
        <w:pStyle w:val="59"/>
      </w:pPr>
      <w:r>
        <w:rPr>
          <w:rFonts w:hint="eastAsia"/>
        </w:rPr>
        <w:t>关于锚筋的搭接问题，鉴于锚杆的受力特点，钢绞线一般按锚杆长度下料，不得接长；钢筋锚杆的接长可采用双面搭接焊或采用专用连接器，而不宜采用对焊方法。</w:t>
      </w:r>
    </w:p>
    <w:p>
      <w:pPr>
        <w:pStyle w:val="58"/>
      </w:pPr>
      <w:r>
        <w:rPr>
          <w:rFonts w:hint="eastAsia"/>
          <w:b/>
        </w:rPr>
        <w:t>10.3.3</w:t>
      </w:r>
      <w:r>
        <w:rPr>
          <w:rFonts w:hint="eastAsia"/>
        </w:rPr>
        <w:t xml:space="preserve">  推荐选用普通硅酸盐水泥，是由于其早期强度发展较快，且收缩小，泌水性低，能较好适应锚杆支护的需要。根据工程经验，高吨位锚杆及压力型锚杆宜采用P.O42.5R早强型普通硅酸盐水泥。</w:t>
      </w:r>
    </w:p>
    <w:p>
      <w:pPr>
        <w:pStyle w:val="59"/>
      </w:pPr>
      <w:r>
        <w:rPr>
          <w:rFonts w:hint="eastAsia"/>
        </w:rPr>
        <w:t>细骨料使用中细砂，是为了防止在注浆过程中发生机械故障和管路堵塞。</w:t>
      </w:r>
    </w:p>
    <w:p>
      <w:pPr>
        <w:pStyle w:val="59"/>
      </w:pPr>
      <w:r>
        <w:rPr>
          <w:rFonts w:hint="eastAsia"/>
        </w:rPr>
        <w:t>关于砂中含泥量和有害物质以及水泥浆中氯化物含量的规定是为了保证浆体强度，防止对预应力锚筋产生腐蚀作用。</w:t>
      </w:r>
    </w:p>
    <w:p>
      <w:pPr>
        <w:pStyle w:val="59"/>
      </w:pPr>
      <w:r>
        <w:rPr>
          <w:rFonts w:hint="eastAsia"/>
        </w:rPr>
        <w:t>为保证浆液和注浆质量，除把好水泥质量关外，还必须严格控制水灰比、恰当确定二次注浆时间和注浆压力。根据深圳地区的工程实践，当浆液为砂浆时，灰砂比为1：0.5～1：1；当浆液为水泥净浆时，水灰比为0.45～0.5，二次注浆一般应在一次注浆后注浆体强度达到5.0MPa时进行，具体注浆时间可根据各个工程的具体情况适当调整。对于二次注浆的注浆压力，其与注浆体的强度、锚杆周围的土层有关，一般情况下，当注浆体达到初凝后，二次注浆的初始注浆压力需要2.0MPa以上，而后的注浆压力增加或减少主要取决于锚杆周围的土层，当周围的土层密实、强度高及空隙小时，注浆压力可能需要维持初始的注浆压力；当周围的土层不密实、强度较低及空隙大是，注浆压力可能会下降；一般情况下，对于土层锚杆，锚杆周围的土层都比达到初凝后的注浆体强度低、空隙大，因此，土层锚杆的二次注浆的注浆压力呈初始注浆压力大而后逐渐降低的趋势。</w:t>
      </w:r>
    </w:p>
    <w:p>
      <w:pPr>
        <w:pStyle w:val="59"/>
      </w:pPr>
      <w:r>
        <w:rPr>
          <w:rFonts w:hint="eastAsia"/>
        </w:rPr>
        <w:t>条文中的灰砂比和水灰比均为重量比，其中水灰比0.45～0.50，为0.45：1～0.50：1之简化。</w:t>
      </w:r>
    </w:p>
    <w:p>
      <w:pPr>
        <w:pStyle w:val="58"/>
      </w:pPr>
      <w:r>
        <w:rPr>
          <w:rFonts w:hint="eastAsia"/>
          <w:b/>
        </w:rPr>
        <w:t>10.3.4</w:t>
      </w:r>
      <w:r>
        <w:rPr>
          <w:rFonts w:hint="eastAsia"/>
        </w:rPr>
        <w:t xml:space="preserve">  锚杆张拉控制应力是参照国内外有关规范确定的。在锁定过程中，由于多种因素的影响，杆体回缩难于避免，为了建立准确的预应力值，则必须适当超张拉，其值一般为设计轴向拉力的1.0～1.2倍，然后卸荷至锁定荷载进行锁定。为了防止因浆体强度不足引起预应力松驰，张拉锁定时锚固体强度应达到设计强度的80％以上。</w:t>
      </w:r>
    </w:p>
    <w:p>
      <w:pPr>
        <w:pStyle w:val="59"/>
      </w:pPr>
      <w:r>
        <w:rPr>
          <w:rFonts w:hint="eastAsia"/>
        </w:rPr>
        <w:t>目前常用的张拉机具由电动高压油泵、穿心液压千斤顶和压力表组成，通过压力表表盘读数来确定张拉荷载的大小。为了确保张拉值的准确无误，需对张拉机具精心维护和定期校验。另外，在实际施工中，施工单位为了省事，经常出现“大马拉小车”的现象，即使用大量程、大吨位的千斤顶来张拉小吨位的锚杆，使锚杆内建立的内力忽大忽小，影响结构安全。因此，要合理选择张拉机具的吨位及量程。</w:t>
      </w:r>
    </w:p>
    <w:p>
      <w:pPr>
        <w:pStyle w:val="59"/>
      </w:pPr>
      <w:r>
        <w:rPr>
          <w:rFonts w:hint="eastAsia"/>
        </w:rPr>
        <w:t>可回收锚杆张拉锁定后，应注意保护伸出支护结构的锚筋，防止损坏和影响回收操作。</w:t>
      </w:r>
    </w:p>
    <w:p>
      <w:pPr>
        <w:ind w:firstLine="480"/>
      </w:pPr>
    </w:p>
    <w:p>
      <w:pPr>
        <w:pStyle w:val="60"/>
        <w:spacing w:before="240" w:after="240"/>
      </w:pPr>
      <w:bookmarkStart w:id="233" w:name="_Toc532301960"/>
      <w:bookmarkStart w:id="234" w:name="_Toc237245166"/>
      <w:bookmarkStart w:id="235" w:name="_Toc235849142"/>
      <w:bookmarkStart w:id="236" w:name="_Toc532301637"/>
      <w:bookmarkStart w:id="237" w:name="_Toc532303001"/>
      <w:r>
        <w:rPr>
          <w:rFonts w:hint="eastAsia"/>
        </w:rPr>
        <w:t>10.4  质量检验和检测</w:t>
      </w:r>
      <w:bookmarkEnd w:id="233"/>
      <w:bookmarkEnd w:id="234"/>
      <w:bookmarkEnd w:id="235"/>
      <w:bookmarkEnd w:id="236"/>
      <w:bookmarkEnd w:id="237"/>
    </w:p>
    <w:p>
      <w:pPr>
        <w:pStyle w:val="58"/>
      </w:pPr>
      <w:r>
        <w:rPr>
          <w:rFonts w:hint="eastAsia"/>
          <w:b/>
        </w:rPr>
        <w:t>10.4.1</w:t>
      </w:r>
      <w:r>
        <w:rPr>
          <w:rFonts w:hint="eastAsia"/>
        </w:rPr>
        <w:t xml:space="preserve">  预应力锚杆的质量检验是确保锚杆达到设计要求和工程验收的重要环节，它包括钢材和水泥等材质检验，浆体强度检验和锚杆抗拔力检验。锚杆抗拔力检验的基本出发点是对锚杆施加大于设计轴向拉力值(小于极限拉力)的短期荷载，以检验锚杆是否具有与设计要求相近的安全系数，其试验数量、最大检验荷载、加荷等级、观测时间和位移测定等项规定是参考国内外的有关规范并根据深基坑支护临时锚杆的特点作出的。按照本条规定的试验步骤完成后，绘出荷载一位移曲线，由图可得出弹性位移量。在最大检验荷载下，锚头的位移及总弹性位移量应满足附</w:t>
      </w:r>
      <w:r>
        <w:t>录D.3.4</w:t>
      </w:r>
      <w:r>
        <w:rPr>
          <w:rFonts w:hint="eastAsia"/>
        </w:rPr>
        <w:t>的</w:t>
      </w:r>
      <w:r>
        <w:t>验收</w:t>
      </w:r>
      <w:r>
        <w:rPr>
          <w:rFonts w:hint="eastAsia"/>
        </w:rPr>
        <w:t>条件，否则，必须找出原因，予以改进。为了及早发现问题，及时采取措施，锚杆抗拔力检验应根据工程进度分期分批进行。</w:t>
      </w:r>
    </w:p>
    <w:p>
      <w:pPr>
        <w:pStyle w:val="59"/>
      </w:pPr>
      <w:r>
        <w:rPr>
          <w:rFonts w:hint="eastAsia"/>
        </w:rPr>
        <w:t>目前在工程实践中，无论是锚杆的基本实验或是锚杆的验收实验均出现采用游标卡尺量测千斤顶套筒的位移作为锚杆的张拉位移的做法是不准确的，原因一是量测锚杆位移的精度不够，二是由于试验时试验锚墩的刚度不够，在锚杆张拉时锚杆产生位移的同时锚墩也产生位移，三是量测千斤顶套筒的位移是锚杆的相对位移并非是锚杆的绝对位移，因此，在锚杆的基本试验及验收试验中，不应采用游标卡尺量测千斤顶套筒的位移来确定锚杆的位移，而应采用固定支架及百分表来量测锚杆杆体的位移。</w:t>
      </w:r>
    </w:p>
    <w:p>
      <w:pPr>
        <w:pStyle w:val="58"/>
      </w:pPr>
      <w:r>
        <w:rPr>
          <w:rFonts w:hint="eastAsia"/>
          <w:b/>
        </w:rPr>
        <w:t>10.4.2</w:t>
      </w:r>
      <w:r>
        <w:rPr>
          <w:rFonts w:hint="eastAsia"/>
        </w:rPr>
        <w:t xml:space="preserve">  预应力锚杆锁定后，由于荷载增加，地层蠕变，钢材松驰等因素的影响，锚杆预应力值将发生变化，有时甚至危及锚固工程的安全。因此，国内外的有关规范都对锚杆受力监测作了明确规定。本规范规定，对采用锚杆支护的重要工程，应进行预应力变化和位移监测。这种预应力变化主要发生在锁定初期及外界条件变化时，故本规范对监测间隔和次数作了不同规定。考虑到深基坑支护中锚杆的特点和实际需要，监测锚杆的数量要少于永久性工程。例如，国际预应力协会(PIP)规定，应对10％的锚杆进行长期监测。为了确保监测数据的准确可靠，建设单位应委托有经验的专业人员承担监测任务。</w:t>
      </w:r>
    </w:p>
    <w:p>
      <w:pPr>
        <w:pStyle w:val="57"/>
        <w:spacing w:before="240" w:after="240"/>
      </w:pPr>
      <w:r>
        <w:rPr>
          <w:rFonts w:hint="eastAsia"/>
        </w:rPr>
        <w:br w:type="page"/>
      </w:r>
      <w:bookmarkStart w:id="238" w:name="_Toc248809826"/>
      <w:r>
        <w:t xml:space="preserve">11   </w:t>
      </w:r>
      <w:r>
        <w:rPr>
          <w:rFonts w:hint="eastAsia"/>
        </w:rPr>
        <w:t>内支撑结构</w:t>
      </w:r>
      <w:bookmarkEnd w:id="238"/>
    </w:p>
    <w:p>
      <w:pPr>
        <w:pStyle w:val="60"/>
        <w:spacing w:before="240" w:after="240"/>
      </w:pPr>
      <w:bookmarkStart w:id="239" w:name="_Toc248809827"/>
      <w:r>
        <w:rPr>
          <w:rFonts w:hint="eastAsia"/>
        </w:rPr>
        <w:t>11.1  一般规定</w:t>
      </w:r>
      <w:bookmarkEnd w:id="239"/>
    </w:p>
    <w:p>
      <w:pPr>
        <w:pStyle w:val="58"/>
        <w:rPr>
          <w:b/>
        </w:rPr>
      </w:pPr>
      <w:r>
        <w:rPr>
          <w:b/>
        </w:rPr>
        <w:t>11.1.1</w:t>
      </w:r>
      <w:r>
        <w:rPr>
          <w:rFonts w:hint="eastAsia" w:hAnsi="宋体"/>
          <w:b/>
        </w:rPr>
        <w:t>～</w:t>
      </w:r>
      <w:r>
        <w:rPr>
          <w:b/>
        </w:rPr>
        <w:t>11.1.</w:t>
      </w:r>
      <w:r>
        <w:rPr>
          <w:rFonts w:hint="eastAsia"/>
          <w:b/>
        </w:rPr>
        <w:t>4</w:t>
      </w:r>
      <w:r>
        <w:rPr>
          <w:b/>
        </w:rPr>
        <w:t xml:space="preserve"> </w:t>
      </w:r>
    </w:p>
    <w:p>
      <w:pPr>
        <w:pStyle w:val="59"/>
        <w:ind w:firstLine="482"/>
      </w:pPr>
      <w:r>
        <w:rPr>
          <w:b/>
        </w:rPr>
        <w:t xml:space="preserve">1  </w:t>
      </w:r>
      <w:r>
        <w:rPr>
          <w:rFonts w:hint="eastAsia"/>
        </w:rPr>
        <w:t>当基坑较深，周边环境条件不允许设置锚杆时，可采用内支撑式支护结构。内支撑的布置和计算，涉及面广，影响因素多，计算方法尚不够完善。内支撑的设计计算大多属结构力学和结构设计内容，本节强调结构体系的稳定性、节点构造设计的可靠性，并应满足承载能力极限状态和正常使用极限状态的要求。</w:t>
      </w:r>
    </w:p>
    <w:p>
      <w:pPr>
        <w:pStyle w:val="59"/>
        <w:ind w:firstLine="482"/>
      </w:pPr>
      <w:r>
        <w:rPr>
          <w:b/>
        </w:rPr>
        <w:t xml:space="preserve">2  </w:t>
      </w:r>
      <w:r>
        <w:rPr>
          <w:rFonts w:hint="eastAsia"/>
        </w:rPr>
        <w:t>常用的支撑结构材料有钢和钢筋混凝土。钢结构支撑的优点为自重轻，安装和拆除方便，可重复使用，随挖随撑，能很好地控制基坑变形；缺点为安装节点多，构造不合理或施工不当时节点易变形，施工的技术水平要求高。钢筋混凝土结构优点为平面刚度大，适合各种复杂形状的基坑，节点不易松动，不易造成基坑变形，施工技术水平要求不高；缺点为材料不能重复使用，施工周期较长，拆除时噪声大，影响环境。设计人应根据上述特点和工程的实际情况选用合适的支撑型式。支撑的计算和构造应满足相关结构规范、规程的要求。</w:t>
      </w:r>
    </w:p>
    <w:p/>
    <w:p>
      <w:pPr>
        <w:pStyle w:val="60"/>
        <w:spacing w:before="240" w:after="240"/>
      </w:pPr>
      <w:bookmarkStart w:id="240" w:name="_Toc248809828"/>
      <w:r>
        <w:rPr>
          <w:rFonts w:hint="eastAsia"/>
        </w:rPr>
        <w:t>11.2  结构设计</w:t>
      </w:r>
      <w:bookmarkEnd w:id="240"/>
    </w:p>
    <w:p>
      <w:pPr>
        <w:pStyle w:val="58"/>
        <w:rPr>
          <w:rFonts w:eastAsia="新宋体"/>
          <w:color w:val="FF0000"/>
          <w:sz w:val="18"/>
          <w:szCs w:val="18"/>
        </w:rPr>
      </w:pPr>
      <w:r>
        <w:rPr>
          <w:b/>
        </w:rPr>
        <w:t xml:space="preserve">11.2.1  </w:t>
      </w:r>
      <w:r>
        <w:rPr>
          <w:rFonts w:hint="eastAsia"/>
        </w:rPr>
        <w:t>支撑的布置形式很多，归纳起来常见的有</w:t>
      </w:r>
      <w:r>
        <w:t>4</w:t>
      </w:r>
      <w:r>
        <w:rPr>
          <w:rFonts w:hint="eastAsia"/>
        </w:rPr>
        <w:t>大类：</w:t>
      </w:r>
      <w:r>
        <w:t>1.</w:t>
      </w:r>
      <w:r>
        <w:rPr>
          <w:rFonts w:hint="eastAsia"/>
        </w:rPr>
        <w:t>单向平面对撑，包括单杆型、桁架型；</w:t>
      </w:r>
      <w:r>
        <w:t>2.</w:t>
      </w:r>
      <w:r>
        <w:rPr>
          <w:rFonts w:hint="eastAsia"/>
        </w:rPr>
        <w:t>双向平面支撑，包括双向单杆型和双向桁架形；</w:t>
      </w:r>
      <w:r>
        <w:t>3.</w:t>
      </w:r>
      <w:r>
        <w:rPr>
          <w:rFonts w:hint="eastAsia"/>
        </w:rPr>
        <w:t>环形支撑或桁架型角撑；</w:t>
      </w:r>
      <w:r>
        <w:t>4.</w:t>
      </w:r>
      <w:r>
        <w:rPr>
          <w:rFonts w:hint="eastAsia"/>
        </w:rPr>
        <w:t>竖向斜撑。</w:t>
      </w:r>
      <w:r>
        <w:rPr>
          <w:rFonts w:hint="eastAsia"/>
          <w:color w:val="FF0000"/>
        </w:rPr>
        <w:t>本次修编对</w:t>
      </w:r>
      <w:r>
        <w:rPr>
          <w:color w:val="FF0000"/>
        </w:rPr>
        <w:t>竖向斜支撑</w:t>
      </w:r>
      <w:r>
        <w:rPr>
          <w:rFonts w:hint="eastAsia"/>
          <w:color w:val="FF0000"/>
        </w:rPr>
        <w:t>的基坑</w:t>
      </w:r>
      <w:r>
        <w:rPr>
          <w:color w:val="FF0000"/>
        </w:rPr>
        <w:t>深度</w:t>
      </w:r>
      <w:r>
        <w:rPr>
          <w:rFonts w:hint="eastAsia"/>
          <w:color w:val="FF0000"/>
        </w:rPr>
        <w:t>作了规定</w:t>
      </w:r>
      <w:r>
        <w:rPr>
          <w:color w:val="FF0000"/>
        </w:rPr>
        <w:t>不宜超过</w:t>
      </w:r>
      <w:r>
        <w:rPr>
          <w:rFonts w:hint="eastAsia"/>
          <w:color w:val="FF0000"/>
        </w:rPr>
        <w:t>10</w:t>
      </w:r>
      <w:r>
        <w:rPr>
          <w:color w:val="FF0000"/>
        </w:rPr>
        <w:t>m</w:t>
      </w:r>
      <w:r>
        <w:rPr>
          <w:rFonts w:hint="eastAsia"/>
          <w:color w:val="FF0000"/>
        </w:rPr>
        <w:t>。</w:t>
      </w:r>
    </w:p>
    <w:p>
      <w:pPr>
        <w:pStyle w:val="58"/>
      </w:pPr>
      <w:r>
        <w:rPr>
          <w:b/>
        </w:rPr>
        <w:t>11.2.2</w:t>
      </w:r>
      <w:r>
        <w:t xml:space="preserve">  </w:t>
      </w:r>
      <w:r>
        <w:rPr>
          <w:rFonts w:hint="eastAsia"/>
        </w:rPr>
        <w:t>内支撑结构纵横两方向土压力和变形不完全相等。当内支撑结构采用可变体系时，容易发生整体失稳。常用的单向水平对顶撑，为不稳定结构，使用时应慎重，注意加强端部的连接构造。</w:t>
      </w:r>
    </w:p>
    <w:p>
      <w:pPr>
        <w:pStyle w:val="59"/>
        <w:rPr>
          <w:rFonts w:eastAsia="新宋体"/>
          <w:color w:val="FF0000"/>
          <w:sz w:val="18"/>
          <w:szCs w:val="18"/>
        </w:rPr>
      </w:pPr>
      <w:r>
        <w:rPr>
          <w:rFonts w:hint="eastAsia" w:hAnsi="宋体"/>
        </w:rPr>
        <w:t>内</w:t>
      </w:r>
      <w:r>
        <w:rPr>
          <w:rFonts w:hint="eastAsia"/>
        </w:rPr>
        <w:t>支撑的平面长度亦应有所限制，过长对位移控制不利。按深圳地区和国内其它城市的经验，不宜大于</w:t>
      </w:r>
      <w:r>
        <w:t>150m</w:t>
      </w:r>
      <w:r>
        <w:rPr>
          <w:rFonts w:hint="eastAsia"/>
        </w:rPr>
        <w:t>。</w:t>
      </w:r>
      <w:r>
        <w:rPr>
          <w:rFonts w:hint="eastAsia"/>
          <w:color w:val="FF0000"/>
        </w:rPr>
        <w:t>本次修编对</w:t>
      </w:r>
      <w:r>
        <w:rPr>
          <w:color w:val="FF0000"/>
        </w:rPr>
        <w:t>支撑</w:t>
      </w:r>
      <w:r>
        <w:rPr>
          <w:rFonts w:hint="eastAsia"/>
          <w:color w:val="FF0000"/>
        </w:rPr>
        <w:t>的平面、竖向布置、构造措施等作了一些细节规定。</w:t>
      </w:r>
    </w:p>
    <w:p>
      <w:pPr>
        <w:pStyle w:val="58"/>
      </w:pPr>
      <w:r>
        <w:rPr>
          <w:b/>
        </w:rPr>
        <w:t>11.2.3</w:t>
      </w:r>
      <w:r>
        <w:t xml:space="preserve">  </w:t>
      </w:r>
      <w:r>
        <w:rPr>
          <w:rFonts w:hint="eastAsia"/>
        </w:rPr>
        <w:t>设置多层平面支撑时，上下层杆件宜位于同一竖直面，有利于立柱的设置，也有利于施工。上下层内支撑的竖向间距也应考虑施工要求，采用机械开挖及运输时，不宜小于</w:t>
      </w:r>
      <w:r>
        <w:t>4m</w:t>
      </w:r>
      <w:r>
        <w:rPr>
          <w:rFonts w:hint="eastAsia"/>
        </w:rPr>
        <w:t>。当基坑面积较大时，平面支撑在垂直方向变位较大，宜加立柱以保证水平支撑竖直方向的稳定性。</w:t>
      </w:r>
    </w:p>
    <w:p>
      <w:pPr>
        <w:pStyle w:val="58"/>
      </w:pPr>
      <w:r>
        <w:rPr>
          <w:b/>
        </w:rPr>
        <w:t>11.2.</w:t>
      </w:r>
      <w:r>
        <w:rPr>
          <w:rFonts w:hint="eastAsia"/>
          <w:b/>
        </w:rPr>
        <w:t>4</w:t>
      </w:r>
      <w:r>
        <w:rPr>
          <w:b/>
        </w:rPr>
        <w:t xml:space="preserve">  </w:t>
      </w:r>
      <w:r>
        <w:rPr>
          <w:rFonts w:hint="eastAsia"/>
        </w:rPr>
        <w:t>竖向斜撑需要在坑内设置可靠的支撑点，当利用桩、承台或基础作为支点时，应经验算并征得主体结构设计单位同意。一般情况下，可将支点设置在大基础及群桩承台上，或将相邻承台加以连结以抵抗水平推力。</w:t>
      </w:r>
    </w:p>
    <w:p>
      <w:pPr>
        <w:pStyle w:val="58"/>
      </w:pPr>
      <w:r>
        <w:rPr>
          <w:b/>
        </w:rPr>
        <w:t>11.2.</w:t>
      </w:r>
      <w:r>
        <w:rPr>
          <w:rFonts w:hint="eastAsia"/>
          <w:b/>
        </w:rPr>
        <w:t>5</w:t>
      </w:r>
      <w:r>
        <w:rPr>
          <w:b/>
        </w:rPr>
        <w:t xml:space="preserve"> </w:t>
      </w:r>
      <w:r>
        <w:t xml:space="preserve"> </w:t>
      </w:r>
      <w:r>
        <w:rPr>
          <w:rFonts w:hint="eastAsia"/>
        </w:rPr>
        <w:t>除杆件自重外，支撑主要承受水平力，为了安装、检查等方面的需要，应考虑适当的竖向荷载。国内有的地方规程建议施工活荷载取</w:t>
      </w:r>
      <w:r>
        <w:t>4kPa</w:t>
      </w:r>
      <w:r>
        <w:rPr>
          <w:rFonts w:hint="eastAsia"/>
        </w:rPr>
        <w:t>，其中包括施工人员通道，混凝土运输管道等荷载，不包括支撑上堆放其它材料和运行施工机械等情况。因此，设计中宜根据杆件的部位及实际情况，考虑</w:t>
      </w:r>
      <w:r>
        <w:t>1kN/m</w:t>
      </w:r>
      <w:r>
        <w:rPr>
          <w:rFonts w:hint="eastAsia"/>
        </w:rPr>
        <w:t>～</w:t>
      </w:r>
      <w:r>
        <w:t>2kN/m</w:t>
      </w:r>
      <w:r>
        <w:rPr>
          <w:rFonts w:hint="eastAsia"/>
        </w:rPr>
        <w:t>的竖向施工活荷载。如内支撑上部需要堆土或运行挖土机械时，则应按实际荷载进行专门设计。</w:t>
      </w:r>
    </w:p>
    <w:p>
      <w:pPr>
        <w:pStyle w:val="58"/>
      </w:pPr>
      <w:r>
        <w:rPr>
          <w:b/>
        </w:rPr>
        <w:t>11.2.</w:t>
      </w:r>
      <w:r>
        <w:rPr>
          <w:rFonts w:hint="eastAsia"/>
          <w:b/>
        </w:rPr>
        <w:t>6</w:t>
      </w:r>
      <w:r>
        <w:rPr>
          <w:b/>
        </w:rPr>
        <w:t xml:space="preserve">  </w:t>
      </w:r>
      <w:r>
        <w:rPr>
          <w:rFonts w:hint="eastAsia"/>
        </w:rPr>
        <w:t>基坑围护结构一般由围护体系和支撑体系两部分组成，严格地讲，封闭支撑体系与挡土围护结构共同组成一空间结构体系，两者共同承受土体的约束及荷载的作用，因此支撑体系的水平位移包括两部分：第一部分是荷载作用下，支撑体系的变形；第二部分是刚体位移（包括刚体平移及转动），该部分是由于基坑开挖过程中，基坑各侧壁上的荷载不同而发生的（坑壁上的荷载包括土压力，水压力和地面附加荷载三部分），由于刚体位移的发生使得基坑各侧壁上的荷载重新调整，直至平衡。当基坑各侧壁荷载相差不大时，调整量很小，即刚体位移非常小，这时挡土围护结构的平衡是介于主动极限平衡和被动极限平衡之间的一种平衡形式。在不考虑支撑体系刚体位移的前提下，为了简化计算，可以将围护体系和支撑体系在考虑相互作用后分别单独计算，围护体系沿基坑周边取单位长度围护（桩）墙为计算单元，建立如下图所示的计算模型，图中</w:t>
      </w:r>
      <w:r>
        <w:rPr>
          <w:i/>
        </w:rPr>
        <w:t>q</w:t>
      </w:r>
      <w:r>
        <w:rPr>
          <w:rFonts w:hint="eastAsia"/>
        </w:rPr>
        <w:t>为地面附加荷载，</w:t>
      </w:r>
      <w:r>
        <w:rPr>
          <w:i/>
        </w:rPr>
        <w:t>R</w:t>
      </w:r>
      <w:r>
        <w:rPr>
          <w:vertAlign w:val="subscript"/>
        </w:rPr>
        <w:t>c1</w:t>
      </w:r>
      <w:r>
        <w:rPr>
          <w:rFonts w:hint="eastAsia"/>
        </w:rPr>
        <w:t>、</w:t>
      </w:r>
      <w:r>
        <w:rPr>
          <w:i/>
        </w:rPr>
        <w:t>R</w:t>
      </w:r>
      <w:r>
        <w:rPr>
          <w:vertAlign w:val="subscript"/>
        </w:rPr>
        <w:t>c2</w:t>
      </w:r>
      <w:r>
        <w:rPr>
          <w:rFonts w:hint="eastAsia"/>
        </w:rPr>
        <w:t>为钢筋混凝土支撑对围护体系的支撑力，</w:t>
      </w:r>
      <w:r>
        <w:rPr>
          <w:i/>
        </w:rPr>
        <w:t>K</w:t>
      </w:r>
      <w:r>
        <w:rPr>
          <w:vertAlign w:val="subscript"/>
        </w:rPr>
        <w:t>c1</w:t>
      </w:r>
      <w:r>
        <w:rPr>
          <w:rFonts w:hint="eastAsia"/>
        </w:rPr>
        <w:t>、</w:t>
      </w:r>
      <w:r>
        <w:rPr>
          <w:i/>
        </w:rPr>
        <w:t>K</w:t>
      </w:r>
      <w:r>
        <w:rPr>
          <w:vertAlign w:val="subscript"/>
        </w:rPr>
        <w:t>c2</w:t>
      </w:r>
      <w:r>
        <w:rPr>
          <w:rFonts w:hint="eastAsia"/>
        </w:rPr>
        <w:t>是钢筋混凝土支撑的水平变形刚度，</w:t>
      </w:r>
      <w:r>
        <w:t>δ</w:t>
      </w:r>
      <w:r>
        <w:rPr>
          <w:vertAlign w:val="subscript"/>
        </w:rPr>
        <w:t>1</w:t>
      </w:r>
      <w:r>
        <w:rPr>
          <w:rFonts w:hint="eastAsia"/>
        </w:rPr>
        <w:t>、</w:t>
      </w:r>
      <w:r>
        <w:t>δ</w:t>
      </w:r>
      <w:r>
        <w:rPr>
          <w:vertAlign w:val="subscript"/>
        </w:rPr>
        <w:t>2</w:t>
      </w:r>
      <w:r>
        <w:rPr>
          <w:rFonts w:hint="eastAsia"/>
        </w:rPr>
        <w:t>是钢筋混凝土支撑点的水平位移。</w:t>
      </w:r>
    </w:p>
    <w:p>
      <w:pPr>
        <w:rPr>
          <w:rFonts w:ascii="宋体" w:hAnsi="宋体"/>
        </w:rPr>
      </w:pPr>
    </w:p>
    <w:p>
      <w:pPr>
        <w:jc w:val="center"/>
        <w:rPr>
          <w:rFonts w:ascii="宋体" w:hAnsi="宋体"/>
        </w:rPr>
      </w:pPr>
      <w:r>
        <w:rPr>
          <w:rFonts w:hint="eastAsia" w:ascii="Calibri" w:hAnsi="Calibri" w:eastAsia="宋体" w:cs="宋体"/>
          <w:kern w:val="2"/>
          <w:sz w:val="24"/>
          <w:szCs w:val="22"/>
          <w:lang w:val="en-US" w:eastAsia="zh-CN" w:bidi="ar-SA"/>
        </w:rPr>
        <w:pict>
          <v:rect id="文本框 77" o:spid="_x0000_s1771" style="position:absolute;left:0;margin-left:182.95pt;margin-top:22.25pt;height:129.6pt;width:84.4pt;rotation:0f;z-index:251661312;" o:ole="f" fillcolor="#FFFFFF" filled="t" o:preferrelative="t" stroked="f" coordsize="21600,21600">
            <v:imagedata gain="65536f" blacklevel="0f" gamma="0"/>
            <o:lock v:ext="edit" position="f" selection="f" grouping="f" rotation="f" cropping="f" text="f" aspectratio="f"/>
            <v:textbox style="mso-fit-shape-to-text:t;">
              <w:txbxContent>
                <w:p>
                  <w:r>
                    <w:rPr>
                      <w:i/>
                    </w:rPr>
                    <w:t>R</w:t>
                  </w:r>
                  <w:r>
                    <w:t>c</w:t>
                  </w:r>
                  <w:r>
                    <w:rPr>
                      <w:vertAlign w:val="subscript"/>
                    </w:rPr>
                    <w:t>1</w:t>
                  </w:r>
                  <w:r>
                    <w:t>=</w:t>
                  </w:r>
                  <w:r>
                    <w:rPr>
                      <w:i/>
                    </w:rPr>
                    <w:t>K</w:t>
                  </w:r>
                  <w:r>
                    <w:t>c</w:t>
                  </w:r>
                  <w:r>
                    <w:rPr>
                      <w:vertAlign w:val="subscript"/>
                    </w:rPr>
                    <w:t>1</w:t>
                  </w:r>
                  <w:r>
                    <w:rPr>
                      <w:rFonts w:hint="eastAsia"/>
                    </w:rPr>
                    <w:t>·</w:t>
                  </w:r>
                  <w:r>
                    <w:rPr>
                      <w:i/>
                    </w:rPr>
                    <w:sym w:font="Symbol" w:char="0064"/>
                  </w:r>
                  <w:r>
                    <w:rPr>
                      <w:vertAlign w:val="subscript"/>
                    </w:rPr>
                    <w:t>1</w:t>
                  </w:r>
                </w:p>
              </w:txbxContent>
            </v:textbox>
          </v:rect>
        </w:pict>
      </w:r>
      <w:r>
        <w:rPr>
          <w:rFonts w:hint="eastAsia" w:ascii="Calibri" w:hAnsi="Calibri" w:eastAsia="宋体" w:cs="宋体"/>
          <w:kern w:val="2"/>
          <w:sz w:val="24"/>
          <w:szCs w:val="22"/>
          <w:lang w:val="en-US" w:eastAsia="zh-CN" w:bidi="ar-SA"/>
        </w:rPr>
        <w:pict>
          <v:rect id="文本框 76" o:spid="_x0000_s1772" style="position:absolute;left:0;margin-left:183.4pt;margin-top:61.7pt;height:129.6pt;width:84.4pt;rotation:0f;z-index:251662336;" o:ole="f" fillcolor="#FFFFFF" filled="f" o:preferrelative="t" stroked="f" coordsize="21600,21600">
            <v:fill on="f" color2="#FFFFFF" focus="0%"/>
            <v:imagedata gain="65536f" blacklevel="0f" gamma="0"/>
            <o:lock v:ext="edit" position="f" selection="f" grouping="f" rotation="f" cropping="f" text="f" aspectratio="f"/>
            <v:textbox style="mso-fit-shape-to-text:t;">
              <w:txbxContent>
                <w:p>
                  <w:r>
                    <w:rPr>
                      <w:i/>
                    </w:rPr>
                    <w:t>R</w:t>
                  </w:r>
                  <w:r>
                    <w:t>c</w:t>
                  </w:r>
                  <w:r>
                    <w:rPr>
                      <w:vertAlign w:val="subscript"/>
                    </w:rPr>
                    <w:t>2</w:t>
                  </w:r>
                  <w:r>
                    <w:t>=</w:t>
                  </w:r>
                  <w:r>
                    <w:rPr>
                      <w:i/>
                    </w:rPr>
                    <w:t>K</w:t>
                  </w:r>
                  <w:r>
                    <w:t>c</w:t>
                  </w:r>
                  <w:r>
                    <w:rPr>
                      <w:vertAlign w:val="subscript"/>
                    </w:rPr>
                    <w:t>2</w:t>
                  </w:r>
                  <w:r>
                    <w:rPr>
                      <w:rFonts w:hint="eastAsia"/>
                    </w:rPr>
                    <w:t>·</w:t>
                  </w:r>
                  <w:r>
                    <w:rPr>
                      <w:i/>
                    </w:rPr>
                    <w:sym w:font="Symbol" w:char="0064"/>
                  </w:r>
                  <w:r>
                    <w:rPr>
                      <w:vertAlign w:val="subscript"/>
                    </w:rPr>
                    <w:t>2</w:t>
                  </w:r>
                </w:p>
              </w:txbxContent>
            </v:textbox>
          </v:rect>
        </w:pict>
      </w:r>
      <w:r>
        <w:rPr>
          <w:rFonts w:hint="eastAsia" w:ascii="宋体" w:hAnsi="宋体" w:eastAsia="宋体" w:cs="宋体"/>
          <w:kern w:val="2"/>
          <w:sz w:val="24"/>
          <w:szCs w:val="22"/>
          <w:lang w:val="en-US" w:eastAsia="zh-CN" w:bidi="ar-SA"/>
        </w:rPr>
        <w:object>
          <v:shape id="Picture 671" type="#_x0000_t75" style="height:183.75pt;width:272.25pt;rotation:0f;" o:ole="t" fillcolor="#FFFFFF" filled="f" o:preferrelative="t" stroked="f" coordorigin="0,0" coordsize="21600,21600">
            <v:fill on="f" color2="#FFFFFF" focus="0%"/>
            <v:imagedata cropleft="12521f" croptop="3449f" cropright="19448f" cropbottom="8780f" gain="65536f" blacklevel="0f" gamma="0" o:title="" r:id="rId1192"/>
            <o:lock v:ext="edit" position="f" selection="f" grouping="f" rotation="f" cropping="f" text="f" aspectratio="t"/>
            <w10:wrap type="none"/>
            <w10:anchorlock/>
          </v:shape>
          <o:OLEObject Type="Embed" ProgID="" ShapeID="Picture 671" DrawAspect="Content" ObjectID="_748" r:id="rId1191"/>
        </w:object>
      </w:r>
    </w:p>
    <w:p>
      <w:pPr>
        <w:pStyle w:val="61"/>
      </w:pPr>
      <w:r>
        <w:rPr>
          <w:rFonts w:hint="eastAsia"/>
        </w:rPr>
        <w:t>图11.7  结构计算简图</w:t>
      </w:r>
    </w:p>
    <w:p>
      <w:pPr>
        <w:pStyle w:val="59"/>
      </w:pPr>
      <w:r>
        <w:rPr>
          <w:rFonts w:hint="eastAsia"/>
        </w:rPr>
        <w:t>钢筋混凝土支撑体系按平面封闭框架结构设计，其外荷载由围护体系直接作用在封闭框架周边与围护体系连接的腰梁上，在封闭框架的周边约束条件视基坑形状、地基土物理力学性质和围护体系的刚度而定。设定的约束节点处算出的不平衡力和力矩愈小愈好，说明设置的约束既满足了求解的需要又没有对体系的变形造成人为的限制。根据经验，约束点最好选择在边中点附近（一条边只能设一个约束点），只需设置与边平行方向的位移，而不限制与边垂直方向位移。</w:t>
      </w:r>
    </w:p>
    <w:p>
      <w:pPr>
        <w:pStyle w:val="59"/>
      </w:pPr>
      <w:r>
        <w:rPr>
          <w:rFonts w:hint="eastAsia"/>
        </w:rPr>
        <w:t>对这个封闭框架结构，要计算它在最不利荷载作用下，产生的最不利内力组合和最大水平位移，因此依据基坑的挖土方式及挖土的不同阶段考虑多种不同工况，对每一种工况的不利荷载，分别计算围护体系和支撑体系的内力及水平位移，计算要点包括：</w:t>
      </w:r>
    </w:p>
    <w:p>
      <w:pPr>
        <w:pStyle w:val="59"/>
      </w:pPr>
      <w:r>
        <w:rPr>
          <w:rFonts w:hint="eastAsia"/>
        </w:rPr>
        <w:t>1  选择合适的结构几何参数，计算支撑的水平变形刚度；</w:t>
      </w:r>
    </w:p>
    <w:p>
      <w:pPr>
        <w:pStyle w:val="59"/>
      </w:pPr>
      <w:r>
        <w:t xml:space="preserve">2  </w:t>
      </w:r>
      <w:r>
        <w:rPr>
          <w:rFonts w:hint="eastAsia"/>
        </w:rPr>
        <w:t>求得刚度后根据地质勘察报告供的有关数据，计算围护（桩）墙结构的内力和基坑边缘的最大水平位移，并求支撑对围护（桩）墙结构的支撑力；</w:t>
      </w:r>
    </w:p>
    <w:p>
      <w:pPr>
        <w:pStyle w:val="59"/>
      </w:pPr>
      <w:r>
        <w:t xml:space="preserve">3  </w:t>
      </w:r>
      <w:r>
        <w:rPr>
          <w:rFonts w:hint="eastAsia"/>
        </w:rPr>
        <w:t>判别基坑边缘的最大水平位移是否满足设计要求。若不满足，则重新调整支撑的几何参数并重复</w:t>
      </w:r>
      <w:r>
        <w:t>1</w:t>
      </w:r>
      <w:r>
        <w:rPr>
          <w:rFonts w:hint="eastAsia"/>
        </w:rPr>
        <w:t>、</w:t>
      </w:r>
      <w:r>
        <w:t>2</w:t>
      </w:r>
      <w:r>
        <w:rPr>
          <w:rFonts w:hint="eastAsia"/>
        </w:rPr>
        <w:t>步骤直到满足；</w:t>
      </w:r>
    </w:p>
    <w:p>
      <w:pPr>
        <w:pStyle w:val="59"/>
      </w:pPr>
      <w:r>
        <w:t xml:space="preserve">4   </w:t>
      </w:r>
      <w:r>
        <w:rPr>
          <w:rFonts w:hint="eastAsia"/>
        </w:rPr>
        <w:t>进行支撑杆件的设计验算。</w:t>
      </w:r>
    </w:p>
    <w:p>
      <w:pPr>
        <w:pStyle w:val="59"/>
      </w:pPr>
      <w:r>
        <w:rPr>
          <w:rFonts w:hint="eastAsia"/>
        </w:rPr>
        <w:t>如果考虑围护（桩）墙结构与内支撑结构之间的相互作用，并且仍将围护（桩）墙结构与水平支撑结构分别进行计算，则可将围护（桩）墙结构对支撑结构的作用简化为弹性支座，加在支撑结构的周边，弹性支座的弹簧刚度等于围护墙体结构的侧向刚度，这样既近似考虑了围护（桩）墙结构与支撑结构的相互作用，又使计算工作得到简化。特别对于传力较为复杂的支撑结构，采用考虑围护（桩）墙结构与内支撑结构之间的相互作用的平面框架法计算后，结果将更加合理。</w:t>
      </w:r>
    </w:p>
    <w:p>
      <w:pPr>
        <w:pStyle w:val="59"/>
      </w:pPr>
      <w:r>
        <w:rPr>
          <w:rFonts w:hint="eastAsia"/>
        </w:rPr>
        <w:t>当基坑各侧壁荷载相差较大时，如相邻基坑同时开挖，基坑坑外附近有相邻工程在进行预制桩施工等，这时基坑侧壁的不平衡荷载可能引起整个基坑向一侧</w:t>
      </w:r>
      <w:r>
        <w:t>“</w:t>
      </w:r>
      <w:r>
        <w:rPr>
          <w:rFonts w:hint="eastAsia"/>
        </w:rPr>
        <w:t>漂移</w:t>
      </w:r>
      <w:r>
        <w:t>”</w:t>
      </w:r>
      <w:r>
        <w:rPr>
          <w:rFonts w:hint="eastAsia"/>
        </w:rPr>
        <w:t>，支撑体系的刚体位移很大，此项因素不可忽略。为此，要考虑围护体系外围土体的约束作用，可根据地层特性，采用适当刚度的弹簧模拟。为了计算该刚体位移，必须将支撑体系与挡土结构一同视为空间结构进行分析，如采用钻孔灌注桩作为挡土结构，可将围护（桩）墙沿基坑周边按</w:t>
      </w:r>
      <w:r>
        <w:t>“</w:t>
      </w:r>
      <w:r>
        <w:rPr>
          <w:rFonts w:hint="eastAsia"/>
        </w:rPr>
        <w:t>刚度等效</w:t>
      </w:r>
      <w:r>
        <w:t>”</w:t>
      </w:r>
      <w:r>
        <w:rPr>
          <w:rFonts w:hint="eastAsia"/>
        </w:rPr>
        <w:t>进行连续化，这样，整个结构体系可简化为带内撑杆的薄壁结构，按薄壁结构有限元进行内力位移计算。由于土体约束条件非常复杂，空间结构的计算方法还有待进一步研究。</w:t>
      </w:r>
    </w:p>
    <w:p>
      <w:pPr>
        <w:pStyle w:val="58"/>
        <w:rPr>
          <w:b/>
        </w:rPr>
      </w:pPr>
      <w:r>
        <w:rPr>
          <w:b/>
        </w:rPr>
        <w:t>11.2.</w:t>
      </w:r>
      <w:r>
        <w:rPr>
          <w:rFonts w:hint="eastAsia"/>
          <w:b/>
        </w:rPr>
        <w:t>7</w:t>
      </w:r>
    </w:p>
    <w:p>
      <w:pPr>
        <w:pStyle w:val="59"/>
        <w:ind w:firstLine="482"/>
      </w:pPr>
      <w:r>
        <w:rPr>
          <w:b/>
        </w:rPr>
        <w:t xml:space="preserve">1  </w:t>
      </w:r>
      <w:r>
        <w:rPr>
          <w:rFonts w:hint="eastAsia"/>
        </w:rPr>
        <w:t>在支撑体系的设计计算中，应考虑支撑预加力和温度变化的影响。支撑杆件内力分布不均匀及温度影响系</w:t>
      </w:r>
      <w:r>
        <w:rPr>
          <w:rFonts w:hint="eastAsia"/>
          <w:color w:val="FF0000"/>
        </w:rPr>
        <w:t>数</w:t>
      </w:r>
      <w:r>
        <w:rPr>
          <w:rFonts w:ascii="Symbol" w:hAnsi="Symbol"/>
          <w:i/>
        </w:rPr>
        <w:t></w:t>
      </w:r>
      <w:r>
        <w:rPr>
          <w:rFonts w:hint="eastAsia" w:ascii="宋体"/>
          <w:vertAlign w:val="subscript"/>
        </w:rPr>
        <w:t>t</w:t>
      </w:r>
      <w:r>
        <w:rPr>
          <w:rFonts w:hint="eastAsia"/>
          <w:color w:val="FF0000"/>
        </w:rPr>
        <w:t>取</w:t>
      </w:r>
      <w:r>
        <w:rPr>
          <w:color w:val="FF0000"/>
        </w:rPr>
        <w:t>1.</w:t>
      </w:r>
      <w:r>
        <w:rPr>
          <w:rFonts w:hint="eastAsia"/>
          <w:color w:val="FF0000"/>
        </w:rPr>
        <w:t>1~</w:t>
      </w:r>
      <w:r>
        <w:rPr>
          <w:color w:val="FF0000"/>
        </w:rPr>
        <w:t>1.2</w:t>
      </w:r>
      <w:r>
        <w:rPr>
          <w:rFonts w:hint="eastAsia"/>
          <w:color w:val="FF0000"/>
        </w:rPr>
        <w:t>，</w:t>
      </w:r>
      <w:r>
        <w:rPr>
          <w:rFonts w:hint="eastAsia"/>
        </w:rPr>
        <w:t>是根据近年来国内一些省市的工程经验，该系数对深圳气候条件下的工程是否合理，还须在今后的工程实践中进一步积累资料并予以完善。</w:t>
      </w:r>
    </w:p>
    <w:p>
      <w:pPr>
        <w:pStyle w:val="59"/>
        <w:ind w:firstLine="482"/>
      </w:pPr>
      <w:r>
        <w:rPr>
          <w:b/>
        </w:rPr>
        <w:t>2</w:t>
      </w:r>
      <w:r>
        <w:t xml:space="preserve">   </w:t>
      </w:r>
      <w:r>
        <w:rPr>
          <w:rFonts w:hint="eastAsia"/>
        </w:rPr>
        <w:t>考虑到允许的施工误差不利影响，在平面钢支撑杆件和钢立柱的弯矩计算中应叠加附加弯矩，且应按压弯或拉弯构件进行强度和稳定验算。</w:t>
      </w:r>
    </w:p>
    <w:p>
      <w:pPr>
        <w:pStyle w:val="58"/>
        <w:rPr>
          <w:color w:val="FF0000"/>
        </w:rPr>
      </w:pPr>
      <w:r>
        <w:rPr>
          <w:b/>
        </w:rPr>
        <w:t>11.2.1</w:t>
      </w:r>
      <w:r>
        <w:rPr>
          <w:rFonts w:hint="eastAsia"/>
          <w:b/>
        </w:rPr>
        <w:t>2</w:t>
      </w:r>
      <w:r>
        <w:t xml:space="preserve">  </w:t>
      </w:r>
      <w:r>
        <w:rPr>
          <w:rFonts w:hint="eastAsia"/>
        </w:rPr>
        <w:t>钢支撑由于安装和变形控制的原因，一般均要施加初始预压力，预压力的大小往往与工程经验有关，很难规定一个统一的值，根据深圳经验</w:t>
      </w:r>
      <w:r>
        <w:rPr>
          <w:rFonts w:hint="eastAsia"/>
          <w:color w:val="FF0000"/>
        </w:rPr>
        <w:t>，最大不超过7</w:t>
      </w:r>
      <w:r>
        <w:rPr>
          <w:color w:val="FF0000"/>
        </w:rPr>
        <w:t>0%</w:t>
      </w:r>
      <w:r>
        <w:rPr>
          <w:rFonts w:hint="eastAsia"/>
          <w:color w:val="FF0000"/>
        </w:rPr>
        <w:t>，最小不低于2</w:t>
      </w:r>
      <w:r>
        <w:rPr>
          <w:color w:val="FF0000"/>
        </w:rPr>
        <w:t>0%</w:t>
      </w:r>
      <w:r>
        <w:rPr>
          <w:rFonts w:hint="eastAsia"/>
          <w:color w:val="FF0000"/>
        </w:rPr>
        <w:t>。</w:t>
      </w:r>
      <w:r>
        <w:rPr>
          <w:rFonts w:hint="eastAsia"/>
        </w:rPr>
        <w:t>太小起不到应有的作用，太大也会损坏腰梁与围护结构甚至影响坑外环境。考虑到施工中施加的压力值应与设计计算中的取值要相吻合，本条规定预加压力的限值应在设计文件中注明。</w:t>
      </w:r>
    </w:p>
    <w:p>
      <w:pPr>
        <w:pStyle w:val="58"/>
        <w:rPr>
          <w:b/>
        </w:rPr>
      </w:pPr>
      <w:r>
        <w:rPr>
          <w:b/>
        </w:rPr>
        <w:t>11.2.1</w:t>
      </w:r>
      <w:r>
        <w:rPr>
          <w:rFonts w:hint="eastAsia"/>
          <w:b/>
        </w:rPr>
        <w:t xml:space="preserve">4  </w:t>
      </w:r>
      <w:r>
        <w:t>钢支撑构件的</w:t>
      </w:r>
      <w:r>
        <w:rPr>
          <w:rFonts w:hint="eastAsia"/>
        </w:rPr>
        <w:t>稳定验算是支撑结构计算的最重要内容。本次修编根据国家和行业标准，结合深圳地铁的施工实践，对</w:t>
      </w:r>
      <w:r>
        <w:t>长细比</w:t>
      </w:r>
      <w:r>
        <w:rPr>
          <w:rFonts w:hint="eastAsia"/>
        </w:rPr>
        <w:t>进行了规定：</w:t>
      </w:r>
      <w:r>
        <w:t>不</w:t>
      </w:r>
      <w:r>
        <w:rPr>
          <w:rFonts w:hint="eastAsia"/>
        </w:rPr>
        <w:t>宜</w:t>
      </w:r>
      <w:r>
        <w:t>大于</w:t>
      </w:r>
      <w:r>
        <w:rPr>
          <w:rFonts w:hint="eastAsia"/>
        </w:rPr>
        <w:t>100</w:t>
      </w:r>
      <w:r>
        <w:t>，连系构件的长细比不应大于120，立柱长细比不应大于25</w:t>
      </w:r>
      <w:r>
        <w:rPr>
          <w:rFonts w:hint="eastAsia"/>
        </w:rPr>
        <w:t>。</w:t>
      </w:r>
    </w:p>
    <w:p>
      <w:pPr>
        <w:pStyle w:val="59"/>
      </w:pPr>
      <w:r>
        <w:rPr>
          <w:rFonts w:hint="eastAsia"/>
        </w:rPr>
        <w:t>内支撑杆件和节点的构造要求是以往工程经验的总结，目前的计算方法还不完善，构造要求是对计算的补充，因此正确的构造设计非常重要。本标准较详细地列出了钢结构和钢筋混凝土结构的主要的一些构造要求，同时，在附录中还给出了一些常用的钢结构节点大样作为参考。对于复杂的支撑结构构造设计，建议岩土工程师与结构工程师配合进行设计。一些工程事故表明，当采取钢支撑时，由于节点的焊接没有做好，甚至没有作，以致造成事故，故在</w:t>
      </w:r>
      <w:r>
        <w:t>11.</w:t>
      </w:r>
      <w:r>
        <w:rPr>
          <w:rFonts w:hint="eastAsia"/>
        </w:rPr>
        <w:t>2</w:t>
      </w:r>
      <w:r>
        <w:t>.1</w:t>
      </w:r>
      <w:r>
        <w:rPr>
          <w:rFonts w:hint="eastAsia"/>
        </w:rPr>
        <w:t>4条第</w:t>
      </w:r>
      <w:r>
        <w:t>6</w:t>
      </w:r>
      <w:r>
        <w:rPr>
          <w:rFonts w:hint="eastAsia"/>
        </w:rPr>
        <w:t>款规定，当节点需要焊接连接时，设计应提出焊接质量要求。</w:t>
      </w:r>
    </w:p>
    <w:p>
      <w:pPr>
        <w:ind w:firstLine="600" w:firstLineChars="250"/>
        <w:rPr>
          <w:rFonts w:hAnsi="宋体"/>
          <w:szCs w:val="21"/>
        </w:rPr>
      </w:pPr>
    </w:p>
    <w:p>
      <w:pPr>
        <w:pStyle w:val="60"/>
        <w:spacing w:before="240" w:after="240"/>
      </w:pPr>
      <w:bookmarkStart w:id="241" w:name="_Toc248809830"/>
      <w:r>
        <w:rPr>
          <w:rFonts w:hint="eastAsia"/>
        </w:rPr>
        <w:t>11.3  施工</w:t>
      </w:r>
      <w:bookmarkEnd w:id="241"/>
    </w:p>
    <w:p>
      <w:pPr>
        <w:pStyle w:val="58"/>
      </w:pPr>
      <w:r>
        <w:rPr>
          <w:b/>
        </w:rPr>
        <w:t>11.</w:t>
      </w:r>
      <w:r>
        <w:rPr>
          <w:rFonts w:hint="eastAsia"/>
          <w:b/>
        </w:rPr>
        <w:t>3</w:t>
      </w:r>
      <w:r>
        <w:rPr>
          <w:b/>
        </w:rPr>
        <w:t>.1</w:t>
      </w:r>
      <w:r>
        <w:t xml:space="preserve">  </w:t>
      </w:r>
      <w:r>
        <w:rPr>
          <w:rFonts w:hint="eastAsia"/>
        </w:rPr>
        <w:t>为保证支撑的受力与设计相符，施工中应保证开挖工况与设计计算工况一致。特别要注意土方开挖的对称性，以保证坑周土压力的对称性。</w:t>
      </w:r>
    </w:p>
    <w:p>
      <w:pPr>
        <w:pStyle w:val="58"/>
        <w:rPr>
          <w:b/>
        </w:rPr>
      </w:pPr>
      <w:r>
        <w:rPr>
          <w:b/>
        </w:rPr>
        <w:t>11.</w:t>
      </w:r>
      <w:r>
        <w:rPr>
          <w:rFonts w:hint="eastAsia"/>
          <w:b/>
        </w:rPr>
        <w:t>3</w:t>
      </w:r>
      <w:r>
        <w:rPr>
          <w:b/>
        </w:rPr>
        <w:t xml:space="preserve">.2  </w:t>
      </w:r>
      <w:r>
        <w:rPr>
          <w:rFonts w:hint="eastAsia"/>
        </w:rPr>
        <w:t>强调钢支撑的焊接应符合国家标准《钢结构工程施工质量验收规范》（</w:t>
      </w:r>
      <w:r>
        <w:t>GB50205</w:t>
      </w:r>
      <w:r>
        <w:rPr>
          <w:rFonts w:hint="eastAsia"/>
        </w:rPr>
        <w:t>）和设计要求。</w:t>
      </w:r>
    </w:p>
    <w:p>
      <w:pPr>
        <w:pStyle w:val="58"/>
      </w:pPr>
      <w:r>
        <w:rPr>
          <w:b/>
        </w:rPr>
        <w:t>11.</w:t>
      </w:r>
      <w:r>
        <w:rPr>
          <w:rFonts w:hint="eastAsia"/>
          <w:b/>
        </w:rPr>
        <w:t>3</w:t>
      </w:r>
      <w:r>
        <w:rPr>
          <w:b/>
        </w:rPr>
        <w:t>.8</w:t>
      </w:r>
      <w:r>
        <w:t xml:space="preserve">  </w:t>
      </w:r>
      <w:r>
        <w:rPr>
          <w:rFonts w:hint="eastAsia"/>
        </w:rPr>
        <w:t>拆撑时，当利用地下结构作为替代支撑时，其方案应经负责地下结构设计的结构工程师认可。</w:t>
      </w:r>
      <w:bookmarkStart w:id="242" w:name="_Toc248809831"/>
      <w:bookmarkEnd w:id="242"/>
    </w:p>
    <w:p>
      <w:pPr>
        <w:pStyle w:val="57"/>
        <w:spacing w:before="240" w:after="240"/>
        <w:rPr>
          <w:rFonts w:ascii="Calibri Light" w:hAnsi="Calibri Light"/>
        </w:rPr>
      </w:pPr>
      <w:r>
        <w:rPr>
          <w:rFonts w:hint="eastAsia"/>
        </w:rPr>
        <w:br w:type="page"/>
      </w:r>
      <w:bookmarkStart w:id="243" w:name="_Toc248809832"/>
      <w:r>
        <w:t>12   地下水控制</w:t>
      </w:r>
      <w:bookmarkEnd w:id="243"/>
    </w:p>
    <w:p>
      <w:pPr>
        <w:pStyle w:val="60"/>
        <w:spacing w:before="240" w:after="240"/>
        <w:rPr>
          <w:rFonts w:ascii="Calibri Light" w:hAnsi="Calibri Light"/>
        </w:rPr>
      </w:pPr>
      <w:bookmarkStart w:id="244" w:name="_Toc248809833"/>
      <w:r>
        <w:rPr>
          <w:rFonts w:hint="eastAsia"/>
        </w:rPr>
        <w:t>12.1  一般规定</w:t>
      </w:r>
      <w:bookmarkEnd w:id="244"/>
    </w:p>
    <w:p>
      <w:pPr>
        <w:pStyle w:val="58"/>
        <w:rPr>
          <w:rFonts w:hAnsi="Calibri Light"/>
        </w:rPr>
      </w:pPr>
      <w:r>
        <w:rPr>
          <w:rFonts w:hAnsi="Calibri Light"/>
          <w:b/>
        </w:rPr>
        <w:t>12.1.1</w:t>
      </w:r>
      <w:r>
        <w:rPr>
          <w:rFonts w:hAnsi="Calibri Light"/>
        </w:rPr>
        <w:t xml:space="preserve">  </w:t>
      </w:r>
      <w:r>
        <w:t>地下水对基坑工程的安全及基坑周围环境的影响很大，如果控制不好，会给基坑工程和周围环境带来严重危害。</w:t>
      </w:r>
    </w:p>
    <w:p>
      <w:pPr>
        <w:pStyle w:val="58"/>
        <w:rPr>
          <w:rFonts w:hAnsi="Calibri Light"/>
        </w:rPr>
      </w:pPr>
      <w:r>
        <w:rPr>
          <w:rFonts w:hAnsi="Calibri Light"/>
          <w:b/>
        </w:rPr>
        <w:t>12.1.2</w:t>
      </w:r>
      <w:r>
        <w:rPr>
          <w:rFonts w:hAnsi="Calibri Light"/>
        </w:rPr>
        <w:t xml:space="preserve">  </w:t>
      </w:r>
      <w:r>
        <w:t>基坑排水属重力排水，基坑降水属强制排水。</w:t>
      </w:r>
      <w:r>
        <w:rPr>
          <w:highlight w:val="green"/>
        </w:rPr>
        <w:t>基坑截水是指用水泥土截水帷幕</w:t>
      </w:r>
      <w:r>
        <w:rPr>
          <w:rFonts w:hint="eastAsia"/>
          <w:highlight w:val="green"/>
        </w:rPr>
        <w:t>、混凝土截水帷幕或者其他板式帷幕（如钢板桩）</w:t>
      </w:r>
      <w:r>
        <w:rPr>
          <w:highlight w:val="green"/>
        </w:rPr>
        <w:t>，</w:t>
      </w:r>
      <w:r>
        <w:t>阻止地下水流入基坑。</w:t>
      </w:r>
    </w:p>
    <w:p>
      <w:pPr>
        <w:pStyle w:val="58"/>
      </w:pPr>
      <w:r>
        <w:rPr>
          <w:rFonts w:hAnsi="Calibri Light"/>
          <w:b/>
        </w:rPr>
        <w:t>12.1.3</w:t>
      </w:r>
      <w:r>
        <w:rPr>
          <w:rFonts w:hAnsi="Calibri Light"/>
        </w:rPr>
        <w:t xml:space="preserve">  </w:t>
      </w:r>
      <w:r>
        <w:t>基坑地下水控制，首先应考虑采用截水方案，其次是排水方案；降水方案应经过充分论证后才能使用。在深基坑支护范围内，如遇到可溶岩（石灰岩、大理岩、白云岩等）含水层，采取降水措施时应特别慎重，在抽水过程中可能会造成地面塌陷。龙岗区分布有隐伏型岩溶，基坑降水或人工挖孔桩降水应特别关注地面塌陷地质灾害问题。</w:t>
      </w:r>
    </w:p>
    <w:p>
      <w:pPr>
        <w:pStyle w:val="58"/>
        <w:rPr>
          <w:rFonts w:hAnsi="Calibri Light"/>
        </w:rPr>
      </w:pPr>
      <w:r>
        <w:rPr>
          <w:rFonts w:hint="eastAsia"/>
          <w:b/>
        </w:rPr>
        <w:t xml:space="preserve">12.1.4 </w:t>
      </w:r>
      <w:r>
        <w:rPr>
          <w:rFonts w:hint="eastAsia"/>
        </w:rPr>
        <w:t>地下水位下降引起的地面沉降计算公式，采用行业标准《建筑基坑支护技术规范》JGJ120中的公式，计算深度可按3.0倍地下水位降深估算。</w:t>
      </w:r>
    </w:p>
    <w:p>
      <w:pPr>
        <w:pStyle w:val="58"/>
      </w:pPr>
      <w:r>
        <w:rPr>
          <w:b/>
          <w:highlight w:val="green"/>
        </w:rPr>
        <w:t>12.1.5</w:t>
      </w:r>
      <w:r>
        <w:rPr>
          <w:rFonts w:hint="eastAsia"/>
          <w:b/>
          <w:highlight w:val="green"/>
        </w:rPr>
        <w:t xml:space="preserve"> </w:t>
      </w:r>
      <w:r>
        <w:rPr>
          <w:rFonts w:hint="eastAsia"/>
          <w:highlight w:val="green"/>
        </w:rPr>
        <w:t>在覆盖型岩溶发育地区的基坑工程，往往出现砂土层直接覆盖在岩面上，在砂土层与岩层直接接触处，搅拌桩只能到达岩面为止，接触处往往会漏水，因此应在该处加强止水措施，如采用高压喷射注浆、注浆等工艺补强。当坑底覆盖层薄或发育岩溶深槽，发生岩溶承压水涌冒时，地下水位下降会引发地面塌陷，因此应及时封堵。</w:t>
      </w:r>
    </w:p>
    <w:p>
      <w:pPr>
        <w:rPr>
          <w:rFonts w:ascii="Calibri Light" w:hAnsi="Calibri Light"/>
        </w:rPr>
      </w:pPr>
    </w:p>
    <w:p>
      <w:pPr>
        <w:pStyle w:val="60"/>
        <w:spacing w:before="240" w:after="240"/>
        <w:rPr>
          <w:rFonts w:ascii="Calibri Light" w:hAnsi="Calibri Light"/>
          <w:szCs w:val="21"/>
        </w:rPr>
      </w:pPr>
      <w:bookmarkStart w:id="245" w:name="_Toc248809834"/>
      <w:r>
        <w:rPr>
          <w:rFonts w:hint="eastAsia"/>
        </w:rPr>
        <w:t>12.2  基坑排水</w:t>
      </w:r>
      <w:bookmarkEnd w:id="245"/>
    </w:p>
    <w:p>
      <w:pPr>
        <w:pStyle w:val="58"/>
        <w:rPr>
          <w:rFonts w:hAnsi="Calibri Light"/>
        </w:rPr>
      </w:pPr>
      <w:r>
        <w:rPr>
          <w:rFonts w:hAnsi="Calibri Light"/>
          <w:b/>
        </w:rPr>
        <w:t>12.2.1</w:t>
      </w:r>
      <w:r>
        <w:rPr>
          <w:rFonts w:hAnsi="Calibri Light"/>
        </w:rPr>
        <w:t xml:space="preserve">  </w:t>
      </w:r>
      <w:r>
        <w:t>明沟排水</w:t>
      </w:r>
      <w:r>
        <w:rPr>
          <w:rFonts w:hint="eastAsia"/>
        </w:rPr>
        <w:t>主要用于</w:t>
      </w:r>
      <w:r>
        <w:t>收集坑</w:t>
      </w:r>
      <w:r>
        <w:rPr>
          <w:rFonts w:hint="eastAsia"/>
          <w:highlight w:val="green"/>
        </w:rPr>
        <w:t>底</w:t>
      </w:r>
      <w:r>
        <w:t>和坑壁局部渗出的地下水和施工期间的降雨</w:t>
      </w:r>
      <w:r>
        <w:rPr>
          <w:highlight w:val="green"/>
        </w:rPr>
        <w:t>等。盲</w:t>
      </w:r>
      <w:r>
        <w:t>沟排水是在坑底周边及坑内纵横向布设盲沟和集水井抽排地下水，基坑底为软土层时常采用。</w:t>
      </w:r>
    </w:p>
    <w:p>
      <w:pPr>
        <w:pStyle w:val="58"/>
        <w:rPr>
          <w:rFonts w:hAnsi="Calibri Light"/>
        </w:rPr>
      </w:pPr>
      <w:r>
        <w:rPr>
          <w:rFonts w:hAnsi="Calibri Light"/>
          <w:b/>
        </w:rPr>
        <w:t>12.2.2</w:t>
      </w:r>
      <w:r>
        <w:rPr>
          <w:rFonts w:hAnsi="Calibri Light"/>
        </w:rPr>
        <w:t xml:space="preserve">  </w:t>
      </w:r>
      <w:r>
        <w:t>明沟和集水井均属临时工程，应采用灰砂砖砌筑，沟内侧壁抹水泥砂浆。</w:t>
      </w:r>
    </w:p>
    <w:p>
      <w:pPr>
        <w:pStyle w:val="58"/>
        <w:rPr>
          <w:rFonts w:hAnsi="Calibri Light"/>
        </w:rPr>
      </w:pPr>
      <w:r>
        <w:rPr>
          <w:rFonts w:hAnsi="Calibri Light"/>
          <w:b/>
        </w:rPr>
        <w:t>12.2.3</w:t>
      </w:r>
      <w:r>
        <w:rPr>
          <w:rFonts w:hAnsi="Calibri Light"/>
        </w:rPr>
        <w:t xml:space="preserve">  </w:t>
      </w:r>
      <w:r>
        <w:t>盲沟尺寸可参照明沟尺寸，并应通过计算基坑涌水量的大小来复核。土工织物技术指标可按《铁路路基土工合成材料应用设计规范》（</w:t>
      </w:r>
      <w:r>
        <w:rPr>
          <w:rFonts w:hAnsi="Calibri Light"/>
        </w:rPr>
        <w:t>TB10118</w:t>
      </w:r>
      <w:r>
        <w:t>）执行。</w:t>
      </w:r>
    </w:p>
    <w:p>
      <w:pPr>
        <w:pStyle w:val="58"/>
        <w:rPr>
          <w:rFonts w:hAnsi="Calibri Light"/>
        </w:rPr>
      </w:pPr>
      <w:r>
        <w:rPr>
          <w:rFonts w:hAnsi="Calibri Light"/>
          <w:b/>
        </w:rPr>
        <w:t>12.2.4</w:t>
      </w:r>
      <w:r>
        <w:rPr>
          <w:rFonts w:hAnsi="Calibri Light"/>
        </w:rPr>
        <w:t xml:space="preserve">  </w:t>
      </w:r>
      <w:r>
        <w:t>在坑顶周边应布设排水沟，在适当位置设沉淀池。坑内地下水抽排到地面排水沟，经三级沉淀后，有组织</w:t>
      </w:r>
      <w:r>
        <w:rPr>
          <w:rFonts w:hint="eastAsia"/>
        </w:rPr>
        <w:t>地</w:t>
      </w:r>
      <w:r>
        <w:t>排入市政雨水管内。对基坑周边集水区面积大或位于山地的建筑物，基坑周边应考虑地表水的截排措施。</w:t>
      </w:r>
    </w:p>
    <w:p>
      <w:pPr>
        <w:rPr>
          <w:rFonts w:ascii="Calibri Light" w:hAnsi="Calibri Light"/>
        </w:rPr>
      </w:pPr>
    </w:p>
    <w:p>
      <w:pPr>
        <w:pStyle w:val="60"/>
        <w:spacing w:before="240" w:after="240"/>
        <w:rPr>
          <w:rFonts w:ascii="Calibri Light" w:hAnsi="Calibri Light"/>
          <w:szCs w:val="21"/>
        </w:rPr>
      </w:pPr>
      <w:bookmarkStart w:id="246" w:name="_Toc248809835"/>
      <w:r>
        <w:rPr>
          <w:rFonts w:hint="eastAsia"/>
        </w:rPr>
        <w:t>12.3  基坑截水</w:t>
      </w:r>
      <w:bookmarkEnd w:id="246"/>
    </w:p>
    <w:p>
      <w:pPr>
        <w:pStyle w:val="58"/>
        <w:rPr>
          <w:highlight w:val="green"/>
        </w:rPr>
      </w:pPr>
      <w:r>
        <w:rPr>
          <w:rFonts w:hint="eastAsia"/>
          <w:b/>
        </w:rPr>
        <w:t xml:space="preserve">12.3.1 </w:t>
      </w:r>
      <w:r>
        <w:rPr>
          <w:rFonts w:hint="eastAsia"/>
        </w:rPr>
        <w:t>基坑支护结构设计应与截水措施同时考虑，以节省造价。</w:t>
      </w:r>
      <w:r>
        <w:rPr>
          <w:rFonts w:hint="eastAsia"/>
          <w:highlight w:val="green"/>
        </w:rPr>
        <w:t>深层搅拌桩和高压旋喷桩都是常规的水泥土截水帷幕，地下连续墙、咬合桩是常用的混凝土截水帷幕。近年来，水泥土截水帷幕有新工艺推广，如铣削式水泥土地下连续墙、渠式切割水泥土连续墙等。</w:t>
      </w:r>
    </w:p>
    <w:p>
      <w:pPr>
        <w:pStyle w:val="59"/>
        <w:rPr>
          <w:highlight w:val="green"/>
        </w:rPr>
      </w:pPr>
      <w:r>
        <w:rPr>
          <w:rFonts w:hint="eastAsia"/>
          <w:highlight w:val="green"/>
        </w:rPr>
        <w:t>铣削式水泥土地下连续墙（英文名称Cutter Soil Mixing wall，简称CSM工法），通过两组铣轮绕水平轴向旋转铣削地基土，注入固化剂并充分搅拌混合形成矩形单元墙体，单元墙体间套铣拼接成具有连续性、抗渗性、等厚的水泥土地下墙体。</w:t>
      </w:r>
    </w:p>
    <w:p>
      <w:pPr>
        <w:pStyle w:val="59"/>
        <w:rPr>
          <w:highlight w:val="green"/>
        </w:rPr>
      </w:pPr>
      <w:r>
        <w:rPr>
          <w:rFonts w:hint="eastAsia"/>
          <w:highlight w:val="green"/>
        </w:rPr>
        <w:t>渠式切割水泥土连续墙（英文名称Trench cutting Re-mixing Deep wall，简称TRD工法），通过链状刀具的转动和横向移动，对地基土进行渠式切割与搅拌，并与注入的固化液混合形成的水泥土地下墙。</w:t>
      </w:r>
    </w:p>
    <w:p>
      <w:pPr>
        <w:pStyle w:val="58"/>
        <w:rPr>
          <w:highlight w:val="green"/>
        </w:rPr>
      </w:pPr>
      <w:r>
        <w:rPr>
          <w:rFonts w:hint="eastAsia"/>
          <w:b/>
          <w:highlight w:val="green"/>
        </w:rPr>
        <w:t xml:space="preserve">12.3 2 </w:t>
      </w:r>
      <w:r>
        <w:rPr>
          <w:rFonts w:hint="eastAsia"/>
          <w:highlight w:val="green"/>
        </w:rPr>
        <w:t>深层搅拌桩、高压喷射注浆形成的水泥土截水帷幕造价低廉，但是应根据地质条件、周边环境条件等资料来综合选取。近年来，地下连续墙、咬合桩等混凝土截水帷幕因止水效果好，在城市密集区的基坑工程中常被采用。</w:t>
      </w:r>
    </w:p>
    <w:p>
      <w:pPr>
        <w:pStyle w:val="59"/>
      </w:pPr>
      <w:r>
        <w:rPr>
          <w:highlight w:val="green"/>
        </w:rPr>
        <w:t>当土钉、锚杆或锚索施工钻穿帷幕时，应做好</w:t>
      </w:r>
      <w:r>
        <w:rPr>
          <w:rFonts w:hint="eastAsia"/>
          <w:highlight w:val="green"/>
        </w:rPr>
        <w:t>孔口封堵</w:t>
      </w:r>
      <w:r>
        <w:rPr>
          <w:highlight w:val="green"/>
        </w:rPr>
        <w:t>，减少渗漏。</w:t>
      </w:r>
    </w:p>
    <w:p>
      <w:pPr>
        <w:pStyle w:val="59"/>
        <w:rPr>
          <w:rFonts w:hAnsi="Calibri Light"/>
        </w:rPr>
      </w:pPr>
      <w:r>
        <w:rPr>
          <w:rFonts w:hint="eastAsia" w:hAnsi="Calibri Light"/>
        </w:rPr>
        <w:t>当基坑止水帷幕深度有限，或在坑底挖孔桩施工时，易发生地下水绕渗，此时可在基坑底四周设置灌浆帷幕。</w:t>
      </w:r>
    </w:p>
    <w:p>
      <w:pPr>
        <w:pStyle w:val="58"/>
        <w:rPr>
          <w:rFonts w:hAnsi="Calibri Light"/>
        </w:rPr>
      </w:pPr>
      <w:r>
        <w:rPr>
          <w:rFonts w:hAnsi="Calibri Light"/>
          <w:b/>
        </w:rPr>
        <w:t>12.3.3</w:t>
      </w:r>
      <w:r>
        <w:rPr>
          <w:rFonts w:hAnsi="Calibri Light"/>
        </w:rPr>
        <w:t xml:space="preserve">  </w:t>
      </w:r>
      <w:r>
        <w:t>现场试验或试验性施工应选择在典型地质条件的位置，特别是在淤泥、淤泥质土或密实的砂卵石层中的成桩效果，应通过现场试验确定。浅层情况下可开挖检查施工效果，深层情况下用钻孔取样法较为可靠。</w:t>
      </w:r>
    </w:p>
    <w:p>
      <w:pPr>
        <w:pStyle w:val="58"/>
      </w:pPr>
      <w:r>
        <w:rPr>
          <w:rFonts w:hint="eastAsia"/>
          <w:b/>
          <w:highlight w:val="green"/>
        </w:rPr>
        <w:t>12.3.4</w:t>
      </w:r>
      <w:r>
        <w:rPr>
          <w:rFonts w:hint="eastAsia"/>
          <w:highlight w:val="green"/>
        </w:rPr>
        <w:t xml:space="preserve"> 按现行基坑技术标准，深层搅拌桩、高压喷射注浆形成的水泥土截水帷幕，渗透系数应小于10</w:t>
      </w:r>
      <w:r>
        <w:rPr>
          <w:rFonts w:hint="eastAsia"/>
          <w:highlight w:val="green"/>
          <w:vertAlign w:val="superscript"/>
        </w:rPr>
        <w:t>-6</w:t>
      </w:r>
      <w:r>
        <w:rPr>
          <w:rFonts w:hint="eastAsia"/>
          <w:highlight w:val="green"/>
        </w:rPr>
        <w:t>cm/s；铣削式水泥土地下连续墙、渠式切割水泥土连续墙，渗透系数应小于10</w:t>
      </w:r>
      <w:r>
        <w:rPr>
          <w:rFonts w:hint="eastAsia"/>
          <w:highlight w:val="green"/>
          <w:vertAlign w:val="superscript"/>
        </w:rPr>
        <w:t>-7</w:t>
      </w:r>
      <w:r>
        <w:rPr>
          <w:rFonts w:hint="eastAsia"/>
          <w:highlight w:val="green"/>
        </w:rPr>
        <w:t>cm/s。将渗透系数的单位统一为m/d，即水泥土截水帷幕渗透系数应小于10</w:t>
      </w:r>
      <w:r>
        <w:rPr>
          <w:rFonts w:hint="eastAsia"/>
          <w:highlight w:val="green"/>
          <w:vertAlign w:val="superscript"/>
        </w:rPr>
        <w:t>-4</w:t>
      </w:r>
      <w:r>
        <w:rPr>
          <w:rFonts w:hint="eastAsia"/>
          <w:highlight w:val="green"/>
        </w:rPr>
        <w:t>m/d。</w:t>
      </w:r>
    </w:p>
    <w:p>
      <w:pPr>
        <w:pStyle w:val="58"/>
      </w:pPr>
      <w:r>
        <w:rPr>
          <w:rFonts w:hAnsi="Calibri Light"/>
          <w:b/>
        </w:rPr>
        <w:t>12.3.</w:t>
      </w:r>
      <w:r>
        <w:rPr>
          <w:rFonts w:hint="eastAsia" w:hAnsi="Calibri Light"/>
          <w:b/>
        </w:rPr>
        <w:t>6、12.3.7</w:t>
      </w:r>
      <w:r>
        <w:rPr>
          <w:rFonts w:hAnsi="Calibri Light"/>
        </w:rPr>
        <w:t xml:space="preserve">  </w:t>
      </w:r>
      <w:r>
        <w:t>竖向截水帷幕的形式有两种，一种是插入隔水层，另一种是不透水层相对较深，帷幕悬挂在透水层中。前者作防渗计算时，只需计算通过防渗帷幕的水量，后者还需考虑绕过帷幕涌入基坑的水量</w:t>
      </w:r>
      <w:r>
        <w:rPr>
          <w:rFonts w:hint="eastAsia"/>
        </w:rPr>
        <w:t>，可采用数值分析计算</w:t>
      </w:r>
      <w:r>
        <w:t>。</w:t>
      </w:r>
    </w:p>
    <w:p>
      <w:pPr>
        <w:pStyle w:val="58"/>
      </w:pPr>
      <w:r>
        <w:rPr>
          <w:rFonts w:hint="eastAsia"/>
          <w:b/>
          <w:highlight w:val="green"/>
        </w:rPr>
        <w:t>12.3.8</w:t>
      </w:r>
      <w:r>
        <w:rPr>
          <w:rFonts w:hint="eastAsia"/>
          <w:highlight w:val="green"/>
        </w:rPr>
        <w:t xml:space="preserve"> 水泥土截水帷幕的厚度确定，目前暂无成熟计算公式。</w:t>
      </w:r>
    </w:p>
    <w:p>
      <w:pPr>
        <w:pStyle w:val="58"/>
      </w:pPr>
      <w:r>
        <w:rPr>
          <w:b/>
        </w:rPr>
        <w:t>12.3.</w:t>
      </w:r>
      <w:r>
        <w:rPr>
          <w:rFonts w:hint="eastAsia"/>
          <w:b/>
        </w:rPr>
        <w:t>9</w:t>
      </w:r>
      <w:r>
        <w:t xml:space="preserve">  控制深层搅拌桩的桩位偏差、垂直度偏差，目的是防止搅拌桩分叉。设计时应特别关注在允许偏差发生的情形下，按设计要求的搭接宽度是否会发生分叉现象，否则应调整桩间距或排数。其它形式的截水帷幕也同样应考虑上述情形。</w:t>
      </w:r>
    </w:p>
    <w:p>
      <w:pPr>
        <w:pStyle w:val="58"/>
        <w:rPr>
          <w:highlight w:val="green"/>
        </w:rPr>
      </w:pPr>
      <w:r>
        <w:rPr>
          <w:rFonts w:hint="eastAsia"/>
          <w:b/>
          <w:highlight w:val="green"/>
        </w:rPr>
        <w:t>12.3.10</w:t>
      </w:r>
      <w:r>
        <w:rPr>
          <w:rFonts w:hint="eastAsia"/>
          <w:highlight w:val="green"/>
        </w:rPr>
        <w:t xml:space="preserve"> 本条所列表中的“旋喷注浆有效直径经验值”参照了《工程地质手册》第四版表8.5.28，并结合深圳地区多年工程经验做了适当调整。</w:t>
      </w:r>
    </w:p>
    <w:p>
      <w:pPr>
        <w:pStyle w:val="58"/>
        <w:rPr>
          <w:highlight w:val="green"/>
        </w:rPr>
      </w:pPr>
      <w:r>
        <w:rPr>
          <w:rFonts w:hint="eastAsia"/>
          <w:b/>
          <w:highlight w:val="green"/>
        </w:rPr>
        <w:t xml:space="preserve">12.3.11 </w:t>
      </w:r>
      <w:r>
        <w:rPr>
          <w:rFonts w:hint="eastAsia"/>
          <w:highlight w:val="green"/>
        </w:rPr>
        <w:t>铣削式水泥土地下连续墙设备可施工厚度为640～1500mm的墙体，墙体厚度与铣轮厚度规格相对应，常规铣轮铣削形成的墙体厚度为800、1000和1500mm。正式施工前，应开挖导向沟槽，应尽量开挖到正常沉积土层，清除地下障碍物，并使用素土回填压实。成型的导向沟槽深度接近为1.5m为宜，宽度大于墙体厚度400mm为宜。</w:t>
      </w:r>
    </w:p>
    <w:p>
      <w:pPr>
        <w:pStyle w:val="58"/>
      </w:pPr>
      <w:r>
        <w:rPr>
          <w:rFonts w:hint="eastAsia"/>
          <w:b/>
          <w:highlight w:val="green"/>
        </w:rPr>
        <w:t xml:space="preserve">12.3.12 </w:t>
      </w:r>
      <w:r>
        <w:rPr>
          <w:rFonts w:hint="eastAsia"/>
          <w:highlight w:val="green"/>
        </w:rPr>
        <w:t>渠式切割水泥土连续墙的平面布置应简单、规则，宜采用直线布置，减少转角；墙体常用厚度取550mm、700mm、850mm；施工前根据定位控制线开挖导向沟槽，采用现浇钢筋混凝土导墙时，导墙宜筑于密实的土层上，并高出地面100mm，导墙净距比墙体设计厚度宽40mm～60mm；未采用钢筋混凝土导墙时，沟槽两侧应铺设路基箱或钢板。</w:t>
      </w:r>
    </w:p>
    <w:p>
      <w:pPr>
        <w:pStyle w:val="58"/>
      </w:pPr>
      <w:r>
        <w:rPr>
          <w:rFonts w:hint="eastAsia"/>
          <w:b/>
        </w:rPr>
        <w:t xml:space="preserve">12.3.14 </w:t>
      </w:r>
      <w:r>
        <w:rPr>
          <w:rFonts w:hint="eastAsia"/>
        </w:rPr>
        <w:t>坑内布设疏干井，是地铁基坑常使用的疏干降水方法。</w:t>
      </w:r>
    </w:p>
    <w:p>
      <w:pPr>
        <w:rPr>
          <w:rFonts w:ascii="Calibri Light" w:hAnsi="Calibri Light"/>
        </w:rPr>
      </w:pPr>
    </w:p>
    <w:p>
      <w:pPr>
        <w:pStyle w:val="60"/>
        <w:spacing w:before="240" w:after="240"/>
        <w:rPr>
          <w:rFonts w:ascii="Calibri Light" w:hAnsi="Calibri Light"/>
          <w:szCs w:val="21"/>
        </w:rPr>
      </w:pPr>
      <w:bookmarkStart w:id="247" w:name="_Toc248809836"/>
      <w:r>
        <w:rPr>
          <w:rFonts w:hint="eastAsia"/>
        </w:rPr>
        <w:t>12.4  基坑降水</w:t>
      </w:r>
      <w:bookmarkEnd w:id="247"/>
    </w:p>
    <w:p>
      <w:pPr>
        <w:pStyle w:val="58"/>
        <w:rPr>
          <w:rFonts w:hAnsi="Calibri Light"/>
        </w:rPr>
      </w:pPr>
      <w:r>
        <w:rPr>
          <w:rFonts w:hAnsi="Calibri Light"/>
          <w:b/>
        </w:rPr>
        <w:t>12.4.1</w:t>
      </w:r>
      <w:r>
        <w:rPr>
          <w:rFonts w:hAnsi="Calibri Light"/>
        </w:rPr>
        <w:t xml:space="preserve">  </w:t>
      </w:r>
      <w:r>
        <w:t>深圳地区的深基坑降水，常用管井井点降水或大口径井降水。人工挖孔桩基础施工或基坑支护桩需降水时，也常采用管井井点降水。</w:t>
      </w:r>
    </w:p>
    <w:p>
      <w:pPr>
        <w:pStyle w:val="59"/>
        <w:rPr>
          <w:rFonts w:hAnsi="Calibri Light"/>
        </w:rPr>
      </w:pPr>
      <w:r>
        <w:t>降水井应布置在基坑边线</w:t>
      </w:r>
      <w:r>
        <w:rPr>
          <w:rFonts w:hAnsi="Calibri Light"/>
        </w:rPr>
        <w:t>1m</w:t>
      </w:r>
      <w:r>
        <w:t>以外，基坑范围较大时，允许在坑内增设降水井和观察孔。</w:t>
      </w:r>
    </w:p>
    <w:p>
      <w:pPr>
        <w:pStyle w:val="59"/>
        <w:rPr>
          <w:rFonts w:hAnsi="Calibri Light"/>
        </w:rPr>
      </w:pPr>
      <w:r>
        <w:t>基岩裂隙水地区降水应符合下列要求：设计井位应能控制风化层带和构造破碎带厚度；出水量、水位预测应采用裂隙水有关公式计算，还需经实际抽水试验验证；降水水位水量预测时，应同时预测和观测是否沟通区域构造和含水层。</w:t>
      </w:r>
    </w:p>
    <w:p>
      <w:pPr>
        <w:pStyle w:val="58"/>
      </w:pPr>
      <w:r>
        <w:rPr>
          <w:rFonts w:hAnsi="Calibri Light"/>
          <w:b/>
        </w:rPr>
        <w:t>12.4.3</w:t>
      </w:r>
      <w:r>
        <w:rPr>
          <w:rFonts w:hAnsi="Calibri Light"/>
        </w:rPr>
        <w:t xml:space="preserve">  </w:t>
      </w:r>
      <w:r>
        <w:t>基坑内任意点的地下水位降深和单井流量计算除了应当考虑各种形状因素外，还应当根据地下水的类型（潜水、承压水或混合类型）、降水井的完整性（完整井、非完整井）和地下水补给、排泄的边界条件以及布井的方式来合理的选择计算公式。计算公式可以参考有关水文地质、工程地质手册</w:t>
      </w:r>
      <w:r>
        <w:rPr>
          <w:rFonts w:hint="eastAsia"/>
        </w:rPr>
        <w:t>或者相关的基坑支护技术标准</w:t>
      </w:r>
      <w:r>
        <w:t>。</w:t>
      </w:r>
    </w:p>
    <w:p>
      <w:pPr>
        <w:rPr>
          <w:rFonts w:ascii="Calibri Light" w:hAnsi="Calibri Light"/>
        </w:rPr>
      </w:pPr>
    </w:p>
    <w:p>
      <w:pPr>
        <w:pStyle w:val="60"/>
        <w:spacing w:before="240" w:after="240"/>
        <w:rPr>
          <w:rFonts w:ascii="Calibri Light" w:hAnsi="Calibri Light"/>
          <w:szCs w:val="21"/>
        </w:rPr>
      </w:pPr>
      <w:bookmarkStart w:id="248" w:name="_Toc248809837"/>
      <w:r>
        <w:rPr>
          <w:rFonts w:hint="eastAsia"/>
        </w:rPr>
        <w:t>12.5  回灌</w:t>
      </w:r>
      <w:bookmarkEnd w:id="248"/>
    </w:p>
    <w:p>
      <w:pPr>
        <w:pStyle w:val="58"/>
        <w:rPr>
          <w:rFonts w:hAnsi="Calibri Light"/>
        </w:rPr>
      </w:pPr>
      <w:r>
        <w:rPr>
          <w:rFonts w:hAnsi="Calibri Light"/>
          <w:b/>
        </w:rPr>
        <w:t>12.5.1</w:t>
      </w:r>
      <w:r>
        <w:rPr>
          <w:rFonts w:hAnsi="Calibri Light"/>
        </w:rPr>
        <w:t xml:space="preserve">  </w:t>
      </w:r>
      <w:r>
        <w:t>基坑开挖降排水或人工挖孔桩降水，不可避免要造成周围地下水位的下降</w:t>
      </w:r>
      <w:r>
        <w:rPr>
          <w:rFonts w:hint="eastAsia"/>
        </w:rPr>
        <w:t>。</w:t>
      </w:r>
      <w:r>
        <w:t>即使</w:t>
      </w:r>
      <w:r>
        <w:rPr>
          <w:rFonts w:hint="eastAsia"/>
        </w:rPr>
        <w:t>采用</w:t>
      </w:r>
      <w:r>
        <w:t>了截水帷幕，也会因地下水渗漏使坑外地下水位下降。地下水位下降后会使邻近基坑的建筑物或地下构筑物因不均匀沉降而受到不同程度的损失。为减少这类不利影响，可对保护区内采取回灌措施。对于受降水影响不大严重的建筑物，可采取快速施工、缩短降水时间，减轻降水影响；或者设截水帷幕，以减缓地下水的渗透速度；或对已有建筑物基础与上部结构进行加固处理。</w:t>
      </w:r>
    </w:p>
    <w:p>
      <w:pPr>
        <w:pStyle w:val="58"/>
        <w:rPr>
          <w:rFonts w:hAnsi="Calibri Light"/>
        </w:rPr>
      </w:pPr>
      <w:r>
        <w:rPr>
          <w:rFonts w:hAnsi="Calibri Light"/>
          <w:b/>
        </w:rPr>
        <w:t>12.5.3</w:t>
      </w:r>
      <w:r>
        <w:rPr>
          <w:rFonts w:hAnsi="Calibri Light"/>
        </w:rPr>
        <w:t xml:space="preserve">  </w:t>
      </w:r>
      <w:r>
        <w:t>井点回灌是工程中常用的回灌方法。回灌井与抽水井之间应保持一定距离，当距离过小时水流彼此干扰，透水通道易贯通，很难使水位恢复到天然水位附近；根据工程经验，当两者距离大于等于</w:t>
      </w:r>
      <w:r>
        <w:rPr>
          <w:rFonts w:hAnsi="Calibri Light"/>
        </w:rPr>
        <w:t>6m</w:t>
      </w:r>
      <w:r>
        <w:t>时，可保证良好的回灌效果。为防止截水帷幕渗漏引起地下水位下降而采用井点回灌时，井点位置应根据被保护物的平面位置确定。</w:t>
      </w:r>
    </w:p>
    <w:p>
      <w:pPr>
        <w:pStyle w:val="59"/>
        <w:rPr>
          <w:rFonts w:hAnsi="Calibri Light"/>
        </w:rPr>
      </w:pPr>
      <w:r>
        <w:t>基坑降排水采取井点回灌措施时，回灌井的埋设深度应根据降水层深度和降水曲面的深度确定。为防止基坑截水帷幕渗漏而采取井点回灌措施时，回灌井的埋设深度应根据预估水位下降面和含水层深度综合确定。</w:t>
      </w:r>
    </w:p>
    <w:p>
      <w:pPr>
        <w:pStyle w:val="59"/>
        <w:rPr>
          <w:rFonts w:hAnsi="Calibri Light"/>
        </w:rPr>
      </w:pPr>
      <w:r>
        <w:t>回灌井点系统的工作条件与抽水井点系统相反，将水注入井点后，水从井点向四周土层渗透，在井点周围形成一个和抽水相反的倒转漏斗</w:t>
      </w:r>
      <w:r>
        <w:rPr>
          <w:rFonts w:hint="eastAsia"/>
        </w:rPr>
        <w:t>。</w:t>
      </w:r>
      <w:r>
        <w:t>回灌井点系统应按照水井理论进行计算</w:t>
      </w:r>
      <w:r>
        <w:rPr>
          <w:rFonts w:hint="eastAsia"/>
        </w:rPr>
        <w:t>、设计</w:t>
      </w:r>
      <w:r>
        <w:t>与优化。</w:t>
      </w:r>
    </w:p>
    <w:p>
      <w:pPr>
        <w:pStyle w:val="59"/>
        <w:rPr>
          <w:rFonts w:hAnsi="Calibri Light"/>
        </w:rPr>
      </w:pPr>
      <w:r>
        <w:t>根据回灌水量确定采用有压回灌或无压回灌。有压回灌可采取调整回灌水箱高度实现，一般高度为</w:t>
      </w:r>
      <w:r>
        <w:rPr>
          <w:rFonts w:hAnsi="Calibri Light"/>
        </w:rPr>
        <w:t>5</w:t>
      </w:r>
      <w:r>
        <w:t>～</w:t>
      </w:r>
      <w:r>
        <w:rPr>
          <w:rFonts w:hAnsi="Calibri Light"/>
        </w:rPr>
        <w:t>10m</w:t>
      </w:r>
      <w:r>
        <w:t>。</w:t>
      </w:r>
    </w:p>
    <w:p>
      <w:pPr>
        <w:pStyle w:val="59"/>
        <w:rPr>
          <w:rFonts w:hAnsi="Calibri Light"/>
        </w:rPr>
      </w:pPr>
      <w:r>
        <w:t>由于回灌水时会有</w:t>
      </w:r>
      <w:r>
        <w:rPr>
          <w:rFonts w:hAnsi="Calibri Light"/>
        </w:rPr>
        <w:t>Fe(OH)</w:t>
      </w:r>
      <w:r>
        <w:rPr>
          <w:rFonts w:hAnsi="Calibri Light"/>
          <w:vertAlign w:val="subscript"/>
        </w:rPr>
        <w:t>2</w:t>
      </w:r>
      <w:r>
        <w:t>沉淀物、活动性的锈蚀及不溶解的物质集聚在注水管内，在注水期间需不断增加注水压力才能保持稳定的注水量。对注水期较长的大型工程可以采用涂料加阴极保护的方法，并在储水箱进出口处设置滤网，以减轻注水管被堵塞的现象。</w:t>
      </w:r>
    </w:p>
    <w:p>
      <w:pPr>
        <w:pStyle w:val="58"/>
        <w:rPr>
          <w:rFonts w:hAnsi="Calibri Light"/>
        </w:rPr>
      </w:pPr>
      <w:r>
        <w:rPr>
          <w:rFonts w:hAnsi="Calibri Light"/>
          <w:b/>
        </w:rPr>
        <w:t>12.5.4</w:t>
      </w:r>
      <w:r>
        <w:rPr>
          <w:rFonts w:hAnsi="Calibri Light"/>
        </w:rPr>
        <w:t xml:space="preserve">  </w:t>
      </w:r>
      <w:r>
        <w:t>在基坑外边缘至被保护区之间采取地沟回灌，是一种简易而有效的回灌措施。地沟底应坐落在透水性较好的土层中，地沟内填入纯净中粗砂。沿地沟可按一定间距布设回灌砂井，与地沟联合回灌。将回灌水适时适量地注入地沟内，渗入地下，从而保证保护区地下水位基本稳定。</w:t>
      </w:r>
    </w:p>
    <w:p>
      <w:pPr>
        <w:pStyle w:val="58"/>
        <w:rPr>
          <w:rFonts w:hAnsi="Calibri Light"/>
        </w:rPr>
      </w:pPr>
      <w:r>
        <w:rPr>
          <w:rFonts w:hAnsi="Calibri Light"/>
          <w:b/>
        </w:rPr>
        <w:t>12.5.5</w:t>
      </w:r>
      <w:r>
        <w:rPr>
          <w:rFonts w:hAnsi="Calibri Light"/>
        </w:rPr>
        <w:t xml:space="preserve">  </w:t>
      </w:r>
      <w:r>
        <w:t>注水过程中应保持回灌水的清洁。回灌水宜使用自来水，井点抽出的水经沉淀处理后也可用于回灌。</w:t>
      </w:r>
      <w:r>
        <w:rPr>
          <w:rFonts w:hAnsi="Calibri Light"/>
        </w:rPr>
        <w:t xml:space="preserve"> </w:t>
      </w:r>
    </w:p>
    <w:p>
      <w:pPr>
        <w:rPr>
          <w:rFonts w:ascii="Calibri Light" w:hAnsi="Calibri Light"/>
        </w:rPr>
      </w:pPr>
    </w:p>
    <w:p>
      <w:pPr>
        <w:pStyle w:val="60"/>
        <w:spacing w:before="240" w:after="240"/>
        <w:rPr>
          <w:rFonts w:ascii="Calibri Light" w:hAnsi="Calibri Light"/>
          <w:szCs w:val="21"/>
        </w:rPr>
      </w:pPr>
      <w:bookmarkStart w:id="249" w:name="_Toc248809838"/>
      <w:r>
        <w:rPr>
          <w:rFonts w:hint="eastAsia"/>
        </w:rPr>
        <w:t>12.6  质量检验及检测</w:t>
      </w:r>
      <w:bookmarkEnd w:id="249"/>
    </w:p>
    <w:p>
      <w:pPr>
        <w:pStyle w:val="58"/>
        <w:rPr>
          <w:rFonts w:hAnsi="Calibri Light"/>
        </w:rPr>
      </w:pPr>
      <w:r>
        <w:rPr>
          <w:rFonts w:hint="eastAsia" w:hAnsi="Calibri Light"/>
          <w:b/>
        </w:rPr>
        <w:t>12.6.2</w:t>
      </w:r>
      <w:r>
        <w:t>截水帷幕的质量检验常用开挖检查和钻孔取芯检查。开挖检查直观，但检查深度受限制。深层搅拌桩和高压喷射注浆帷幕钻孔取芯时，</w:t>
      </w:r>
      <w:r>
        <w:rPr>
          <w:rFonts w:hint="eastAsia"/>
        </w:rPr>
        <w:t>应</w:t>
      </w:r>
      <w:r>
        <w:t>对不同的土层取样，观察水泥浆固结体的浆液混合情况、凝结情况。必要时，芯样应取样做渗透试验。</w:t>
      </w:r>
    </w:p>
    <w:p>
      <w:pPr>
        <w:pStyle w:val="59"/>
        <w:rPr>
          <w:rFonts w:hAnsi="Calibri Light"/>
        </w:rPr>
      </w:pPr>
      <w:r>
        <w:t>防渗要求严格的工程可采用现场抽水试验或压水试验。抽水试验可在帷幕两侧进行，即在帷幕一侧布抽水井，并同时观察帷幕前后的观察孔的水位变化。压水试验是在帷幕中心钻孔注水，求出渗透系数。</w:t>
      </w:r>
    </w:p>
    <w:p>
      <w:pPr>
        <w:pStyle w:val="58"/>
        <w:rPr>
          <w:highlight w:val="green"/>
        </w:rPr>
      </w:pPr>
      <w:r>
        <w:rPr>
          <w:rFonts w:hint="eastAsia"/>
          <w:b/>
          <w:highlight w:val="green"/>
        </w:rPr>
        <w:t xml:space="preserve">12.6.3 </w:t>
      </w:r>
      <w:r>
        <w:rPr>
          <w:rFonts w:hint="eastAsia"/>
          <w:highlight w:val="green"/>
        </w:rPr>
        <w:t>采用铣削式水泥土地下连续墙工艺（TRD工法）的基坑，开挖前应</w:t>
      </w:r>
      <w:r>
        <w:rPr>
          <w:rFonts w:hint="eastAsia" w:ascii="Cambria" w:hAnsi="Cambria"/>
          <w:highlight w:val="green"/>
        </w:rPr>
        <w:t>应检验墙身水泥土的强度和抗渗性能，强度和抗渗性能指标符合下列规定：</w:t>
      </w:r>
    </w:p>
    <w:p>
      <w:pPr>
        <w:pStyle w:val="59"/>
        <w:rPr>
          <w:highlight w:val="green"/>
        </w:rPr>
      </w:pPr>
      <w:r>
        <w:rPr>
          <w:rFonts w:hint="eastAsia"/>
          <w:highlight w:val="green"/>
        </w:rPr>
        <w:t>1 浆液试块强度试验应取刚搅拌完成而尚未凝固的水泥土浆液制作试块，每台班应抽检一个单元墙体，每个单元墙体不应少于3个取样点，每个取样点应制作3件试块；</w:t>
      </w:r>
    </w:p>
    <w:p>
      <w:pPr>
        <w:pStyle w:val="59"/>
        <w:rPr>
          <w:highlight w:val="green"/>
        </w:rPr>
      </w:pPr>
      <w:r>
        <w:rPr>
          <w:rFonts w:hint="eastAsia"/>
          <w:highlight w:val="green"/>
        </w:rPr>
        <w:t>2 钻芯法强度试验应采用地质钻机并选择可靠的取芯钻具，钻取铣削式水泥土地下连续墙施工28d龄期的水泥土芯样，钻取的芯样应立即密封并及时进行无侧限抗压强度试验；抽检不应少于单元墙体总数的2%，且不得少于3个单元墙体。每个受检单元墙体的取芯数量不宜少于5组，每组不宜少于3件试块；</w:t>
      </w:r>
    </w:p>
    <w:p>
      <w:pPr>
        <w:pStyle w:val="59"/>
        <w:rPr>
          <w:highlight w:val="green"/>
        </w:rPr>
      </w:pPr>
      <w:r>
        <w:rPr>
          <w:rFonts w:hint="eastAsia"/>
          <w:highlight w:val="green"/>
        </w:rPr>
        <w:t>3 墙体渗透性能应通过浆液试块或现场取芯试块的渗透性试验结果判定。</w:t>
      </w:r>
    </w:p>
    <w:p>
      <w:pPr>
        <w:pStyle w:val="59"/>
        <w:rPr>
          <w:highlight w:val="green"/>
        </w:rPr>
      </w:pPr>
      <w:r>
        <w:rPr>
          <w:rFonts w:hint="eastAsia" w:ascii="Calibri Light" w:hAnsi="Calibri Light"/>
          <w:highlight w:val="green"/>
        </w:rPr>
        <w:t>采用渠式切割水泥土连续墙工艺（</w:t>
      </w:r>
      <w:r>
        <w:rPr>
          <w:highlight w:val="green"/>
        </w:rPr>
        <w:t>CSM</w:t>
      </w:r>
      <w:r>
        <w:rPr>
          <w:rFonts w:hint="eastAsia" w:ascii="Calibri Light" w:hAnsi="Calibri Light"/>
          <w:highlight w:val="green"/>
        </w:rPr>
        <w:t>工法）的基坑，根据现行行业标准</w:t>
      </w:r>
      <w:r>
        <w:rPr>
          <w:rFonts w:hint="eastAsia"/>
          <w:highlight w:val="green"/>
        </w:rPr>
        <w:t>《渠式切割水泥土连续墙技术规程》JGJ/T303第6.2.4条的要求，基坑开挖前应检验墙身水泥土的强度和抗渗性能，强度和抗渗性能指标符合下列规定：</w:t>
      </w:r>
    </w:p>
    <w:p>
      <w:pPr>
        <w:pStyle w:val="59"/>
        <w:rPr>
          <w:rFonts w:ascii="Calibri Light" w:hAnsi="Calibri Light"/>
          <w:highlight w:val="green"/>
        </w:rPr>
      </w:pPr>
      <w:r>
        <w:rPr>
          <w:rFonts w:hint="eastAsia"/>
          <w:highlight w:val="green"/>
        </w:rPr>
        <w:t xml:space="preserve">1 </w:t>
      </w:r>
      <w:r>
        <w:rPr>
          <w:rFonts w:hint="eastAsia" w:ascii="Calibri Light" w:hAnsi="Calibri Light"/>
          <w:highlight w:val="green"/>
        </w:rPr>
        <w:t>浆液试块强度试验，</w:t>
      </w:r>
      <w:r>
        <w:rPr>
          <w:rFonts w:hint="eastAsia"/>
          <w:highlight w:val="green"/>
        </w:rPr>
        <w:t>一延米墙身计为一个单元墙段，用刚切割搅拌完成尚未凝固的水泥土制作试块，每台班抽查一个单元墙段，每个单元墙段制作3组水泥土试块，可根据土层分布和墙体所在位置的重要性在墙身不同深处的三点取样，采用水下养护测定28d无侧限抗压强度；</w:t>
      </w:r>
    </w:p>
    <w:p>
      <w:pPr>
        <w:pStyle w:val="59"/>
        <w:rPr>
          <w:highlight w:val="green"/>
        </w:rPr>
      </w:pPr>
      <w:r>
        <w:rPr>
          <w:rFonts w:hint="eastAsia"/>
          <w:highlight w:val="green"/>
        </w:rPr>
        <w:t>2钻芯法强度试验，钻取渠式切割水泥土连续墙施工28d龄期的水泥土芯样，抽检数量不应少于单元墙段总数的1%，且不得少于3个单元墙段。每个受检单元墙段的取芯数量不宜少于5组，每组不宜少于3件试块；</w:t>
      </w:r>
    </w:p>
    <w:p>
      <w:pPr>
        <w:pStyle w:val="59"/>
      </w:pPr>
      <w:r>
        <w:rPr>
          <w:rFonts w:hint="eastAsia"/>
          <w:highlight w:val="green"/>
        </w:rPr>
        <w:t>3 墙体渗透性能应通过浆液试块或现场取芯试块的渗透性试验结果判定。</w:t>
      </w:r>
    </w:p>
    <w:p>
      <w:pPr>
        <w:pStyle w:val="58"/>
        <w:rPr>
          <w:rFonts w:hAnsi="Calibri Light"/>
        </w:rPr>
      </w:pPr>
      <w:r>
        <w:rPr>
          <w:rFonts w:hAnsi="Calibri Light"/>
          <w:b/>
        </w:rPr>
        <w:t>12.6.</w:t>
      </w:r>
      <w:r>
        <w:rPr>
          <w:rFonts w:hint="eastAsia" w:hAnsi="Calibri Light"/>
          <w:b/>
        </w:rPr>
        <w:t>4</w:t>
      </w:r>
      <w:r>
        <w:rPr>
          <w:rFonts w:hAnsi="Calibri Light"/>
        </w:rPr>
        <w:t xml:space="preserve"> </w:t>
      </w:r>
      <w:r>
        <w:t>沿着地下水流向和垂直流向的两个方向布置地下水位观测孔，有利于将同一时间的地下水位观测资料绘制成基坑降水过程地下水位下降漏斗的各种分析图件（如地下水等水位图，地下水降深等值线图等）。</w:t>
      </w:r>
    </w:p>
    <w:p>
      <w:pPr>
        <w:pStyle w:val="59"/>
        <w:rPr>
          <w:rFonts w:hAnsi="Calibri Light"/>
        </w:rPr>
      </w:pPr>
      <w:r>
        <w:t>地下水位的观测方法有人工法和自动记录两类，无论哪种观测，均需定时连续观测，在由于机械故障或其它原因造成停泵</w:t>
      </w:r>
      <w:r>
        <w:rPr>
          <w:rFonts w:hint="eastAsia"/>
        </w:rPr>
        <w:t>、</w:t>
      </w:r>
      <w:r>
        <w:t>停工时，地下水位观测仍需进行，并注明其原因。各降水井流量观测应与地下水位观测同步进行。</w:t>
      </w:r>
    </w:p>
    <w:p>
      <w:pPr>
        <w:rPr>
          <w:rFonts w:ascii="宋体" w:hAnsi="宋体"/>
          <w:szCs w:val="21"/>
        </w:rPr>
      </w:pPr>
      <w:r>
        <w:rPr>
          <w:rFonts w:hint="eastAsia"/>
        </w:rPr>
        <w:br w:type="page"/>
      </w:r>
      <w:bookmarkStart w:id="250" w:name="_Toc235849149"/>
    </w:p>
    <w:p>
      <w:pPr>
        <w:pStyle w:val="57"/>
        <w:spacing w:before="240" w:after="240"/>
      </w:pPr>
      <w:bookmarkStart w:id="251" w:name="_Toc248809839"/>
      <w:r>
        <w:rPr>
          <w:rFonts w:hint="eastAsia"/>
        </w:rPr>
        <w:t>13   基坑开挖与监测</w:t>
      </w:r>
      <w:bookmarkEnd w:id="251"/>
    </w:p>
    <w:p>
      <w:pPr>
        <w:pStyle w:val="60"/>
        <w:spacing w:before="240" w:after="240"/>
        <w:rPr>
          <w:szCs w:val="21"/>
        </w:rPr>
      </w:pPr>
      <w:bookmarkStart w:id="252" w:name="_Toc248809840"/>
      <w:r>
        <w:rPr>
          <w:rFonts w:hint="eastAsia"/>
        </w:rPr>
        <w:t>13.1  基坑开挖</w:t>
      </w:r>
      <w:bookmarkEnd w:id="252"/>
    </w:p>
    <w:p>
      <w:pPr>
        <w:pStyle w:val="58"/>
      </w:pPr>
      <w:r>
        <w:rPr>
          <w:rFonts w:hint="eastAsia"/>
          <w:b/>
        </w:rPr>
        <w:t>13.1.1</w:t>
      </w:r>
      <w:r>
        <w:rPr>
          <w:rFonts w:hint="eastAsia"/>
        </w:rPr>
        <w:t xml:space="preserve">  经验表明，基坑土方开挖条件的审查是基坑安全控制的重要工作。本条文中的内容是基坑开挖前准备工作的要求，也可作为基坑土方开挖条件审查的内容。基坑开挖前各点要求的原因和目的有：</w:t>
      </w:r>
    </w:p>
    <w:p>
      <w:pPr>
        <w:pStyle w:val="59"/>
        <w:ind w:firstLine="482"/>
      </w:pPr>
      <w:r>
        <w:rPr>
          <w:rFonts w:hint="eastAsia"/>
          <w:b/>
        </w:rPr>
        <w:t>1</w:t>
      </w:r>
      <w:r>
        <w:rPr>
          <w:rFonts w:hint="eastAsia"/>
        </w:rPr>
        <w:t xml:space="preserve">  许多基坑工程施工过程中，周边建筑发生变形、开裂，由于开挖前没有记录和标记，其变形、开裂产生原因容易引起相关单位和个人的争议。为此，规定基坑开挖前对周边建筑可能发生影响或争议的部位保留影像资料，或布设标记，并做好记录。</w:t>
      </w:r>
    </w:p>
    <w:p>
      <w:pPr>
        <w:pStyle w:val="59"/>
        <w:ind w:firstLine="482"/>
      </w:pPr>
      <w:r>
        <w:rPr>
          <w:rFonts w:hint="eastAsia"/>
          <w:b/>
        </w:rPr>
        <w:t>2</w:t>
      </w:r>
      <w:r>
        <w:rPr>
          <w:rFonts w:hint="eastAsia"/>
        </w:rPr>
        <w:t xml:space="preserve">  根据地质条件、支护结构设计、降排水要求、周边环境、工期、气候和地面荷载等资料制定的土方开挖及运输施工方案，是土方开挖前准备工作的重点。只有具备科学合理的方案，才能保证基坑的安全。</w:t>
      </w:r>
    </w:p>
    <w:p>
      <w:pPr>
        <w:pStyle w:val="59"/>
        <w:ind w:firstLine="482"/>
      </w:pPr>
      <w:r>
        <w:rPr>
          <w:rFonts w:hint="eastAsia"/>
          <w:b/>
        </w:rPr>
        <w:t>3</w:t>
      </w:r>
      <w:r>
        <w:rPr>
          <w:rFonts w:hint="eastAsia"/>
        </w:rPr>
        <w:t xml:space="preserve">  为防止基坑土方开挖后由于支护结构质量不合格产生基坑安全问题，要求土方开挖前对已经施工完成的结构工程进行质量检测和中间验收，验收不合格的不得开挖。</w:t>
      </w:r>
    </w:p>
    <w:p>
      <w:pPr>
        <w:pStyle w:val="59"/>
        <w:ind w:firstLine="482"/>
      </w:pPr>
      <w:r>
        <w:rPr>
          <w:rFonts w:hint="eastAsia"/>
          <w:b/>
        </w:rPr>
        <w:t>4</w:t>
      </w:r>
      <w:r>
        <w:rPr>
          <w:rFonts w:hint="eastAsia"/>
        </w:rPr>
        <w:t xml:space="preserve">  土方开挖是引起基坑及周边建筑物、构筑物、地下管线和道路变形的主要原因，有关基坑和周边环境的监测必须在土方开挖前完成布点和初测，取得起始基础数据。</w:t>
      </w:r>
    </w:p>
    <w:p>
      <w:pPr>
        <w:pStyle w:val="59"/>
        <w:ind w:firstLine="482"/>
      </w:pPr>
      <w:r>
        <w:rPr>
          <w:rFonts w:hint="eastAsia"/>
          <w:b/>
        </w:rPr>
        <w:t>5</w:t>
      </w:r>
      <w:r>
        <w:rPr>
          <w:rFonts w:hint="eastAsia"/>
        </w:rPr>
        <w:t xml:space="preserve">  基坑工程的安全险情或事故大多与水有关，在基坑土方开挖前切实做好地面水和地下水的排水和截水措施对基坑工程安全至关重要。对于周边有对地下水位影响敏感的重要管线或浅基础时，本点要求采用封闭截水方案的基坑，在土方开挖之前应对截水帷幕质量和截水效果进行检查或检测。</w:t>
      </w:r>
    </w:p>
    <w:p>
      <w:pPr>
        <w:pStyle w:val="59"/>
        <w:ind w:firstLine="482"/>
      </w:pPr>
      <w:r>
        <w:rPr>
          <w:b/>
        </w:rPr>
        <w:t>6</w:t>
      </w:r>
      <w:r>
        <w:rPr>
          <w:rFonts w:hint="eastAsia"/>
        </w:rPr>
        <w:t xml:space="preserve">  根据《深圳市深基坑管理规定》（深建规〔2018〕1号）第七条款相应增加。</w:t>
      </w:r>
    </w:p>
    <w:p>
      <w:pPr>
        <w:pStyle w:val="58"/>
      </w:pPr>
      <w:r>
        <w:rPr>
          <w:rFonts w:hint="eastAsia"/>
          <w:b/>
        </w:rPr>
        <w:t>13.1.2</w:t>
      </w:r>
      <w:r>
        <w:rPr>
          <w:rFonts w:hint="eastAsia"/>
        </w:rPr>
        <w:t xml:space="preserve">  鉴于国内一些重大基坑工程事故和深圳基坑工程实践经验，本次修订对土方开挖方法以及土方开挖中与管线、支护结构等相关问题提出了明确要求，并特别要求在软土中开挖内支撑基坑时，必须采用先支撑后开挖的方法，基坑内临时边坡稳定安全系数应大于1.1。</w:t>
      </w:r>
    </w:p>
    <w:p>
      <w:pPr>
        <w:pStyle w:val="59"/>
      </w:pPr>
      <w:r>
        <w:rPr>
          <w:rFonts w:hint="eastAsia"/>
        </w:rPr>
        <w:t>对于坡率法、逆作法和沉井等基坑支护形式，“对称、平衡”土方开挖原则不适用，故本次修订增加第</w:t>
      </w:r>
      <w:r>
        <w:t>6</w:t>
      </w:r>
      <w:r>
        <w:rPr>
          <w:rFonts w:hint="eastAsia"/>
        </w:rPr>
        <w:t>条款。</w:t>
      </w:r>
    </w:p>
    <w:p>
      <w:pPr>
        <w:pStyle w:val="58"/>
      </w:pPr>
      <w:r>
        <w:rPr>
          <w:rFonts w:hint="eastAsia"/>
          <w:b/>
        </w:rPr>
        <w:t>13.1.3</w:t>
      </w:r>
      <w:r>
        <w:rPr>
          <w:rFonts w:hint="eastAsia"/>
        </w:rPr>
        <w:t xml:space="preserve">  一些重大基坑工程事故中，堆载不当往往是其中主要原因之一，故对堆载提出了明确要求，特别对施工过程中的土方堆载提出了较具体的要求。</w:t>
      </w:r>
    </w:p>
    <w:p>
      <w:pPr>
        <w:pStyle w:val="58"/>
      </w:pPr>
      <w:r>
        <w:rPr>
          <w:rFonts w:hint="eastAsia"/>
          <w:b/>
        </w:rPr>
        <w:t>13.1.4</w:t>
      </w:r>
      <w:r>
        <w:rPr>
          <w:rFonts w:hint="eastAsia"/>
        </w:rPr>
        <w:t xml:space="preserve">  岩土性质的不确定性、地面和地下水位的变化以及各种施工质量问题的出现都可能危及基坑的安全。为防止基坑出现安全险情或事故，在施工过程中必须采用信息化施工方法，将勘察、设计、施工、监测的信息进行相互反馈，根据反馈的信息及时调整设计和施工参数，对异常情况及时采取处理措施。可由监理单位牵头，建立信息反馈制度，信息反馈的主要内容应包括施工过程中的地质变化、地下水变化、基坑和周边环境监测变化等内容。</w:t>
      </w:r>
    </w:p>
    <w:p>
      <w:pPr>
        <w:pStyle w:val="58"/>
      </w:pPr>
    </w:p>
    <w:p>
      <w:pPr>
        <w:pStyle w:val="60"/>
        <w:spacing w:before="240" w:after="240"/>
        <w:rPr>
          <w:szCs w:val="21"/>
        </w:rPr>
      </w:pPr>
      <w:bookmarkStart w:id="253" w:name="_Toc248809841"/>
      <w:r>
        <w:rPr>
          <w:rFonts w:hint="eastAsia"/>
        </w:rPr>
        <w:t>13.2  基坑监测</w:t>
      </w:r>
      <w:bookmarkEnd w:id="253"/>
      <w:r>
        <w:rPr>
          <w:rFonts w:hint="eastAsia"/>
        </w:rPr>
        <w:t>一般规定</w:t>
      </w:r>
    </w:p>
    <w:p>
      <w:pPr>
        <w:pStyle w:val="58"/>
      </w:pPr>
      <w:r>
        <w:rPr>
          <w:rFonts w:hint="eastAsia"/>
          <w:b/>
          <w:bCs/>
        </w:rPr>
        <w:t>13.2.1-13.2.5</w:t>
      </w:r>
      <w:r>
        <w:rPr>
          <w:rFonts w:hint="eastAsia"/>
          <w:bCs/>
        </w:rPr>
        <w:t xml:space="preserve"> </w:t>
      </w:r>
      <w:r>
        <w:rPr>
          <w:rFonts w:hint="eastAsia"/>
          <w:bCs/>
          <w:color w:val="FF0000"/>
        </w:rPr>
        <w:t>根据深圳市住房和建设局颁布的《深圳市深基坑管理规定》（深建规〔2018〕1号），</w:t>
      </w:r>
      <w:r>
        <w:rPr>
          <w:rFonts w:hint="eastAsia"/>
          <w:bCs/>
        </w:rPr>
        <w:t>基坑</w:t>
      </w:r>
      <w:r>
        <w:rPr>
          <w:rFonts w:hint="eastAsia"/>
        </w:rPr>
        <w:t>监测范围宜达到基坑边线以外</w:t>
      </w:r>
      <w:r>
        <w:rPr>
          <w:rFonts w:hint="eastAsia"/>
          <w:color w:val="FF0000"/>
        </w:rPr>
        <w:t>3倍</w:t>
      </w:r>
      <w:r>
        <w:rPr>
          <w:rFonts w:hint="eastAsia"/>
        </w:rPr>
        <w:t>以上基坑深度。不同开挖面积、不同地质条件、不同围护形式其影响范围很难定量化，根据深圳地区一般工程经验，其影响范围一般不大于</w:t>
      </w:r>
      <w:r>
        <w:rPr>
          <w:rFonts w:hint="eastAsia"/>
          <w:color w:val="FF0000"/>
        </w:rPr>
        <w:t>3倍</w:t>
      </w:r>
      <w:r>
        <w:rPr>
          <w:rFonts w:hint="eastAsia"/>
        </w:rPr>
        <w:t>基坑深度，但在滨海软土地区,其影响范围甚至可达6</w:t>
      </w:r>
      <w:r>
        <w:t>~</w:t>
      </w:r>
      <w:r>
        <w:rPr>
          <w:rFonts w:hint="eastAsia"/>
        </w:rPr>
        <w:t>8倍的基坑深度。作为前期调查，其影响范围宜达到基坑边线以外3倍以上基坑深度，并符合工程保护范围的规定或按工程设计要求确定。 基坑监测报警值应当由设计单位给出，通常为设计控制值的80%。合理的监控报警值应有两部分组成，即变化量绝对值和变化速率。由于变化速率的报警值缺少实践经验，也没有统一的共识，实践中可由设计单位结合工程实际确定和使用。</w:t>
      </w:r>
    </w:p>
    <w:p>
      <w:pPr>
        <w:pStyle w:val="58"/>
      </w:pPr>
      <w:r>
        <w:rPr>
          <w:rFonts w:hint="eastAsia"/>
          <w:b/>
          <w:bCs/>
        </w:rPr>
        <w:t>13.2.6</w:t>
      </w:r>
      <w:r>
        <w:rPr>
          <w:rFonts w:hint="eastAsia"/>
          <w:bCs/>
        </w:rPr>
        <w:t xml:space="preserve">  </w:t>
      </w:r>
      <w:r>
        <w:rPr>
          <w:rFonts w:hint="eastAsia"/>
        </w:rPr>
        <w:t>监测项目的选择关系到基坑工程的安全，也关系到监测费的大小，任意增加监测项目是对工程费用的浪费，但盲目减少监测项目则很可能因小失大，造成严重的后果。表13.2.6的规定就是在这样的原则指导下，结合目前深圳的基坑监测技术水平和工程应用现状提出的。</w:t>
      </w:r>
    </w:p>
    <w:p>
      <w:pPr>
        <w:rPr>
          <w:rFonts w:ascii="宋体" w:hAnsi="宋体"/>
          <w:szCs w:val="21"/>
        </w:rPr>
      </w:pPr>
    </w:p>
    <w:p>
      <w:pPr>
        <w:pStyle w:val="60"/>
        <w:spacing w:before="240" w:after="240"/>
        <w:rPr>
          <w:szCs w:val="21"/>
        </w:rPr>
      </w:pPr>
      <w:r>
        <w:rPr>
          <w:rFonts w:hint="eastAsia"/>
        </w:rPr>
        <w:t>13.3  基坑人工监测</w:t>
      </w:r>
    </w:p>
    <w:p>
      <w:pPr>
        <w:pStyle w:val="58"/>
      </w:pPr>
      <w:r>
        <w:rPr>
          <w:rFonts w:hint="eastAsia"/>
          <w:b/>
          <w:bCs/>
        </w:rPr>
        <w:t>13.3.1</w:t>
      </w:r>
      <w:r>
        <w:rPr>
          <w:bCs/>
        </w:rPr>
        <w:t xml:space="preserve"> </w:t>
      </w:r>
      <w:r>
        <w:t xml:space="preserve"> </w:t>
      </w:r>
      <w:r>
        <w:rPr>
          <w:rFonts w:hint="eastAsia"/>
        </w:rPr>
        <w:t>基坑</w:t>
      </w:r>
      <w:r>
        <w:t>人工监测，</w:t>
      </w:r>
      <w:r>
        <w:rPr>
          <w:rFonts w:hint="eastAsia"/>
        </w:rPr>
        <w:t>是指</w:t>
      </w:r>
      <w:r>
        <w:t>主要靠派出测试人员到野外现场测得数据，然后回到室内整理原始数据、统计分析、绘制曲线、分析判断监测结果、出具监测报告。</w:t>
      </w:r>
      <w:r>
        <w:rPr>
          <w:rFonts w:hint="eastAsia"/>
        </w:rPr>
        <w:t>考虑到深圳地区的复杂地质条件和基坑周边建（构）筑物和有关设施环境的重要性，基坑人工监测水平位移和沉降的观测精度不宜低于二等</w:t>
      </w:r>
      <w:r>
        <w:t>（二级）</w:t>
      </w:r>
      <w:r>
        <w:rPr>
          <w:rFonts w:hint="eastAsia"/>
        </w:rPr>
        <w:t>。</w:t>
      </w:r>
    </w:p>
    <w:p>
      <w:pPr>
        <w:pStyle w:val="58"/>
        <w:rPr>
          <w:color w:val="FF0000"/>
        </w:rPr>
      </w:pPr>
      <w:r>
        <w:rPr>
          <w:rFonts w:hint="eastAsia"/>
          <w:b/>
          <w:bCs/>
        </w:rPr>
        <w:t xml:space="preserve">13.3.2-13.2.7 </w:t>
      </w:r>
      <w:r>
        <w:rPr>
          <w:rFonts w:hint="eastAsia"/>
          <w:bCs/>
        </w:rPr>
        <w:t xml:space="preserve"> </w:t>
      </w:r>
      <w:r>
        <w:rPr>
          <w:rFonts w:hint="eastAsia"/>
        </w:rPr>
        <w:t>支撑结构轴力的测点一般设置在主撑跨中部位；锚杆拉力测试应与其质量检测结合起来，每层锚杆应选择有代表性的点进行测试，观测点的布置数量一般以设计要求为准；桩墙内力测点应选择基坑每侧受力最大处布置，垂直断面方向以1m</w:t>
      </w:r>
      <w:r>
        <w:t>~</w:t>
      </w:r>
      <w:r>
        <w:rPr>
          <w:rFonts w:hint="eastAsia"/>
        </w:rPr>
        <w:t>3m间隔为宜；土压力的监测有土拱效应，影响测量精度，一般应加压力囊，以减少土拱效应，国内有成功先例的埋设方法有：挂布法、顶入法、弹入法、钻孔法等；裂缝的观测方法可参照</w:t>
      </w:r>
      <w:r>
        <w:rPr>
          <w:rFonts w:hint="eastAsia"/>
          <w:color w:val="FF0000"/>
        </w:rPr>
        <w:t>《建筑变形测量规范》（</w:t>
      </w:r>
      <w:r>
        <w:rPr>
          <w:rFonts w:ascii="Arial" w:hAnsi="Arial" w:cs="Arial"/>
          <w:color w:val="FF0000"/>
          <w:sz w:val="20"/>
          <w:szCs w:val="20"/>
          <w:shd w:val="clear" w:color="auto" w:fill="FFFFFF"/>
        </w:rPr>
        <w:t>JGJ 8-2016</w:t>
      </w:r>
      <w:r>
        <w:rPr>
          <w:rFonts w:hint="eastAsia"/>
          <w:color w:val="FF0000"/>
        </w:rPr>
        <w:t>）。</w:t>
      </w:r>
    </w:p>
    <w:p>
      <w:pPr>
        <w:rPr>
          <w:rFonts w:ascii="宋体" w:hAnsi="宋体"/>
          <w:color w:val="FF0000"/>
          <w:szCs w:val="21"/>
        </w:rPr>
      </w:pPr>
    </w:p>
    <w:p>
      <w:pPr>
        <w:pStyle w:val="60"/>
        <w:spacing w:before="240" w:after="240"/>
        <w:rPr>
          <w:szCs w:val="21"/>
        </w:rPr>
      </w:pPr>
      <w:r>
        <w:rPr>
          <w:rFonts w:hint="eastAsia"/>
        </w:rPr>
        <w:t>13.4  基坑自动化监测</w:t>
      </w:r>
    </w:p>
    <w:p>
      <w:pPr>
        <w:pStyle w:val="58"/>
      </w:pPr>
      <w:r>
        <w:rPr>
          <w:b/>
        </w:rPr>
        <w:t xml:space="preserve">13.4.1  </w:t>
      </w:r>
      <w:r>
        <w:t>基坑自动化监测，是指</w:t>
      </w:r>
      <w:r>
        <w:rPr>
          <w:rFonts w:hint="eastAsia"/>
        </w:rPr>
        <w:t>基坑监测的数据采集</w:t>
      </w:r>
      <w:r>
        <w:rPr>
          <w:rFonts w:hint="eastAsia" w:ascii="宋体" w:hAnsi="宋体"/>
        </w:rPr>
        <w:t>、数据传输、数据处理和数据显示等</w:t>
      </w:r>
      <w:r>
        <w:t>全部</w:t>
      </w:r>
      <w:r>
        <w:rPr>
          <w:rFonts w:hint="eastAsia"/>
        </w:rPr>
        <w:t>通过监测平台自动完成。因自动化监测具有实时</w:t>
      </w:r>
      <w:r>
        <w:rPr>
          <w:rFonts w:hint="eastAsia" w:ascii="宋体" w:hAnsi="宋体"/>
        </w:rPr>
        <w:t>、</w:t>
      </w:r>
      <w:r>
        <w:rPr>
          <w:rFonts w:hint="eastAsia"/>
        </w:rPr>
        <w:t>在线</w:t>
      </w:r>
      <w:r>
        <w:rPr>
          <w:rFonts w:hint="eastAsia" w:ascii="宋体" w:hAnsi="宋体"/>
        </w:rPr>
        <w:t>、</w:t>
      </w:r>
      <w:r>
        <w:rPr>
          <w:rFonts w:hint="eastAsia"/>
        </w:rPr>
        <w:t>连续和不受气候</w:t>
      </w:r>
      <w:r>
        <w:rPr>
          <w:rFonts w:hint="eastAsia" w:ascii="宋体" w:hAnsi="宋体"/>
        </w:rPr>
        <w:t>、</w:t>
      </w:r>
      <w:r>
        <w:rPr>
          <w:rFonts w:hint="eastAsia"/>
        </w:rPr>
        <w:t>操作环境影响的特点，所以，对重要的、需连续监测的以及人工监测不易实施的基坑工程，建议采用自动化监测技术。</w:t>
      </w:r>
    </w:p>
    <w:p>
      <w:pPr>
        <w:pStyle w:val="58"/>
      </w:pPr>
      <w:r>
        <w:rPr>
          <w:b/>
        </w:rPr>
        <w:t xml:space="preserve">13.4.2  </w:t>
      </w:r>
      <w:r>
        <w:rPr>
          <w:rFonts w:hint="eastAsia"/>
        </w:rPr>
        <w:t>表1</w:t>
      </w:r>
      <w:r>
        <w:t>3</w:t>
      </w:r>
      <w:r>
        <w:rPr>
          <w:rFonts w:hint="eastAsia"/>
        </w:rPr>
        <w:t>.</w:t>
      </w:r>
      <w:r>
        <w:t>4</w:t>
      </w:r>
      <w:r>
        <w:rPr>
          <w:rFonts w:hint="eastAsia"/>
        </w:rPr>
        <w:t>.</w:t>
      </w:r>
      <w:r>
        <w:t>2</w:t>
      </w:r>
      <w:r>
        <w:rPr>
          <w:rFonts w:hint="eastAsia"/>
        </w:rPr>
        <w:t>中监测设备是推荐的常用设备，监测单位可选择具相同功能的其他设备。</w:t>
      </w:r>
    </w:p>
    <w:p>
      <w:pPr>
        <w:pStyle w:val="58"/>
        <w:rPr>
          <w:b/>
        </w:rPr>
      </w:pPr>
      <w:r>
        <w:rPr>
          <w:b/>
        </w:rPr>
        <w:t xml:space="preserve">13.4.3 </w:t>
      </w:r>
      <w:r>
        <w:rPr>
          <w:color w:val="FF0000"/>
        </w:rPr>
        <w:t xml:space="preserve"> </w:t>
      </w:r>
      <w:r>
        <w:rPr>
          <w:rFonts w:hint="eastAsia"/>
        </w:rPr>
        <w:t>深圳市</w:t>
      </w:r>
      <w:r>
        <w:t>基坑自动化监测</w:t>
      </w:r>
      <w:r>
        <w:rPr>
          <w:rFonts w:hint="eastAsia"/>
        </w:rPr>
        <w:t>工作于2</w:t>
      </w:r>
      <w:r>
        <w:t>017</w:t>
      </w:r>
      <w:r>
        <w:rPr>
          <w:rFonts w:hint="eastAsia"/>
        </w:rPr>
        <w:t>年开始试点，目前处于推广阶段，由于多种原因，基坑工程全面实行</w:t>
      </w:r>
      <w:r>
        <w:t>自动化监测</w:t>
      </w:r>
      <w:r>
        <w:rPr>
          <w:rFonts w:hint="eastAsia"/>
        </w:rPr>
        <w:t>存在困难，因此，本规范建议目前基坑工程</w:t>
      </w:r>
      <w:r>
        <w:t>的</w:t>
      </w:r>
      <w:r>
        <w:rPr>
          <w:rFonts w:hint="eastAsia"/>
        </w:rPr>
        <w:t>自动化监测点的数量宜取人工监测点数量的3</w:t>
      </w:r>
      <w:r>
        <w:t>0</w:t>
      </w:r>
      <w:r>
        <w:rPr>
          <w:rFonts w:hint="eastAsia"/>
        </w:rPr>
        <w:t>%，监测点的布置要求可参考本规范表1</w:t>
      </w:r>
      <w:r>
        <w:t>3.2.6</w:t>
      </w:r>
      <w:r>
        <w:rPr>
          <w:rFonts w:hint="eastAsia"/>
        </w:rPr>
        <w:t>。</w:t>
      </w:r>
      <w:bookmarkEnd w:id="250"/>
    </w:p>
    <w:p/>
    <w:sectPr>
      <w:pgSz w:w="12240" w:h="15840"/>
      <w:pgMar w:top="1440" w:right="1800" w:bottom="1440" w:left="1800" w:header="720" w:footer="720" w:gutter="0"/>
      <w:cols w:space="720" w:num="1"/>
      <w:docGrid w:linePitch="326" w:charSpace="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mc:Ignorable="w14 wp14">
  <w:comment w:id="0" w:author="XU TIANHUA" w:date="2019-06-03T09:46:00Z" w:initials="XT">
    <w:p>
      <w:pPr>
        <w:pStyle w:val="12"/>
      </w:pPr>
      <w:r>
        <w:rPr>
          <w:rFonts w:hint="eastAsia"/>
        </w:rPr>
        <w:t>是否与5.2.5-3条重复？</w:t>
      </w:r>
    </w:p>
  </w:comment>
  <w:comment w:id="1" w:author="XU TIANHUA" w:date="2019-06-03T09:48:00Z" w:initials="XT">
    <w:p>
      <w:pPr>
        <w:pStyle w:val="12"/>
      </w:pPr>
      <w:r>
        <w:rPr>
          <w:rFonts w:hint="eastAsia"/>
        </w:rPr>
        <w:t>此处“设计值”定义与3.1.10-1式中的Sd似有矛盾？</w:t>
      </w:r>
    </w:p>
  </w:comment>
  <w:comment w:id="2" w:author="XU TIANHUA" w:date="2019-06-03T09:49:00Z" w:initials="XT">
    <w:p>
      <w:pPr>
        <w:pStyle w:val="12"/>
      </w:pPr>
      <w:r>
        <w:rPr>
          <w:rFonts w:hint="eastAsia"/>
        </w:rPr>
        <w:t>此处</w:t>
      </w:r>
      <w:r>
        <w:t>与</w:t>
      </w:r>
      <w:r>
        <w:rPr>
          <w:rFonts w:hint="eastAsia"/>
        </w:rPr>
        <w:t>6.2.3-3式</w:t>
      </w:r>
      <w:r>
        <w:t>是否有矛盾？对</w:t>
      </w:r>
      <w:r>
        <w:rPr>
          <w:rFonts w:hint="eastAsia"/>
        </w:rPr>
        <w:t>多层土</w:t>
      </w:r>
      <w:r>
        <w:t>是分别取值</w:t>
      </w:r>
      <w:r>
        <w:rPr>
          <w:rFonts w:hint="eastAsia"/>
        </w:rPr>
        <w:t>还是</w:t>
      </w:r>
      <w:r>
        <w:t>加权平均取值？</w:t>
      </w:r>
    </w:p>
  </w:comment>
  <w:comment w:id="3" w:author="XU TIANHUA" w:date="2019-06-03T09:50:00Z" w:initials="XT">
    <w:p>
      <w:pPr>
        <w:pStyle w:val="12"/>
      </w:pPr>
      <w:r>
        <w:rPr>
          <w:rFonts w:hint="eastAsia"/>
        </w:rPr>
        <w:t>式9.2.5-2右侧</w:t>
      </w:r>
      <w:r>
        <w:t>应是</w:t>
      </w:r>
      <w:r>
        <w:rPr>
          <w:rFonts w:hint="eastAsia"/>
        </w:rPr>
        <w:t>qpd/2还是qpd</w:t>
      </w:r>
    </w:p>
    <w:p>
      <w:pPr>
        <w:pStyle w:val="12"/>
      </w:pPr>
      <w:r>
        <w:t>qpd</w:t>
      </w:r>
      <w:r>
        <w:rPr>
          <w:rFonts w:hint="eastAsia"/>
        </w:rPr>
        <w:t>为</w:t>
      </w:r>
      <w:r>
        <w:t>水泥土</w:t>
      </w:r>
      <w:r>
        <w:rPr>
          <w:rFonts w:hint="eastAsia"/>
        </w:rPr>
        <w:t>28天</w:t>
      </w:r>
      <w:r>
        <w:t>抗压强度，</w:t>
      </w:r>
      <w:r>
        <w:rPr>
          <w:rFonts w:hint="eastAsia"/>
        </w:rPr>
        <w:t>2011版</w:t>
      </w:r>
      <w:r>
        <w:t>规范</w:t>
      </w:r>
      <w:r>
        <w:rPr>
          <w:rFonts w:hint="eastAsia"/>
        </w:rPr>
        <w:t>右侧</w:t>
      </w:r>
      <w:r>
        <w:t>用</w:t>
      </w:r>
      <w:r>
        <w:rPr>
          <w:rFonts w:hint="eastAsia"/>
        </w:rPr>
        <w:t>qpd/2</w:t>
      </w:r>
    </w:p>
  </w:comment>
  <w:comment w:id="4" w:author="XuTianhua" w:date="2019-06-03T21:08:00Z" w:initials="X">
    <w:p>
      <w:pPr>
        <w:pStyle w:val="12"/>
      </w:pPr>
      <w:r>
        <w:rPr>
          <w:rFonts w:hint="eastAsia"/>
        </w:rPr>
        <w:t>1.3倍？</w:t>
      </w:r>
    </w:p>
  </w:comment>
  <w:comment w:id="5" w:author="XuTianhua" w:date="2019-06-05T22:26:00Z" w:initials="X">
    <w:p>
      <w:pPr>
        <w:pStyle w:val="12"/>
      </w:pPr>
      <w:r>
        <w:rPr>
          <w:rFonts w:hint="eastAsia"/>
        </w:rPr>
        <w:t>此句描述是否过时？</w:t>
      </w:r>
    </w:p>
  </w:comment>
  <w:comment w:id="6" w:author="XuTianhua" w:date="2019-06-05T22:35:00Z" w:initials="X">
    <w:p>
      <w:pPr>
        <w:pStyle w:val="12"/>
      </w:pPr>
      <w:r>
        <w:rPr>
          <w:rFonts w:hint="eastAsia"/>
        </w:rPr>
        <w:t>是否恰当？原来用“取”字</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auto"/>
    <w:pitch w:val="default"/>
    <w:sig w:usb0="E00002FF" w:usb1="4000ACFF" w:usb2="00000001" w:usb3="00000000" w:csb0="2000019F" w:csb1="00000000"/>
  </w:font>
  <w:font w:name="Cambria">
    <w:panose1 w:val="02040503050406030204"/>
    <w:charset w:val="00"/>
    <w:family w:val="auto"/>
    <w:pitch w:val="default"/>
    <w:sig w:usb0="E00002FF" w:usb1="400004FF" w:usb2="00000000" w:usb3="00000000" w:csb0="2000019F" w:csb1="00000000"/>
  </w:font>
  <w:font w:name="Romantic">
    <w:altName w:val="Segoe Print"/>
    <w:panose1 w:val="00000400000000000000"/>
    <w:charset w:val="02"/>
    <w:family w:val="auto"/>
    <w:pitch w:val="default"/>
    <w:sig w:usb0="00000000" w:usb1="00000000" w:usb2="00000000" w:usb3="00000000" w:csb0="80000000" w:csb1="00000000"/>
  </w:font>
  <w:font w:name="新宋体">
    <w:panose1 w:val="02010609030101010101"/>
    <w:charset w:val="86"/>
    <w:family w:val="auto"/>
    <w:pitch w:val="default"/>
    <w:sig w:usb0="00000003" w:usb1="288F0000" w:usb2="00000006" w:usb3="00000000" w:csb0="00040001" w:csb1="00000000"/>
  </w:font>
  <w:font w:name="华文楷体">
    <w:altName w:val="楷体_GB2312"/>
    <w:panose1 w:val="02010600040101010101"/>
    <w:charset w:val="86"/>
    <w:family w:val="auto"/>
    <w:pitch w:val="default"/>
    <w:sig w:usb0="00000000" w:usb1="00000000" w:usb2="00000010" w:usb3="00000000" w:csb0="0004009F" w:csb1="00000000"/>
  </w:font>
  <w:font w:name="楷体_GB2312">
    <w:panose1 w:val="02010609030101010101"/>
    <w:charset w:val="86"/>
    <w:family w:val="auto"/>
    <w:pitch w:val="default"/>
    <w:sig w:usb0="00000001" w:usb1="080E0000" w:usb2="00000000" w:usb3="00000000" w:csb0="00040000" w:csb1="00000000"/>
  </w:font>
  <w:font w:name="Book Antiqua">
    <w:altName w:val="Segoe Print"/>
    <w:panose1 w:val="02040602050305030304"/>
    <w:charset w:val="00"/>
    <w:family w:val="auto"/>
    <w:pitch w:val="default"/>
    <w:sig w:usb0="00000000" w:usb1="00000000" w:usb2="00000000" w:usb3="00000000" w:csb0="0000009F" w:csb1="00000000"/>
  </w:font>
  <w:font w:name="仿宋_GB2312">
    <w:panose1 w:val="02010609030101010101"/>
    <w:charset w:val="86"/>
    <w:family w:val="auto"/>
    <w:pitch w:val="default"/>
    <w:sig w:usb0="00000001" w:usb1="080E0000" w:usb2="00000000" w:usb3="00000000" w:csb0="00040000" w:csb1="00000000"/>
  </w:font>
  <w:font w:name="ItalicC">
    <w:altName w:val="Segoe Print"/>
    <w:panose1 w:val="00000400000000000000"/>
    <w:charset w:val="00"/>
    <w:family w:val="auto"/>
    <w:pitch w:val="default"/>
    <w:sig w:usb0="00000000" w:usb1="00000000" w:usb2="00000000" w:usb3="00000000" w:csb0="000001FF" w:csb1="00000000"/>
  </w:font>
  <w:font w:name="Cambria Math">
    <w:panose1 w:val="02040503050406030204"/>
    <w:charset w:val="00"/>
    <w:family w:val="auto"/>
    <w:pitch w:val="default"/>
    <w:sig w:usb0="E00002FF" w:usb1="420024FF" w:usb2="00000000" w:usb3="00000000" w:csb0="2000019F" w:csb1="00000000"/>
  </w:font>
  <w:font w:name="Calibri Light">
    <w:panose1 w:val="020F0302020204030204"/>
    <w:charset w:val="00"/>
    <w:family w:val="auto"/>
    <w:pitch w:val="default"/>
    <w:sig w:usb0="A00002EF" w:usb1="4000207B" w:usb2="00000000" w:usb3="00000000" w:csb0="2000019F" w:csb1="00000000"/>
  </w:font>
  <w:font w:name="PMingLiU">
    <w:panose1 w:val="02020500000000000000"/>
    <w:charset w:val="88"/>
    <w:family w:val="auto"/>
    <w:pitch w:val="default"/>
    <w:sig w:usb0="A00002FF" w:usb1="28CFFCFA" w:usb2="00000016" w:usb3="00000000" w:csb0="00100001" w:csb1="00000000"/>
  </w:font>
  <w:font w:name="Segoe Print">
    <w:panose1 w:val="02000600000000000000"/>
    <w:charset w:val="02"/>
    <w:family w:val="auto"/>
    <w:pitch w:val="default"/>
    <w:sig w:usb0="0000028F" w:usb1="00000000" w:usb2="00000000" w:usb3="00000000" w:csb0="2000009F" w:csb1="4701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jc w:val="center"/>
    </w:pPr>
    <w:r>
      <w:fldChar w:fldCharType="begin"/>
    </w:r>
    <w:r>
      <w:instrText xml:space="preserve">PAGE   \* MERGEFORMAT</w:instrText>
    </w:r>
    <w:r>
      <w:fldChar w:fldCharType="separate"/>
    </w:r>
    <w:r>
      <w:rPr>
        <w:lang w:val="zh-CN"/>
      </w:rPr>
      <w:t>22</w:t>
    </w:r>
    <w:r>
      <w:fldChar w:fldCharType="end"/>
    </w:r>
  </w:p>
  <w:p>
    <w:pPr>
      <w:pStyle w:val="21"/>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21"/>
      <w:framePr w:wrap="around" w:vAnchor="text" w:hAnchor="margin" w:xAlign="center" w:y="1"/>
      <w:rPr>
        <w:rStyle w:val="31"/>
      </w:rPr>
    </w:pPr>
    <w:r>
      <w:rPr>
        <w:rStyle w:val="31"/>
      </w:rPr>
      <w:fldChar w:fldCharType="begin"/>
    </w:r>
    <w:r>
      <w:rPr>
        <w:rStyle w:val="31"/>
      </w:rPr>
      <w:instrText xml:space="preserve">PAGE  </w:instrText>
    </w:r>
    <w:r>
      <w:rPr>
        <w:rStyle w:val="31"/>
      </w:rPr>
      <w:fldChar w:fldCharType="end"/>
    </w:r>
  </w:p>
  <w:p>
    <w:pPr>
      <w:pStyle w:val="21"/>
      <w:ind w:right="360"/>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useNormalStyleForList/>
    <w:allowSpaceOfSameStyleInTable/>
    <w:doNotSuppressIndentation/>
    <w:doNotAutofitConstrainedTables/>
    <w:autofitToFirstFixedWidthCell/>
    <w:displayHangulFixedWidth/>
    <w:doNotVertAlignCellWithSp/>
    <w:doNotBreakConstrainedForcedTable/>
    <w:doNotVertAlignInTxbx/>
    <w:useAnsiKerningPairs/>
    <w:cachedColBalance/>
  </w:compat>
  <w:rsids>
    <w:rsidRoot w:val="00D83686"/>
    <w:rsid w:val="000026F6"/>
    <w:rsid w:val="00010190"/>
    <w:rsid w:val="0001407B"/>
    <w:rsid w:val="00014749"/>
    <w:rsid w:val="00020BEE"/>
    <w:rsid w:val="00040060"/>
    <w:rsid w:val="00043896"/>
    <w:rsid w:val="0005694F"/>
    <w:rsid w:val="00063C64"/>
    <w:rsid w:val="00076D29"/>
    <w:rsid w:val="00081472"/>
    <w:rsid w:val="00095F65"/>
    <w:rsid w:val="00097AC4"/>
    <w:rsid w:val="000B646F"/>
    <w:rsid w:val="000B76BD"/>
    <w:rsid w:val="000C4C87"/>
    <w:rsid w:val="000E290B"/>
    <w:rsid w:val="000E4ADB"/>
    <w:rsid w:val="000E5049"/>
    <w:rsid w:val="000F0B63"/>
    <w:rsid w:val="000F2560"/>
    <w:rsid w:val="000F5FD9"/>
    <w:rsid w:val="00135399"/>
    <w:rsid w:val="00143E1C"/>
    <w:rsid w:val="0015188E"/>
    <w:rsid w:val="00161EBA"/>
    <w:rsid w:val="00163BC6"/>
    <w:rsid w:val="0016634F"/>
    <w:rsid w:val="00171849"/>
    <w:rsid w:val="00192A4A"/>
    <w:rsid w:val="001A01DD"/>
    <w:rsid w:val="001A3DD3"/>
    <w:rsid w:val="001A6D20"/>
    <w:rsid w:val="001A7836"/>
    <w:rsid w:val="001B0F62"/>
    <w:rsid w:val="001B322A"/>
    <w:rsid w:val="001B4EA6"/>
    <w:rsid w:val="001B5247"/>
    <w:rsid w:val="001C2F73"/>
    <w:rsid w:val="001D21EE"/>
    <w:rsid w:val="001F0D92"/>
    <w:rsid w:val="00200261"/>
    <w:rsid w:val="002061B7"/>
    <w:rsid w:val="00206294"/>
    <w:rsid w:val="00207444"/>
    <w:rsid w:val="002260AA"/>
    <w:rsid w:val="00241082"/>
    <w:rsid w:val="00250FFD"/>
    <w:rsid w:val="00251FE6"/>
    <w:rsid w:val="00255350"/>
    <w:rsid w:val="00273461"/>
    <w:rsid w:val="002779F8"/>
    <w:rsid w:val="002900FA"/>
    <w:rsid w:val="00296BE9"/>
    <w:rsid w:val="002A0ABC"/>
    <w:rsid w:val="002B053D"/>
    <w:rsid w:val="002B4092"/>
    <w:rsid w:val="002B7303"/>
    <w:rsid w:val="002D2E53"/>
    <w:rsid w:val="002D3EF6"/>
    <w:rsid w:val="002D427B"/>
    <w:rsid w:val="003112C7"/>
    <w:rsid w:val="00317AB6"/>
    <w:rsid w:val="00332BC8"/>
    <w:rsid w:val="00345F68"/>
    <w:rsid w:val="0036789C"/>
    <w:rsid w:val="00370E6C"/>
    <w:rsid w:val="0037420E"/>
    <w:rsid w:val="00381561"/>
    <w:rsid w:val="00386CAB"/>
    <w:rsid w:val="0039650A"/>
    <w:rsid w:val="003A0E53"/>
    <w:rsid w:val="003A104B"/>
    <w:rsid w:val="003A286A"/>
    <w:rsid w:val="003A3219"/>
    <w:rsid w:val="003A3DB8"/>
    <w:rsid w:val="003C10ED"/>
    <w:rsid w:val="003C4970"/>
    <w:rsid w:val="003C6199"/>
    <w:rsid w:val="003E3647"/>
    <w:rsid w:val="0041799F"/>
    <w:rsid w:val="00420FAD"/>
    <w:rsid w:val="00430484"/>
    <w:rsid w:val="00430D07"/>
    <w:rsid w:val="00432129"/>
    <w:rsid w:val="00455550"/>
    <w:rsid w:val="00462ECF"/>
    <w:rsid w:val="0046397F"/>
    <w:rsid w:val="00474CBF"/>
    <w:rsid w:val="00486B09"/>
    <w:rsid w:val="004921A3"/>
    <w:rsid w:val="004A5819"/>
    <w:rsid w:val="004A7837"/>
    <w:rsid w:val="004B7E46"/>
    <w:rsid w:val="004C48F5"/>
    <w:rsid w:val="004C5395"/>
    <w:rsid w:val="004C580C"/>
    <w:rsid w:val="004D2A03"/>
    <w:rsid w:val="004E0645"/>
    <w:rsid w:val="004F0804"/>
    <w:rsid w:val="004F3D3D"/>
    <w:rsid w:val="004F43B9"/>
    <w:rsid w:val="004F5A4E"/>
    <w:rsid w:val="005046DC"/>
    <w:rsid w:val="0051021A"/>
    <w:rsid w:val="0051515B"/>
    <w:rsid w:val="00522FAB"/>
    <w:rsid w:val="005438A3"/>
    <w:rsid w:val="00552E52"/>
    <w:rsid w:val="0055471E"/>
    <w:rsid w:val="00577646"/>
    <w:rsid w:val="005849FC"/>
    <w:rsid w:val="00586E38"/>
    <w:rsid w:val="005A525B"/>
    <w:rsid w:val="005C1AD5"/>
    <w:rsid w:val="005E2478"/>
    <w:rsid w:val="005E28D1"/>
    <w:rsid w:val="005E57A2"/>
    <w:rsid w:val="005E59BA"/>
    <w:rsid w:val="005F2C9D"/>
    <w:rsid w:val="006133D4"/>
    <w:rsid w:val="00616D72"/>
    <w:rsid w:val="00622A2E"/>
    <w:rsid w:val="00625A3D"/>
    <w:rsid w:val="00630036"/>
    <w:rsid w:val="006633CA"/>
    <w:rsid w:val="00664914"/>
    <w:rsid w:val="0066700E"/>
    <w:rsid w:val="0068191A"/>
    <w:rsid w:val="00683998"/>
    <w:rsid w:val="006B3300"/>
    <w:rsid w:val="006C0487"/>
    <w:rsid w:val="006C0D94"/>
    <w:rsid w:val="006C524C"/>
    <w:rsid w:val="006D4CCA"/>
    <w:rsid w:val="006D68AA"/>
    <w:rsid w:val="006E7119"/>
    <w:rsid w:val="006F667D"/>
    <w:rsid w:val="00725ED2"/>
    <w:rsid w:val="0072737D"/>
    <w:rsid w:val="00730B67"/>
    <w:rsid w:val="007424A8"/>
    <w:rsid w:val="00750045"/>
    <w:rsid w:val="007548F9"/>
    <w:rsid w:val="00756B54"/>
    <w:rsid w:val="0077015F"/>
    <w:rsid w:val="00774A21"/>
    <w:rsid w:val="00786D95"/>
    <w:rsid w:val="007927FB"/>
    <w:rsid w:val="00792B9F"/>
    <w:rsid w:val="00795865"/>
    <w:rsid w:val="007A2D09"/>
    <w:rsid w:val="007B0072"/>
    <w:rsid w:val="007C6DBB"/>
    <w:rsid w:val="007D33AB"/>
    <w:rsid w:val="007D3DC6"/>
    <w:rsid w:val="007E5B59"/>
    <w:rsid w:val="007E7E62"/>
    <w:rsid w:val="00800F5D"/>
    <w:rsid w:val="00802BFF"/>
    <w:rsid w:val="008040CE"/>
    <w:rsid w:val="00824C01"/>
    <w:rsid w:val="0082644F"/>
    <w:rsid w:val="0082667F"/>
    <w:rsid w:val="008528B2"/>
    <w:rsid w:val="00890EAF"/>
    <w:rsid w:val="00893C54"/>
    <w:rsid w:val="008A4B77"/>
    <w:rsid w:val="008A5F6D"/>
    <w:rsid w:val="008A6A5A"/>
    <w:rsid w:val="008B1419"/>
    <w:rsid w:val="008C13AB"/>
    <w:rsid w:val="008C56C3"/>
    <w:rsid w:val="008C5D54"/>
    <w:rsid w:val="008D1EB9"/>
    <w:rsid w:val="008D3C0F"/>
    <w:rsid w:val="008D501A"/>
    <w:rsid w:val="008E4882"/>
    <w:rsid w:val="008E7439"/>
    <w:rsid w:val="00904AC3"/>
    <w:rsid w:val="00914CBE"/>
    <w:rsid w:val="00921D1C"/>
    <w:rsid w:val="00952959"/>
    <w:rsid w:val="00953CD4"/>
    <w:rsid w:val="0096189D"/>
    <w:rsid w:val="009620D9"/>
    <w:rsid w:val="00964774"/>
    <w:rsid w:val="00974A23"/>
    <w:rsid w:val="009756D8"/>
    <w:rsid w:val="00980FCE"/>
    <w:rsid w:val="0098283C"/>
    <w:rsid w:val="009867F3"/>
    <w:rsid w:val="00995F23"/>
    <w:rsid w:val="009A09E5"/>
    <w:rsid w:val="009A33D0"/>
    <w:rsid w:val="009A4841"/>
    <w:rsid w:val="009C744A"/>
    <w:rsid w:val="009D5A7D"/>
    <w:rsid w:val="009F3FD8"/>
    <w:rsid w:val="00A066D6"/>
    <w:rsid w:val="00A07EE2"/>
    <w:rsid w:val="00A11F32"/>
    <w:rsid w:val="00A16D68"/>
    <w:rsid w:val="00A50AE2"/>
    <w:rsid w:val="00A512D6"/>
    <w:rsid w:val="00A547B7"/>
    <w:rsid w:val="00A63E01"/>
    <w:rsid w:val="00A643F5"/>
    <w:rsid w:val="00A74A58"/>
    <w:rsid w:val="00A7628D"/>
    <w:rsid w:val="00A77B1A"/>
    <w:rsid w:val="00A90163"/>
    <w:rsid w:val="00A92D61"/>
    <w:rsid w:val="00A961A7"/>
    <w:rsid w:val="00AB2412"/>
    <w:rsid w:val="00AE0644"/>
    <w:rsid w:val="00B06053"/>
    <w:rsid w:val="00B12996"/>
    <w:rsid w:val="00B17ADF"/>
    <w:rsid w:val="00B22178"/>
    <w:rsid w:val="00B22C9A"/>
    <w:rsid w:val="00B34B55"/>
    <w:rsid w:val="00B41CBA"/>
    <w:rsid w:val="00B47CD5"/>
    <w:rsid w:val="00B5209E"/>
    <w:rsid w:val="00B52794"/>
    <w:rsid w:val="00B54D7A"/>
    <w:rsid w:val="00B66D4F"/>
    <w:rsid w:val="00B7745F"/>
    <w:rsid w:val="00B77552"/>
    <w:rsid w:val="00B904B9"/>
    <w:rsid w:val="00B965F8"/>
    <w:rsid w:val="00BA24AB"/>
    <w:rsid w:val="00BA3BE5"/>
    <w:rsid w:val="00BA41F5"/>
    <w:rsid w:val="00BA5678"/>
    <w:rsid w:val="00BA7A4D"/>
    <w:rsid w:val="00BB134B"/>
    <w:rsid w:val="00BB766D"/>
    <w:rsid w:val="00BC4D56"/>
    <w:rsid w:val="00BC7461"/>
    <w:rsid w:val="00BD1D8E"/>
    <w:rsid w:val="00BE3AAC"/>
    <w:rsid w:val="00BF0643"/>
    <w:rsid w:val="00BF0850"/>
    <w:rsid w:val="00BF2F76"/>
    <w:rsid w:val="00C045C1"/>
    <w:rsid w:val="00C37228"/>
    <w:rsid w:val="00C42C89"/>
    <w:rsid w:val="00C43D4D"/>
    <w:rsid w:val="00C50E90"/>
    <w:rsid w:val="00C528A6"/>
    <w:rsid w:val="00C5730C"/>
    <w:rsid w:val="00C756A3"/>
    <w:rsid w:val="00C80259"/>
    <w:rsid w:val="00C81677"/>
    <w:rsid w:val="00CA0443"/>
    <w:rsid w:val="00CB2AE7"/>
    <w:rsid w:val="00CB532F"/>
    <w:rsid w:val="00CC1E7D"/>
    <w:rsid w:val="00CC2D77"/>
    <w:rsid w:val="00CD1C52"/>
    <w:rsid w:val="00CE409F"/>
    <w:rsid w:val="00CE58A0"/>
    <w:rsid w:val="00CE770D"/>
    <w:rsid w:val="00CF2A5C"/>
    <w:rsid w:val="00D057BD"/>
    <w:rsid w:val="00D11B86"/>
    <w:rsid w:val="00D2788F"/>
    <w:rsid w:val="00D3590D"/>
    <w:rsid w:val="00D36DCD"/>
    <w:rsid w:val="00D450EF"/>
    <w:rsid w:val="00D53B73"/>
    <w:rsid w:val="00D752C4"/>
    <w:rsid w:val="00D76E56"/>
    <w:rsid w:val="00D77708"/>
    <w:rsid w:val="00D82A43"/>
    <w:rsid w:val="00D83686"/>
    <w:rsid w:val="00D83E76"/>
    <w:rsid w:val="00D95990"/>
    <w:rsid w:val="00DA6589"/>
    <w:rsid w:val="00DB5EE3"/>
    <w:rsid w:val="00DD4957"/>
    <w:rsid w:val="00DD5521"/>
    <w:rsid w:val="00DE2361"/>
    <w:rsid w:val="00DE2C85"/>
    <w:rsid w:val="00DF2C03"/>
    <w:rsid w:val="00DF6AF5"/>
    <w:rsid w:val="00E0041E"/>
    <w:rsid w:val="00E01054"/>
    <w:rsid w:val="00E10619"/>
    <w:rsid w:val="00E16DE7"/>
    <w:rsid w:val="00E2291F"/>
    <w:rsid w:val="00E4638F"/>
    <w:rsid w:val="00E66D4C"/>
    <w:rsid w:val="00E77570"/>
    <w:rsid w:val="00E95451"/>
    <w:rsid w:val="00EA5D36"/>
    <w:rsid w:val="00EA7EF7"/>
    <w:rsid w:val="00EB609C"/>
    <w:rsid w:val="00EC4705"/>
    <w:rsid w:val="00EF1C2F"/>
    <w:rsid w:val="00F15703"/>
    <w:rsid w:val="00F529B2"/>
    <w:rsid w:val="00F56788"/>
    <w:rsid w:val="00F61CE3"/>
    <w:rsid w:val="00F6281B"/>
    <w:rsid w:val="00F62C63"/>
    <w:rsid w:val="00F62E23"/>
    <w:rsid w:val="00F74EA0"/>
    <w:rsid w:val="00F824B0"/>
    <w:rsid w:val="00F846D7"/>
    <w:rsid w:val="00F940D4"/>
    <w:rsid w:val="00FB7331"/>
    <w:rsid w:val="00FD095F"/>
    <w:rsid w:val="00FD1B8B"/>
    <w:rsid w:val="00FE0565"/>
    <w:rsid w:val="00FE4092"/>
    <w:rsid w:val="00FF1697"/>
    <w:rsid w:val="00FF2B91"/>
    <w:rsid w:val="00FF2DA6"/>
    <w:rsid w:val="089C0720"/>
    <w:rsid w:val="137F1BB0"/>
    <w:rsid w:val="1948010A"/>
    <w:rsid w:val="271B3DF8"/>
    <w:rsid w:val="3F875CDE"/>
    <w:rsid w:val="4A943AE2"/>
    <w:rsid w:val="61416C18"/>
    <w:rsid w:val="62415336"/>
    <w:rsid w:val="6D260556"/>
    <w:rsid w:val="6DCF36F4"/>
    <w:rsid w:val="77C56096"/>
    <w:rsid w:val="7CEC7A76"/>
  </w:rsids>
  <w:uiCompat97To2003/>
  <w:shapeDefaults>
    <o:shapedefaults fillcolor="#9CBEE0" fill="t" stroke="t">
      <v:fill type="gradient" on="t" color2="#BBD5F0" focus="0%" focussize="0f,0f" focusposition="0f,0f">
        <o:fill type="gradientUnscaled" v:ext="backwardCompatible"/>
      </v:fill>
      <v:stroke weight="1.25pt" color="#739CC3" color2="#FFFFFF" miterlimit="2"/>
    </o:shapedefaults>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Calibri" w:hAnsi="Calibri" w:eastAsia="宋体" w:cs="Calibri"/>
        <w:lang w:val="en-US" w:eastAsia="zh-CN" w:bidi="ar-SA"/>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0" w:semiHidden="0" w:name="heading 4"/>
    <w:lsdException w:qFormat="1" w:uiPriority="0"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unhideWhenUsed="0" w:uiPriority="99" w:semiHidden="0" w:name="Hyperlink"/>
    <w:lsdException w:unhideWhenUsed="0" w:uiPriority="0"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nhideWhenUsed="0" w:uiPriority="0" w:semiHidden="0"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jc w:val="both"/>
    </w:pPr>
    <w:rPr>
      <w:rFonts w:ascii="Calibri" w:hAnsi="Calibri" w:eastAsia="宋体" w:cs="宋体"/>
      <w:kern w:val="2"/>
      <w:sz w:val="24"/>
      <w:szCs w:val="22"/>
      <w:lang w:val="en-US" w:eastAsia="zh-CN" w:bidi="ar-SA"/>
    </w:rPr>
  </w:style>
  <w:style w:type="paragraph" w:styleId="2">
    <w:name w:val="heading 1"/>
    <w:basedOn w:val="1"/>
    <w:next w:val="1"/>
    <w:link w:val="62"/>
    <w:qFormat/>
    <w:uiPriority w:val="0"/>
    <w:pPr>
      <w:keepNext/>
      <w:tabs>
        <w:tab w:val="left" w:pos="720"/>
        <w:tab w:val="left" w:pos="910"/>
        <w:tab w:val="left" w:pos="1190"/>
        <w:tab w:val="left" w:pos="2520"/>
        <w:tab w:val="left" w:pos="7020"/>
      </w:tabs>
      <w:spacing w:before="100" w:beforeLines="100" w:after="100" w:afterLines="100"/>
      <w:jc w:val="center"/>
      <w:outlineLvl w:val="0"/>
    </w:pPr>
    <w:rPr>
      <w:rFonts w:ascii="Times New Roman" w:hAnsi="Times New Roman"/>
      <w:b/>
      <w:bCs/>
      <w:sz w:val="32"/>
      <w:szCs w:val="28"/>
    </w:rPr>
  </w:style>
  <w:style w:type="paragraph" w:styleId="3">
    <w:name w:val="heading 2"/>
    <w:basedOn w:val="1"/>
    <w:next w:val="1"/>
    <w:link w:val="63"/>
    <w:qFormat/>
    <w:uiPriority w:val="0"/>
    <w:pPr>
      <w:keepNext/>
      <w:keepLines/>
      <w:spacing w:before="260" w:after="260" w:line="416" w:lineRule="auto"/>
      <w:jc w:val="center"/>
      <w:outlineLvl w:val="1"/>
    </w:pPr>
    <w:rPr>
      <w:rFonts w:ascii="Times New Roman" w:hAnsi="Times New Roman" w:eastAsia="黑体"/>
      <w:b/>
      <w:bCs/>
      <w:szCs w:val="24"/>
    </w:rPr>
  </w:style>
  <w:style w:type="paragraph" w:styleId="4">
    <w:name w:val="heading 3"/>
    <w:basedOn w:val="1"/>
    <w:next w:val="1"/>
    <w:link w:val="64"/>
    <w:unhideWhenUsed/>
    <w:qFormat/>
    <w:uiPriority w:val="0"/>
    <w:pPr>
      <w:keepNext/>
      <w:keepLines/>
      <w:spacing w:before="260" w:after="260" w:line="416" w:lineRule="auto"/>
      <w:outlineLvl w:val="2"/>
    </w:pPr>
    <w:rPr>
      <w:rFonts w:cs="Times New Roman"/>
      <w:b/>
      <w:bCs/>
      <w:sz w:val="32"/>
      <w:szCs w:val="32"/>
    </w:rPr>
  </w:style>
  <w:style w:type="paragraph" w:styleId="5">
    <w:name w:val="heading 4"/>
    <w:basedOn w:val="1"/>
    <w:next w:val="1"/>
    <w:link w:val="65"/>
    <w:unhideWhenUsed/>
    <w:qFormat/>
    <w:uiPriority w:val="0"/>
    <w:pPr>
      <w:keepNext/>
      <w:keepLines/>
      <w:widowControl/>
      <w:spacing w:before="200" w:line="276" w:lineRule="auto"/>
      <w:jc w:val="left"/>
      <w:outlineLvl w:val="3"/>
    </w:pPr>
    <w:rPr>
      <w:rFonts w:ascii="Cambria" w:hAnsi="Cambria" w:eastAsia="宋体" w:cs="黑体"/>
      <w:b/>
      <w:bCs/>
      <w:i/>
      <w:iCs/>
      <w:color w:val="4F81BD"/>
      <w:kern w:val="0"/>
      <w:sz w:val="22"/>
      <w:lang w:eastAsia="en-US" w:bidi="en-US"/>
    </w:rPr>
  </w:style>
  <w:style w:type="paragraph" w:styleId="6">
    <w:name w:val="heading 5"/>
    <w:basedOn w:val="1"/>
    <w:next w:val="1"/>
    <w:link w:val="66"/>
    <w:unhideWhenUsed/>
    <w:qFormat/>
    <w:uiPriority w:val="0"/>
    <w:pPr>
      <w:keepNext/>
      <w:keepLines/>
      <w:widowControl/>
      <w:spacing w:before="200" w:line="276" w:lineRule="auto"/>
      <w:jc w:val="left"/>
      <w:outlineLvl w:val="4"/>
    </w:pPr>
    <w:rPr>
      <w:rFonts w:ascii="Cambria" w:hAnsi="Cambria" w:eastAsia="宋体" w:cs="黑体"/>
      <w:color w:val="244061"/>
      <w:kern w:val="0"/>
      <w:sz w:val="22"/>
      <w:lang w:eastAsia="en-US" w:bidi="en-US"/>
    </w:rPr>
  </w:style>
  <w:style w:type="paragraph" w:styleId="7">
    <w:name w:val="heading 6"/>
    <w:basedOn w:val="1"/>
    <w:next w:val="1"/>
    <w:link w:val="67"/>
    <w:unhideWhenUsed/>
    <w:qFormat/>
    <w:uiPriority w:val="9"/>
    <w:pPr>
      <w:keepNext/>
      <w:keepLines/>
      <w:widowControl/>
      <w:spacing w:before="200" w:line="276" w:lineRule="auto"/>
      <w:jc w:val="left"/>
      <w:outlineLvl w:val="5"/>
    </w:pPr>
    <w:rPr>
      <w:rFonts w:ascii="Cambria" w:hAnsi="Cambria" w:eastAsia="宋体" w:cs="黑体"/>
      <w:i/>
      <w:iCs/>
      <w:color w:val="244061"/>
      <w:kern w:val="0"/>
      <w:sz w:val="22"/>
      <w:lang w:eastAsia="en-US" w:bidi="en-US"/>
    </w:rPr>
  </w:style>
  <w:style w:type="paragraph" w:styleId="8">
    <w:name w:val="heading 7"/>
    <w:basedOn w:val="1"/>
    <w:next w:val="1"/>
    <w:link w:val="68"/>
    <w:unhideWhenUsed/>
    <w:qFormat/>
    <w:uiPriority w:val="9"/>
    <w:pPr>
      <w:keepNext/>
      <w:keepLines/>
      <w:widowControl/>
      <w:spacing w:before="200" w:line="276" w:lineRule="auto"/>
      <w:jc w:val="left"/>
      <w:outlineLvl w:val="6"/>
    </w:pPr>
    <w:rPr>
      <w:rFonts w:ascii="Cambria" w:hAnsi="Cambria" w:eastAsia="宋体" w:cs="黑体"/>
      <w:i/>
      <w:iCs/>
      <w:color w:val="3F3F3F"/>
      <w:kern w:val="0"/>
      <w:sz w:val="22"/>
      <w:lang w:eastAsia="en-US" w:bidi="en-US"/>
    </w:rPr>
  </w:style>
  <w:style w:type="paragraph" w:styleId="9">
    <w:name w:val="heading 8"/>
    <w:basedOn w:val="1"/>
    <w:next w:val="1"/>
    <w:link w:val="69"/>
    <w:unhideWhenUsed/>
    <w:qFormat/>
    <w:uiPriority w:val="9"/>
    <w:pPr>
      <w:keepNext/>
      <w:keepLines/>
      <w:widowControl/>
      <w:spacing w:before="200" w:line="276" w:lineRule="auto"/>
      <w:jc w:val="left"/>
      <w:outlineLvl w:val="7"/>
    </w:pPr>
    <w:rPr>
      <w:rFonts w:ascii="Cambria" w:hAnsi="Cambria" w:eastAsia="宋体" w:cs="黑体"/>
      <w:color w:val="4F81BD"/>
      <w:kern w:val="0"/>
      <w:sz w:val="20"/>
      <w:szCs w:val="20"/>
      <w:lang w:eastAsia="en-US" w:bidi="en-US"/>
    </w:rPr>
  </w:style>
  <w:style w:type="paragraph" w:styleId="10">
    <w:name w:val="heading 9"/>
    <w:basedOn w:val="1"/>
    <w:next w:val="1"/>
    <w:link w:val="70"/>
    <w:unhideWhenUsed/>
    <w:qFormat/>
    <w:uiPriority w:val="9"/>
    <w:pPr>
      <w:keepNext/>
      <w:keepLines/>
      <w:widowControl/>
      <w:spacing w:before="200" w:line="276" w:lineRule="auto"/>
      <w:jc w:val="left"/>
      <w:outlineLvl w:val="8"/>
    </w:pPr>
    <w:rPr>
      <w:rFonts w:ascii="Cambria" w:hAnsi="Cambria" w:eastAsia="宋体" w:cs="黑体"/>
      <w:i/>
      <w:iCs/>
      <w:color w:val="3F3F3F"/>
      <w:kern w:val="0"/>
      <w:sz w:val="20"/>
      <w:szCs w:val="20"/>
      <w:lang w:eastAsia="en-US" w:bidi="en-US"/>
    </w:rPr>
  </w:style>
  <w:style w:type="character" w:default="1" w:styleId="29">
    <w:name w:val="Default Paragraph Font"/>
    <w:unhideWhenUsed/>
    <w:uiPriority w:val="1"/>
  </w:style>
  <w:style w:type="table" w:default="1" w:styleId="36">
    <w:name w:val="Normal Table"/>
    <w:unhideWhenUsed/>
    <w:uiPriority w:val="99"/>
    <w:tblPr>
      <w:tblStyle w:val="36"/>
      <w:tblLayout w:type="fixed"/>
      <w:tblCellMar>
        <w:top w:w="0" w:type="dxa"/>
        <w:left w:w="108" w:type="dxa"/>
        <w:bottom w:w="0" w:type="dxa"/>
        <w:right w:w="108" w:type="dxa"/>
      </w:tblCellMar>
    </w:tblPr>
    <w:tcPr>
      <w:textDirection w:val="lrTb"/>
    </w:tcPr>
  </w:style>
  <w:style w:type="paragraph" w:styleId="11">
    <w:name w:val="annotation subject"/>
    <w:basedOn w:val="12"/>
    <w:next w:val="12"/>
    <w:link w:val="83"/>
    <w:qFormat/>
    <w:uiPriority w:val="0"/>
    <w:rPr>
      <w:b/>
      <w:bCs/>
    </w:rPr>
  </w:style>
  <w:style w:type="paragraph" w:styleId="12">
    <w:name w:val="annotation text"/>
    <w:basedOn w:val="1"/>
    <w:link w:val="72"/>
    <w:qFormat/>
    <w:uiPriority w:val="0"/>
    <w:pPr>
      <w:jc w:val="left"/>
    </w:pPr>
  </w:style>
  <w:style w:type="paragraph" w:styleId="13">
    <w:name w:val="caption"/>
    <w:basedOn w:val="1"/>
    <w:next w:val="1"/>
    <w:unhideWhenUsed/>
    <w:qFormat/>
    <w:uiPriority w:val="35"/>
    <w:pPr>
      <w:widowControl/>
      <w:spacing w:after="200" w:line="240" w:lineRule="auto"/>
      <w:jc w:val="left"/>
    </w:pPr>
    <w:rPr>
      <w:rFonts w:ascii="Calibri" w:hAnsi="Calibri" w:eastAsia="宋体" w:cs="黑体"/>
      <w:b/>
      <w:bCs/>
      <w:color w:val="4F81BD"/>
      <w:kern w:val="0"/>
      <w:sz w:val="18"/>
      <w:szCs w:val="18"/>
      <w:lang w:eastAsia="en-US" w:bidi="en-US"/>
    </w:rPr>
  </w:style>
  <w:style w:type="paragraph" w:styleId="14">
    <w:name w:val="Document Map"/>
    <w:basedOn w:val="1"/>
    <w:link w:val="71"/>
    <w:qFormat/>
    <w:uiPriority w:val="0"/>
    <w:pPr>
      <w:widowControl/>
      <w:shd w:val="clear" w:color="auto" w:fill="000080"/>
      <w:spacing w:after="200" w:line="276" w:lineRule="auto"/>
      <w:jc w:val="left"/>
    </w:pPr>
    <w:rPr>
      <w:rFonts w:ascii="Calibri" w:hAnsi="Calibri" w:eastAsia="宋体" w:cs="黑体"/>
      <w:kern w:val="0"/>
      <w:sz w:val="22"/>
      <w:lang w:eastAsia="en-US" w:bidi="en-US"/>
    </w:rPr>
  </w:style>
  <w:style w:type="paragraph" w:styleId="15">
    <w:name w:val="Body Text"/>
    <w:basedOn w:val="1"/>
    <w:link w:val="73"/>
    <w:qFormat/>
    <w:uiPriority w:val="0"/>
    <w:pPr>
      <w:widowControl/>
      <w:spacing w:after="200" w:line="276" w:lineRule="auto"/>
      <w:jc w:val="left"/>
    </w:pPr>
    <w:rPr>
      <w:rFonts w:ascii="Calibri" w:hAnsi="Calibri" w:eastAsia="宋体" w:cs="黑体"/>
      <w:color w:val="FF0000"/>
      <w:kern w:val="0"/>
      <w:sz w:val="22"/>
      <w:lang w:eastAsia="en-US" w:bidi="en-US"/>
    </w:rPr>
  </w:style>
  <w:style w:type="paragraph" w:styleId="16">
    <w:name w:val="Body Text Indent"/>
    <w:basedOn w:val="1"/>
    <w:link w:val="74"/>
    <w:qFormat/>
    <w:uiPriority w:val="0"/>
    <w:pPr>
      <w:spacing w:after="120"/>
      <w:ind w:left="420" w:leftChars="200"/>
    </w:pPr>
  </w:style>
  <w:style w:type="paragraph" w:styleId="17">
    <w:name w:val="toc 3"/>
    <w:basedOn w:val="1"/>
    <w:next w:val="1"/>
    <w:unhideWhenUsed/>
    <w:qFormat/>
    <w:uiPriority w:val="39"/>
    <w:pPr>
      <w:widowControl/>
      <w:spacing w:after="100" w:line="276" w:lineRule="auto"/>
      <w:ind w:left="440"/>
      <w:jc w:val="left"/>
    </w:pPr>
    <w:rPr>
      <w:rFonts w:ascii="Calibri" w:hAnsi="Calibri" w:eastAsia="宋体" w:cs="黑体"/>
      <w:kern w:val="0"/>
      <w:sz w:val="22"/>
    </w:rPr>
  </w:style>
  <w:style w:type="paragraph" w:styleId="18">
    <w:name w:val="Date"/>
    <w:basedOn w:val="1"/>
    <w:next w:val="1"/>
    <w:link w:val="75"/>
    <w:qFormat/>
    <w:uiPriority w:val="0"/>
    <w:pPr>
      <w:widowControl/>
      <w:spacing w:after="200" w:line="276" w:lineRule="auto"/>
      <w:ind w:left="100" w:leftChars="2500"/>
      <w:jc w:val="left"/>
    </w:pPr>
    <w:rPr>
      <w:rFonts w:ascii="Calibri" w:hAnsi="Calibri" w:eastAsia="宋体" w:cs="黑体"/>
      <w:kern w:val="0"/>
      <w:sz w:val="22"/>
      <w:lang w:eastAsia="en-US" w:bidi="en-US"/>
    </w:rPr>
  </w:style>
  <w:style w:type="paragraph" w:styleId="19">
    <w:name w:val="Body Text Indent 2"/>
    <w:basedOn w:val="1"/>
    <w:link w:val="76"/>
    <w:qFormat/>
    <w:uiPriority w:val="0"/>
    <w:pPr>
      <w:widowControl/>
      <w:tabs>
        <w:tab w:val="left" w:pos="672"/>
        <w:tab w:val="left" w:pos="1036"/>
        <w:tab w:val="left" w:pos="1620"/>
        <w:tab w:val="left" w:pos="2160"/>
        <w:tab w:val="left" w:pos="7020"/>
      </w:tabs>
      <w:spacing w:after="200"/>
      <w:ind w:left="420" w:leftChars="200"/>
      <w:jc w:val="left"/>
    </w:pPr>
    <w:rPr>
      <w:rFonts w:ascii="宋体" w:hAnsi="宋体" w:eastAsia="宋体" w:cs="黑体"/>
      <w:kern w:val="0"/>
      <w:sz w:val="22"/>
      <w:shd w:val="pct10" w:color="auto" w:fill="FFFFFF"/>
      <w:lang w:eastAsia="en-US" w:bidi="en-US"/>
    </w:rPr>
  </w:style>
  <w:style w:type="paragraph" w:styleId="20">
    <w:name w:val="Balloon Text"/>
    <w:basedOn w:val="1"/>
    <w:link w:val="77"/>
    <w:qFormat/>
    <w:uiPriority w:val="0"/>
    <w:pPr>
      <w:spacing w:line="240" w:lineRule="auto"/>
    </w:pPr>
    <w:rPr>
      <w:sz w:val="18"/>
      <w:szCs w:val="18"/>
    </w:rPr>
  </w:style>
  <w:style w:type="paragraph" w:styleId="21">
    <w:name w:val="footer"/>
    <w:basedOn w:val="1"/>
    <w:link w:val="78"/>
    <w:qFormat/>
    <w:uiPriority w:val="99"/>
    <w:pPr>
      <w:tabs>
        <w:tab w:val="center" w:pos="4153"/>
        <w:tab w:val="right" w:pos="8306"/>
      </w:tabs>
      <w:snapToGrid w:val="0"/>
      <w:spacing w:line="240" w:lineRule="auto"/>
      <w:jc w:val="left"/>
    </w:pPr>
    <w:rPr>
      <w:sz w:val="18"/>
      <w:szCs w:val="18"/>
    </w:rPr>
  </w:style>
  <w:style w:type="paragraph" w:styleId="22">
    <w:name w:val="header"/>
    <w:basedOn w:val="1"/>
    <w:link w:val="79"/>
    <w:qFormat/>
    <w:uiPriority w:val="99"/>
    <w:pPr>
      <w:pBdr>
        <w:bottom w:val="single" w:color="auto" w:sz="6" w:space="1"/>
      </w:pBdr>
      <w:tabs>
        <w:tab w:val="center" w:pos="4153"/>
        <w:tab w:val="right" w:pos="8306"/>
      </w:tabs>
      <w:snapToGrid w:val="0"/>
      <w:spacing w:line="240" w:lineRule="auto"/>
      <w:jc w:val="center"/>
    </w:pPr>
    <w:rPr>
      <w:sz w:val="18"/>
      <w:szCs w:val="18"/>
    </w:rPr>
  </w:style>
  <w:style w:type="paragraph" w:styleId="23">
    <w:name w:val="toc 1"/>
    <w:basedOn w:val="1"/>
    <w:next w:val="1"/>
    <w:qFormat/>
    <w:uiPriority w:val="39"/>
    <w:pPr>
      <w:widowControl/>
      <w:tabs>
        <w:tab w:val="right" w:leader="dot" w:pos="8378"/>
      </w:tabs>
      <w:spacing w:after="80" w:line="240" w:lineRule="auto"/>
    </w:pPr>
    <w:rPr>
      <w:rFonts w:ascii="Calibri" w:hAnsi="Calibri" w:eastAsia="宋体" w:cs="黑体"/>
      <w:kern w:val="0"/>
      <w:lang w:eastAsia="en-US" w:bidi="en-US"/>
    </w:rPr>
  </w:style>
  <w:style w:type="paragraph" w:styleId="24">
    <w:name w:val="Subtitle"/>
    <w:basedOn w:val="1"/>
    <w:next w:val="1"/>
    <w:link w:val="80"/>
    <w:qFormat/>
    <w:uiPriority w:val="11"/>
    <w:pPr>
      <w:widowControl/>
      <w:spacing w:after="200" w:line="276" w:lineRule="auto"/>
      <w:jc w:val="left"/>
    </w:pPr>
    <w:rPr>
      <w:rFonts w:ascii="Cambria" w:hAnsi="Cambria" w:eastAsia="宋体" w:cs="黑体"/>
      <w:i/>
      <w:iCs/>
      <w:color w:val="4F81BD"/>
      <w:spacing w:val="15"/>
      <w:kern w:val="0"/>
      <w:szCs w:val="24"/>
      <w:lang w:eastAsia="en-US" w:bidi="en-US"/>
    </w:rPr>
  </w:style>
  <w:style w:type="paragraph" w:styleId="25">
    <w:name w:val="Body Text Indent 3"/>
    <w:basedOn w:val="1"/>
    <w:link w:val="81"/>
    <w:qFormat/>
    <w:uiPriority w:val="0"/>
    <w:pPr>
      <w:spacing w:after="120"/>
      <w:ind w:left="420" w:leftChars="200"/>
    </w:pPr>
    <w:rPr>
      <w:sz w:val="16"/>
      <w:szCs w:val="16"/>
    </w:rPr>
  </w:style>
  <w:style w:type="paragraph" w:styleId="26">
    <w:name w:val="toc 2"/>
    <w:basedOn w:val="1"/>
    <w:next w:val="1"/>
    <w:qFormat/>
    <w:uiPriority w:val="39"/>
    <w:pPr>
      <w:widowControl/>
      <w:tabs>
        <w:tab w:val="right" w:leader="dot" w:pos="8378"/>
      </w:tabs>
      <w:spacing w:after="200" w:line="276" w:lineRule="auto"/>
      <w:ind w:left="420" w:leftChars="200"/>
      <w:jc w:val="left"/>
    </w:pPr>
    <w:rPr>
      <w:rFonts w:ascii="Calibri" w:hAnsi="Calibri" w:eastAsia="宋体" w:cs="黑体"/>
      <w:kern w:val="0"/>
      <w:sz w:val="22"/>
      <w:lang w:eastAsia="en-US" w:bidi="en-US"/>
    </w:rPr>
  </w:style>
  <w:style w:type="paragraph" w:styleId="27">
    <w:name w:val="Normal (Web)"/>
    <w:basedOn w:val="1"/>
    <w:qFormat/>
    <w:uiPriority w:val="0"/>
    <w:pPr>
      <w:widowControl/>
      <w:spacing w:before="60" w:after="150"/>
      <w:jc w:val="left"/>
    </w:pPr>
    <w:rPr>
      <w:rFonts w:ascii="宋体" w:hAnsi="宋体"/>
      <w:kern w:val="0"/>
      <w:sz w:val="23"/>
      <w:szCs w:val="23"/>
    </w:rPr>
  </w:style>
  <w:style w:type="paragraph" w:styleId="28">
    <w:name w:val="Title"/>
    <w:basedOn w:val="1"/>
    <w:next w:val="1"/>
    <w:link w:val="82"/>
    <w:qFormat/>
    <w:uiPriority w:val="0"/>
    <w:pPr>
      <w:widowControl/>
      <w:pBdr>
        <w:bottom w:val="single" w:color="4F81BD" w:sz="8" w:space="4"/>
      </w:pBdr>
      <w:spacing w:after="300" w:line="240" w:lineRule="auto"/>
      <w:contextualSpacing/>
      <w:jc w:val="left"/>
    </w:pPr>
    <w:rPr>
      <w:rFonts w:ascii="Cambria" w:hAnsi="Cambria" w:eastAsia="宋体" w:cs="黑体"/>
      <w:color w:val="16365C"/>
      <w:spacing w:val="5"/>
      <w:kern w:val="28"/>
      <w:sz w:val="52"/>
      <w:szCs w:val="52"/>
    </w:rPr>
  </w:style>
  <w:style w:type="character" w:styleId="30">
    <w:name w:val="Strong"/>
    <w:basedOn w:val="29"/>
    <w:qFormat/>
    <w:uiPriority w:val="0"/>
    <w:rPr>
      <w:b/>
      <w:bCs/>
    </w:rPr>
  </w:style>
  <w:style w:type="character" w:styleId="31">
    <w:name w:val="page number"/>
    <w:qFormat/>
    <w:uiPriority w:val="0"/>
    <w:rPr>
      <w:rFonts w:ascii="宋体" w:hAnsi="宋体" w:eastAsia="宋体"/>
    </w:rPr>
  </w:style>
  <w:style w:type="character" w:styleId="32">
    <w:name w:val="FollowedHyperlink"/>
    <w:basedOn w:val="29"/>
    <w:uiPriority w:val="0"/>
    <w:rPr>
      <w:color w:val="800080"/>
      <w:u w:val="single"/>
    </w:rPr>
  </w:style>
  <w:style w:type="character" w:styleId="33">
    <w:name w:val="Emphasis"/>
    <w:basedOn w:val="29"/>
    <w:qFormat/>
    <w:uiPriority w:val="20"/>
    <w:rPr>
      <w:i/>
      <w:iCs/>
    </w:rPr>
  </w:style>
  <w:style w:type="character" w:styleId="34">
    <w:name w:val="Hyperlink"/>
    <w:basedOn w:val="29"/>
    <w:uiPriority w:val="99"/>
    <w:rPr>
      <w:color w:val="0000FF"/>
      <w:u w:val="single"/>
    </w:rPr>
  </w:style>
  <w:style w:type="character" w:styleId="35">
    <w:name w:val="annotation reference"/>
    <w:basedOn w:val="29"/>
    <w:qFormat/>
    <w:uiPriority w:val="0"/>
    <w:rPr>
      <w:sz w:val="21"/>
      <w:szCs w:val="21"/>
    </w:rPr>
  </w:style>
  <w:style w:type="table" w:styleId="37">
    <w:name w:val="Table Grid"/>
    <w:basedOn w:val="36"/>
    <w:qFormat/>
    <w:uiPriority w:val="0"/>
    <w:pPr/>
    <w:tblPr>
      <w:tblStyle w:val="36"/>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
    <w:tcPr>
      <w:textDirection w:val="lrTb"/>
    </w:tcPr>
  </w:style>
  <w:style w:type="table" w:styleId="38">
    <w:name w:val="Table Grid 1"/>
    <w:basedOn w:val="36"/>
    <w:uiPriority w:val="0"/>
    <w:pPr>
      <w:widowControl w:val="0"/>
      <w:spacing w:after="200" w:line="276" w:lineRule="auto"/>
      <w:jc w:val="both"/>
    </w:pPr>
    <w:rPr>
      <w:rFonts w:ascii="Calibri" w:hAnsi="Calibri" w:eastAsia="宋体" w:cs="黑体"/>
      <w:sz w:val="22"/>
      <w:szCs w:val="22"/>
      <w:lang w:eastAsia="en-US" w:bidi="en-US"/>
    </w:rPr>
    <w:tblPr>
      <w:tblStyle w:val="36"/>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Pr>
    <w:tcPr>
      <w:shd w:val="clear" w:color="auto" w:fill="auto"/>
      <w:textDirection w:val="lrTb"/>
    </w:tcPr>
    <w:tblStylePr w:type="lastRow">
      <w:rPr>
        <w:i/>
        <w:iCs/>
      </w:rPr>
      <w:tblPr>
        <w:tblStyle w:val="36"/>
        <w:tblLayout w:type="fixed"/>
      </w:tblPr>
      <w:tcPr>
        <w:tcBorders>
          <w:top w:val="nil"/>
          <w:left w:val="nil"/>
          <w:bottom w:val="nil"/>
          <w:right w:val="nil"/>
          <w:insideH w:val="nil"/>
          <w:insideV w:val="nil"/>
          <w:tl2br w:val="nil"/>
          <w:tr2bl w:val="nil"/>
        </w:tcBorders>
        <w:textDirection w:val="lrTb"/>
      </w:tcPr>
    </w:tblStylePr>
    <w:tblStylePr w:type="lastCol">
      <w:rPr>
        <w:i/>
        <w:iCs/>
      </w:rPr>
      <w:tblPr>
        <w:tblStyle w:val="36"/>
        <w:tblLayout w:type="fixed"/>
      </w:tblPr>
      <w:tcPr>
        <w:tcBorders>
          <w:top w:val="nil"/>
          <w:left w:val="nil"/>
          <w:bottom w:val="nil"/>
          <w:right w:val="nil"/>
          <w:insideH w:val="nil"/>
          <w:insideV w:val="nil"/>
          <w:tl2br w:val="nil"/>
          <w:tr2bl w:val="nil"/>
        </w:tcBorders>
        <w:textDirection w:val="lrTb"/>
      </w:tcPr>
    </w:tblStylePr>
    <w:tblStylePr w:type="nwCell">
      <w:tblPr>
        <w:tblStyle w:val="36"/>
        <w:tblLayout w:type="fixed"/>
      </w:tblPr>
      <w:tcPr>
        <w:tcBorders>
          <w:top w:val="nil"/>
          <w:left w:val="nil"/>
          <w:bottom w:val="nil"/>
          <w:right w:val="nil"/>
          <w:insideH w:val="nil"/>
          <w:insideV w:val="nil"/>
          <w:tl2br w:val="single" w:color="000000" w:sz="6" w:space="0"/>
          <w:tr2bl w:val="nil"/>
        </w:tcBorders>
        <w:textDirection w:val="lrTb"/>
      </w:tcPr>
    </w:tblStylePr>
  </w:style>
  <w:style w:type="paragraph" w:customStyle="1" w:styleId="39">
    <w:name w:val="样式 标题 2 + 宋体 五号"/>
    <w:basedOn w:val="3"/>
    <w:link w:val="84"/>
    <w:qFormat/>
    <w:uiPriority w:val="0"/>
    <w:pPr>
      <w:spacing w:before="0" w:after="0" w:line="360" w:lineRule="auto"/>
    </w:pPr>
    <w:rPr>
      <w:rFonts w:ascii="宋体" w:hAnsi="宋体" w:eastAsia="宋体"/>
      <w:sz w:val="21"/>
    </w:rPr>
  </w:style>
  <w:style w:type="paragraph" w:customStyle="1" w:styleId="40">
    <w:name w:val="List Paragraph"/>
    <w:basedOn w:val="1"/>
    <w:qFormat/>
    <w:uiPriority w:val="0"/>
    <w:pPr>
      <w:ind w:firstLine="420" w:firstLineChars="200"/>
    </w:pPr>
  </w:style>
  <w:style w:type="paragraph" w:customStyle="1" w:styleId="41">
    <w:name w:val="样式1"/>
    <w:basedOn w:val="1"/>
    <w:uiPriority w:val="0"/>
    <w:pPr>
      <w:widowControl/>
      <w:spacing w:after="200" w:line="276" w:lineRule="auto"/>
      <w:jc w:val="left"/>
    </w:pPr>
    <w:rPr>
      <w:rFonts w:ascii="Calibri" w:hAnsi="Calibri" w:eastAsia="宋体" w:cs="黑体"/>
      <w:kern w:val="0"/>
      <w:sz w:val="22"/>
      <w:lang w:eastAsia="en-US" w:bidi="en-US"/>
    </w:rPr>
  </w:style>
  <w:style w:type="paragraph" w:customStyle="1" w:styleId="42">
    <w:name w:val="样式 标题 2 + 黑色"/>
    <w:basedOn w:val="3"/>
    <w:uiPriority w:val="0"/>
    <w:pPr>
      <w:widowControl/>
      <w:spacing w:before="0" w:after="0" w:line="360" w:lineRule="auto"/>
    </w:pPr>
    <w:rPr>
      <w:rFonts w:eastAsia="宋体" w:cs="黑体"/>
      <w:color w:val="000000"/>
      <w:kern w:val="0"/>
      <w:sz w:val="21"/>
      <w:szCs w:val="21"/>
      <w:lang w:eastAsia="en-US" w:bidi="en-US"/>
    </w:rPr>
  </w:style>
  <w:style w:type="paragraph" w:customStyle="1" w:styleId="43">
    <w:name w:val="样式 标题 2 + 行距: 单倍行距"/>
    <w:basedOn w:val="3"/>
    <w:uiPriority w:val="0"/>
    <w:pPr>
      <w:widowControl/>
      <w:spacing w:before="200" w:after="0" w:line="240" w:lineRule="auto"/>
      <w:jc w:val="left"/>
    </w:pPr>
    <w:rPr>
      <w:rFonts w:ascii="Cambria" w:hAnsi="Cambria" w:eastAsia="宋体"/>
      <w:color w:val="4F81BD"/>
      <w:kern w:val="0"/>
      <w:szCs w:val="20"/>
      <w:lang w:eastAsia="en-US" w:bidi="en-US"/>
    </w:rPr>
  </w:style>
  <w:style w:type="paragraph" w:customStyle="1" w:styleId="44">
    <w:name w:val="目录"/>
    <w:basedOn w:val="39"/>
    <w:link w:val="86"/>
    <w:uiPriority w:val="0"/>
    <w:pPr>
      <w:widowControl/>
    </w:pPr>
    <w:rPr>
      <w:rFonts w:eastAsia="黑体" w:cs="黑体"/>
      <w:color w:val="4F81BD"/>
      <w:sz w:val="24"/>
      <w:szCs w:val="26"/>
      <w:lang w:eastAsia="en-US" w:bidi="en-US"/>
    </w:rPr>
  </w:style>
  <w:style w:type="paragraph" w:customStyle="1" w:styleId="45">
    <w:name w:val="样式 标题 3 + 宋体 五号 非加粗 黑色 段前: 12 磅 段后: 12 磅 行距: 单倍行距"/>
    <w:basedOn w:val="1"/>
    <w:qFormat/>
    <w:uiPriority w:val="0"/>
    <w:pPr>
      <w:widowControl/>
      <w:spacing w:before="240" w:after="240" w:line="240" w:lineRule="auto"/>
      <w:jc w:val="left"/>
    </w:pPr>
    <w:rPr>
      <w:rFonts w:ascii="宋体" w:hAnsi="宋体" w:eastAsia="宋体"/>
      <w:b/>
      <w:bCs/>
      <w:color w:val="000000"/>
      <w:kern w:val="0"/>
      <w:sz w:val="21"/>
      <w:szCs w:val="20"/>
      <w:lang w:eastAsia="en-US" w:bidi="en-US"/>
    </w:rPr>
  </w:style>
  <w:style w:type="paragraph" w:customStyle="1" w:styleId="46">
    <w:name w:val="No Spacing"/>
    <w:qFormat/>
    <w:uiPriority w:val="1"/>
    <w:rPr>
      <w:rFonts w:ascii="Calibri" w:hAnsi="Calibri" w:eastAsia="宋体" w:cs="黑体"/>
      <w:sz w:val="22"/>
      <w:szCs w:val="22"/>
      <w:lang w:val="en-US" w:eastAsia="en-US" w:bidi="en-US"/>
    </w:rPr>
  </w:style>
  <w:style w:type="paragraph" w:customStyle="1" w:styleId="47">
    <w:name w:val="Quote"/>
    <w:basedOn w:val="1"/>
    <w:next w:val="1"/>
    <w:link w:val="89"/>
    <w:qFormat/>
    <w:uiPriority w:val="29"/>
    <w:pPr>
      <w:widowControl/>
      <w:spacing w:after="200" w:line="276" w:lineRule="auto"/>
      <w:jc w:val="left"/>
    </w:pPr>
    <w:rPr>
      <w:rFonts w:ascii="Calibri" w:hAnsi="Calibri" w:eastAsia="宋体" w:cs="黑体"/>
      <w:i/>
      <w:iCs/>
      <w:color w:val="000000"/>
      <w:kern w:val="0"/>
      <w:sz w:val="22"/>
      <w:lang w:eastAsia="en-US" w:bidi="en-US"/>
    </w:rPr>
  </w:style>
  <w:style w:type="paragraph" w:customStyle="1" w:styleId="48">
    <w:name w:val="Intense Quote"/>
    <w:basedOn w:val="1"/>
    <w:next w:val="1"/>
    <w:link w:val="90"/>
    <w:qFormat/>
    <w:uiPriority w:val="30"/>
    <w:pPr>
      <w:widowControl/>
      <w:pBdr>
        <w:bottom w:val="single" w:color="4F81BD" w:sz="4" w:space="4"/>
      </w:pBdr>
      <w:spacing w:before="200" w:after="280" w:line="276" w:lineRule="auto"/>
      <w:ind w:left="936" w:right="936"/>
      <w:jc w:val="left"/>
    </w:pPr>
    <w:rPr>
      <w:rFonts w:ascii="Calibri" w:hAnsi="Calibri" w:eastAsia="宋体" w:cs="黑体"/>
      <w:b/>
      <w:bCs/>
      <w:i/>
      <w:iCs/>
      <w:color w:val="4F81BD"/>
      <w:kern w:val="0"/>
      <w:sz w:val="22"/>
      <w:lang w:eastAsia="en-US" w:bidi="en-US"/>
    </w:rPr>
  </w:style>
  <w:style w:type="paragraph" w:customStyle="1" w:styleId="49">
    <w:name w:val="TOC Heading1"/>
    <w:basedOn w:val="2"/>
    <w:next w:val="1"/>
    <w:unhideWhenUsed/>
    <w:qFormat/>
    <w:uiPriority w:val="39"/>
    <w:pPr>
      <w:keepLines/>
      <w:widowControl/>
      <w:tabs>
        <w:tab w:val="clear" w:pos="720"/>
        <w:tab w:val="clear" w:pos="910"/>
        <w:tab w:val="clear" w:pos="1190"/>
        <w:tab w:val="clear" w:pos="2520"/>
        <w:tab w:val="clear" w:pos="7020"/>
      </w:tabs>
      <w:spacing w:before="480" w:line="276" w:lineRule="auto"/>
      <w:jc w:val="left"/>
      <w:outlineLvl w:val="9"/>
    </w:pPr>
    <w:rPr>
      <w:rFonts w:ascii="Cambria" w:hAnsi="Cambria" w:eastAsia="宋体" w:cs="黑体"/>
      <w:color w:val="365F90"/>
      <w:kern w:val="0"/>
      <w:sz w:val="28"/>
      <w:lang w:eastAsia="en-US" w:bidi="en-US"/>
    </w:rPr>
  </w:style>
  <w:style w:type="paragraph" w:customStyle="1" w:styleId="50">
    <w:name w:val="条文文本"/>
    <w:basedOn w:val="1"/>
    <w:next w:val="1"/>
    <w:qFormat/>
    <w:uiPriority w:val="0"/>
    <w:pPr>
      <w:ind w:left="1"/>
    </w:pPr>
    <w:rPr>
      <w:rFonts w:ascii="Times New Roman" w:hAnsi="Times New Roman"/>
      <w:szCs w:val="24"/>
    </w:rPr>
  </w:style>
  <w:style w:type="paragraph" w:customStyle="1" w:styleId="51">
    <w:name w:val="条文文本（空两格）"/>
    <w:basedOn w:val="50"/>
    <w:next w:val="50"/>
    <w:qFormat/>
    <w:uiPriority w:val="0"/>
    <w:pPr>
      <w:ind w:firstLine="480"/>
    </w:pPr>
  </w:style>
  <w:style w:type="paragraph" w:customStyle="1" w:styleId="52">
    <w:name w:val="条文表格标题"/>
    <w:basedOn w:val="50"/>
    <w:next w:val="50"/>
    <w:qFormat/>
    <w:uiPriority w:val="0"/>
    <w:pPr>
      <w:jc w:val="center"/>
    </w:pPr>
    <w:rPr>
      <w:sz w:val="20"/>
      <w:szCs w:val="21"/>
    </w:rPr>
  </w:style>
  <w:style w:type="paragraph" w:customStyle="1" w:styleId="53">
    <w:name w:val="公式变量首行"/>
    <w:basedOn w:val="50"/>
    <w:next w:val="50"/>
    <w:qFormat/>
    <w:uiPriority w:val="0"/>
    <w:pPr>
      <w:ind w:left="1440" w:hanging="1440" w:hangingChars="600"/>
    </w:pPr>
    <w:rPr>
      <w:rFonts w:hAnsi="宋体"/>
    </w:rPr>
  </w:style>
  <w:style w:type="paragraph" w:customStyle="1" w:styleId="54">
    <w:name w:val="公式变量其他行"/>
    <w:basedOn w:val="50"/>
    <w:next w:val="50"/>
    <w:uiPriority w:val="0"/>
    <w:pPr>
      <w:tabs>
        <w:tab w:val="left" w:pos="6511"/>
      </w:tabs>
      <w:ind w:firstLine="720" w:firstLineChars="300"/>
    </w:pPr>
  </w:style>
  <w:style w:type="paragraph" w:customStyle="1" w:styleId="55">
    <w:name w:val="公式变量二行"/>
    <w:basedOn w:val="50"/>
    <w:next w:val="50"/>
    <w:qFormat/>
    <w:uiPriority w:val="0"/>
    <w:pPr>
      <w:ind w:left="1437" w:leftChars="258" w:hanging="818" w:hangingChars="341"/>
    </w:pPr>
    <w:rPr>
      <w:rFonts w:hAnsi="宋体"/>
    </w:rPr>
  </w:style>
  <w:style w:type="paragraph" w:customStyle="1" w:styleId="56">
    <w:name w:val="TOC Heading"/>
    <w:basedOn w:val="2"/>
    <w:next w:val="1"/>
    <w:unhideWhenUsed/>
    <w:qFormat/>
    <w:uiPriority w:val="39"/>
    <w:pPr>
      <w:keepLines/>
      <w:widowControl/>
      <w:tabs>
        <w:tab w:val="clear" w:pos="720"/>
        <w:tab w:val="clear" w:pos="910"/>
        <w:tab w:val="clear" w:pos="1190"/>
        <w:tab w:val="clear" w:pos="2520"/>
        <w:tab w:val="clear" w:pos="7020"/>
      </w:tabs>
      <w:spacing w:before="480" w:beforeLines="0" w:after="0" w:afterLines="0" w:line="276" w:lineRule="auto"/>
      <w:jc w:val="left"/>
      <w:outlineLvl w:val="9"/>
    </w:pPr>
    <w:rPr>
      <w:rFonts w:ascii="Cambria" w:hAnsi="Cambria" w:eastAsia="宋体" w:cs="黑体"/>
      <w:color w:val="365F90"/>
      <w:kern w:val="0"/>
      <w:sz w:val="28"/>
    </w:rPr>
  </w:style>
  <w:style w:type="paragraph" w:customStyle="1" w:styleId="57">
    <w:name w:val="说明标题1"/>
    <w:basedOn w:val="1"/>
    <w:next w:val="1"/>
    <w:link w:val="97"/>
    <w:qFormat/>
    <w:uiPriority w:val="0"/>
    <w:pPr>
      <w:keepNext/>
      <w:tabs>
        <w:tab w:val="left" w:pos="720"/>
        <w:tab w:val="left" w:pos="910"/>
        <w:tab w:val="left" w:pos="1190"/>
        <w:tab w:val="left" w:pos="2520"/>
        <w:tab w:val="left" w:pos="7020"/>
      </w:tabs>
      <w:spacing w:before="100" w:beforeLines="100" w:after="100" w:afterLines="100"/>
      <w:jc w:val="center"/>
      <w:outlineLvl w:val="0"/>
    </w:pPr>
    <w:rPr>
      <w:rFonts w:ascii="Times New Roman" w:hAnsi="Times New Roman" w:cs="Times New Roman"/>
      <w:b/>
      <w:bCs/>
      <w:sz w:val="32"/>
      <w:szCs w:val="32"/>
    </w:rPr>
  </w:style>
  <w:style w:type="paragraph" w:customStyle="1" w:styleId="58">
    <w:name w:val="说明正文"/>
    <w:basedOn w:val="1"/>
    <w:next w:val="1"/>
    <w:qFormat/>
    <w:uiPriority w:val="0"/>
    <w:rPr>
      <w:rFonts w:ascii="Times New Roman" w:hAnsi="Times New Roman" w:cs="Times New Roman"/>
      <w:szCs w:val="21"/>
    </w:rPr>
  </w:style>
  <w:style w:type="paragraph" w:customStyle="1" w:styleId="59">
    <w:name w:val="说明正文（空两格）"/>
    <w:basedOn w:val="58"/>
    <w:qFormat/>
    <w:uiPriority w:val="0"/>
    <w:pPr>
      <w:ind w:firstLine="480" w:firstLineChars="200"/>
    </w:pPr>
  </w:style>
  <w:style w:type="paragraph" w:customStyle="1" w:styleId="60">
    <w:name w:val="说明标题2"/>
    <w:basedOn w:val="1"/>
    <w:next w:val="1"/>
    <w:qFormat/>
    <w:uiPriority w:val="0"/>
    <w:pPr>
      <w:keepNext/>
      <w:keepLines/>
      <w:spacing w:before="100" w:beforeLines="100" w:after="100" w:afterLines="100"/>
      <w:jc w:val="center"/>
      <w:outlineLvl w:val="1"/>
    </w:pPr>
    <w:rPr>
      <w:rFonts w:ascii="Times New Roman" w:hAnsi="Times New Roman" w:eastAsia="黑体" w:cs="Times New Roman"/>
      <w:b/>
      <w:bCs/>
      <w:szCs w:val="32"/>
    </w:rPr>
  </w:style>
  <w:style w:type="paragraph" w:customStyle="1" w:styleId="61">
    <w:name w:val="说明图表标题"/>
    <w:basedOn w:val="1"/>
    <w:next w:val="1"/>
    <w:qFormat/>
    <w:uiPriority w:val="0"/>
    <w:pPr>
      <w:jc w:val="center"/>
    </w:pPr>
    <w:rPr>
      <w:rFonts w:ascii="Times New Roman" w:hAnsi="Times New Roman" w:cs="Times New Roman"/>
      <w:sz w:val="21"/>
      <w:szCs w:val="21"/>
    </w:rPr>
  </w:style>
  <w:style w:type="character" w:customStyle="1" w:styleId="62">
    <w:name w:val="标题 1 Char"/>
    <w:basedOn w:val="29"/>
    <w:link w:val="2"/>
    <w:qFormat/>
    <w:uiPriority w:val="0"/>
    <w:rPr>
      <w:rFonts w:ascii="Times New Roman" w:hAnsi="Times New Roman" w:cs="宋体"/>
      <w:b/>
      <w:bCs/>
      <w:kern w:val="2"/>
      <w:sz w:val="32"/>
      <w:szCs w:val="28"/>
    </w:rPr>
  </w:style>
  <w:style w:type="character" w:customStyle="1" w:styleId="63">
    <w:name w:val="标题 2 Char"/>
    <w:basedOn w:val="29"/>
    <w:link w:val="3"/>
    <w:uiPriority w:val="0"/>
    <w:rPr>
      <w:rFonts w:ascii="Times New Roman" w:hAnsi="Times New Roman" w:eastAsia="黑体" w:cs="宋体"/>
      <w:b/>
      <w:bCs/>
      <w:kern w:val="2"/>
      <w:sz w:val="24"/>
      <w:szCs w:val="24"/>
    </w:rPr>
  </w:style>
  <w:style w:type="character" w:customStyle="1" w:styleId="64">
    <w:name w:val="标题 3 Char"/>
    <w:basedOn w:val="29"/>
    <w:link w:val="4"/>
    <w:uiPriority w:val="0"/>
    <w:rPr>
      <w:rFonts w:ascii="Calibri" w:hAnsi="Calibri"/>
      <w:b/>
      <w:bCs/>
      <w:kern w:val="2"/>
      <w:sz w:val="32"/>
      <w:szCs w:val="32"/>
    </w:rPr>
  </w:style>
  <w:style w:type="character" w:customStyle="1" w:styleId="65">
    <w:name w:val="标题 4 Char"/>
    <w:basedOn w:val="29"/>
    <w:link w:val="5"/>
    <w:qFormat/>
    <w:uiPriority w:val="0"/>
    <w:rPr>
      <w:rFonts w:ascii="Cambria" w:hAnsi="Cambria" w:eastAsia="宋体" w:cs="黑体"/>
      <w:b/>
      <w:bCs/>
      <w:i/>
      <w:iCs/>
      <w:color w:val="4F81BD"/>
      <w:sz w:val="22"/>
      <w:szCs w:val="22"/>
      <w:lang w:eastAsia="en-US" w:bidi="en-US"/>
    </w:rPr>
  </w:style>
  <w:style w:type="character" w:customStyle="1" w:styleId="66">
    <w:name w:val="标题 5 Char"/>
    <w:basedOn w:val="29"/>
    <w:link w:val="6"/>
    <w:qFormat/>
    <w:uiPriority w:val="0"/>
    <w:rPr>
      <w:rFonts w:ascii="Cambria" w:hAnsi="Cambria" w:eastAsia="宋体" w:cs="黑体"/>
      <w:color w:val="244061"/>
      <w:sz w:val="22"/>
      <w:szCs w:val="22"/>
      <w:lang w:eastAsia="en-US" w:bidi="en-US"/>
    </w:rPr>
  </w:style>
  <w:style w:type="character" w:customStyle="1" w:styleId="67">
    <w:name w:val="标题 6 Char"/>
    <w:basedOn w:val="29"/>
    <w:link w:val="7"/>
    <w:semiHidden/>
    <w:qFormat/>
    <w:uiPriority w:val="9"/>
    <w:rPr>
      <w:rFonts w:ascii="Cambria" w:hAnsi="Cambria" w:eastAsia="宋体" w:cs="黑体"/>
      <w:i/>
      <w:iCs/>
      <w:color w:val="244061"/>
      <w:sz w:val="22"/>
      <w:szCs w:val="22"/>
      <w:lang w:eastAsia="en-US" w:bidi="en-US"/>
    </w:rPr>
  </w:style>
  <w:style w:type="character" w:customStyle="1" w:styleId="68">
    <w:name w:val="标题 7 Char"/>
    <w:basedOn w:val="29"/>
    <w:link w:val="8"/>
    <w:semiHidden/>
    <w:qFormat/>
    <w:uiPriority w:val="9"/>
    <w:rPr>
      <w:rFonts w:ascii="Cambria" w:hAnsi="Cambria" w:eastAsia="宋体" w:cs="黑体"/>
      <w:i/>
      <w:iCs/>
      <w:color w:val="3F3F3F"/>
      <w:sz w:val="22"/>
      <w:szCs w:val="22"/>
      <w:lang w:eastAsia="en-US" w:bidi="en-US"/>
    </w:rPr>
  </w:style>
  <w:style w:type="character" w:customStyle="1" w:styleId="69">
    <w:name w:val="标题 8 Char"/>
    <w:basedOn w:val="29"/>
    <w:link w:val="9"/>
    <w:semiHidden/>
    <w:qFormat/>
    <w:uiPriority w:val="9"/>
    <w:rPr>
      <w:rFonts w:ascii="Cambria" w:hAnsi="Cambria" w:eastAsia="宋体" w:cs="黑体"/>
      <w:color w:val="4F81BD"/>
      <w:lang w:eastAsia="en-US" w:bidi="en-US"/>
    </w:rPr>
  </w:style>
  <w:style w:type="character" w:customStyle="1" w:styleId="70">
    <w:name w:val="标题 9 Char"/>
    <w:basedOn w:val="29"/>
    <w:link w:val="10"/>
    <w:semiHidden/>
    <w:qFormat/>
    <w:uiPriority w:val="9"/>
    <w:rPr>
      <w:rFonts w:ascii="Cambria" w:hAnsi="Cambria" w:eastAsia="宋体" w:cs="黑体"/>
      <w:i/>
      <w:iCs/>
      <w:color w:val="3F3F3F"/>
      <w:lang w:eastAsia="en-US" w:bidi="en-US"/>
    </w:rPr>
  </w:style>
  <w:style w:type="character" w:customStyle="1" w:styleId="71">
    <w:name w:val="文档结构图 Char"/>
    <w:basedOn w:val="29"/>
    <w:link w:val="14"/>
    <w:qFormat/>
    <w:uiPriority w:val="0"/>
    <w:rPr>
      <w:rFonts w:ascii="Calibri" w:hAnsi="Calibri" w:eastAsia="宋体" w:cs="黑体"/>
      <w:sz w:val="22"/>
      <w:szCs w:val="22"/>
      <w:shd w:val="clear" w:color="auto" w:fill="000080"/>
      <w:lang w:eastAsia="en-US" w:bidi="en-US"/>
    </w:rPr>
  </w:style>
  <w:style w:type="character" w:customStyle="1" w:styleId="72">
    <w:name w:val="批注文字 Char"/>
    <w:basedOn w:val="29"/>
    <w:link w:val="12"/>
    <w:qFormat/>
    <w:uiPriority w:val="0"/>
    <w:rPr>
      <w:sz w:val="24"/>
    </w:rPr>
  </w:style>
  <w:style w:type="character" w:customStyle="1" w:styleId="73">
    <w:name w:val="正文文本 Char"/>
    <w:basedOn w:val="29"/>
    <w:link w:val="15"/>
    <w:qFormat/>
    <w:uiPriority w:val="0"/>
    <w:rPr>
      <w:rFonts w:ascii="Calibri" w:hAnsi="Calibri" w:eastAsia="宋体" w:cs="黑体"/>
      <w:color w:val="FF0000"/>
      <w:sz w:val="22"/>
      <w:szCs w:val="22"/>
      <w:lang w:eastAsia="en-US" w:bidi="en-US"/>
    </w:rPr>
  </w:style>
  <w:style w:type="character" w:customStyle="1" w:styleId="74">
    <w:name w:val="正文文本缩进 Char"/>
    <w:basedOn w:val="29"/>
    <w:link w:val="16"/>
    <w:qFormat/>
    <w:uiPriority w:val="0"/>
    <w:rPr>
      <w:rFonts w:ascii="Calibri" w:hAnsi="Calibri" w:cs="宋体"/>
      <w:kern w:val="2"/>
      <w:sz w:val="24"/>
      <w:szCs w:val="22"/>
    </w:rPr>
  </w:style>
  <w:style w:type="character" w:customStyle="1" w:styleId="75">
    <w:name w:val="日期 Char"/>
    <w:basedOn w:val="29"/>
    <w:link w:val="18"/>
    <w:qFormat/>
    <w:uiPriority w:val="0"/>
    <w:rPr>
      <w:rFonts w:ascii="Calibri" w:hAnsi="Calibri" w:eastAsia="宋体" w:cs="黑体"/>
      <w:sz w:val="22"/>
      <w:szCs w:val="22"/>
      <w:lang w:eastAsia="en-US" w:bidi="en-US"/>
    </w:rPr>
  </w:style>
  <w:style w:type="character" w:customStyle="1" w:styleId="76">
    <w:name w:val="正文文本缩进 2 Char"/>
    <w:basedOn w:val="29"/>
    <w:link w:val="19"/>
    <w:qFormat/>
    <w:uiPriority w:val="0"/>
    <w:rPr>
      <w:rFonts w:ascii="宋体" w:hAnsi="宋体" w:eastAsia="宋体" w:cs="黑体"/>
      <w:sz w:val="22"/>
      <w:szCs w:val="22"/>
      <w:lang w:eastAsia="en-US" w:bidi="en-US"/>
    </w:rPr>
  </w:style>
  <w:style w:type="character" w:customStyle="1" w:styleId="77">
    <w:name w:val="批注框文本 Char"/>
    <w:basedOn w:val="29"/>
    <w:link w:val="20"/>
    <w:qFormat/>
    <w:uiPriority w:val="0"/>
    <w:rPr>
      <w:sz w:val="18"/>
      <w:szCs w:val="18"/>
    </w:rPr>
  </w:style>
  <w:style w:type="character" w:customStyle="1" w:styleId="78">
    <w:name w:val="页脚 Char"/>
    <w:basedOn w:val="29"/>
    <w:link w:val="21"/>
    <w:qFormat/>
    <w:uiPriority w:val="99"/>
    <w:rPr>
      <w:sz w:val="18"/>
      <w:szCs w:val="18"/>
    </w:rPr>
  </w:style>
  <w:style w:type="character" w:customStyle="1" w:styleId="79">
    <w:name w:val="页眉 Char"/>
    <w:basedOn w:val="29"/>
    <w:link w:val="22"/>
    <w:qFormat/>
    <w:uiPriority w:val="99"/>
    <w:rPr>
      <w:sz w:val="18"/>
      <w:szCs w:val="18"/>
    </w:rPr>
  </w:style>
  <w:style w:type="character" w:customStyle="1" w:styleId="80">
    <w:name w:val="副标题 Char"/>
    <w:basedOn w:val="29"/>
    <w:link w:val="24"/>
    <w:qFormat/>
    <w:uiPriority w:val="11"/>
    <w:rPr>
      <w:rFonts w:ascii="Cambria" w:hAnsi="Cambria" w:eastAsia="宋体" w:cs="黑体"/>
      <w:i/>
      <w:iCs/>
      <w:color w:val="4F81BD"/>
      <w:spacing w:val="15"/>
      <w:sz w:val="24"/>
      <w:szCs w:val="24"/>
      <w:lang w:eastAsia="en-US" w:bidi="en-US"/>
    </w:rPr>
  </w:style>
  <w:style w:type="character" w:customStyle="1" w:styleId="81">
    <w:name w:val="正文文本缩进 3 Char"/>
    <w:basedOn w:val="29"/>
    <w:link w:val="25"/>
    <w:uiPriority w:val="0"/>
    <w:rPr>
      <w:rFonts w:ascii="Calibri" w:hAnsi="Calibri" w:cs="宋体"/>
      <w:kern w:val="2"/>
      <w:sz w:val="16"/>
      <w:szCs w:val="16"/>
    </w:rPr>
  </w:style>
  <w:style w:type="character" w:customStyle="1" w:styleId="82">
    <w:name w:val="标题 Char"/>
    <w:basedOn w:val="29"/>
    <w:link w:val="28"/>
    <w:uiPriority w:val="0"/>
    <w:rPr>
      <w:rFonts w:ascii="Cambria" w:hAnsi="Cambria" w:eastAsia="宋体" w:cs="黑体"/>
      <w:color w:val="16365C"/>
      <w:spacing w:val="5"/>
      <w:kern w:val="28"/>
      <w:sz w:val="52"/>
      <w:szCs w:val="52"/>
    </w:rPr>
  </w:style>
  <w:style w:type="character" w:customStyle="1" w:styleId="83">
    <w:name w:val="批注主题 Char"/>
    <w:basedOn w:val="72"/>
    <w:link w:val="11"/>
    <w:qFormat/>
    <w:uiPriority w:val="0"/>
    <w:rPr>
      <w:b/>
      <w:bCs/>
      <w:sz w:val="24"/>
    </w:rPr>
  </w:style>
  <w:style w:type="character" w:customStyle="1" w:styleId="84">
    <w:name w:val="样式 标题 2 + 宋体 五号 Char"/>
    <w:basedOn w:val="63"/>
    <w:link w:val="39"/>
    <w:qFormat/>
    <w:uiPriority w:val="0"/>
    <w:rPr>
      <w:rFonts w:ascii="宋体" w:hAnsi="宋体" w:eastAsia="黑体" w:cs="宋体"/>
      <w:kern w:val="2"/>
      <w:sz w:val="21"/>
      <w:szCs w:val="32"/>
    </w:rPr>
  </w:style>
  <w:style w:type="character" w:customStyle="1" w:styleId="85">
    <w:name w:val="样式 Romantic (符号)"/>
    <w:uiPriority w:val="0"/>
    <w:rPr>
      <w:rFonts w:ascii="Arial" w:hAnsi="Arial" w:eastAsia="宋体"/>
    </w:rPr>
  </w:style>
  <w:style w:type="character" w:customStyle="1" w:styleId="86">
    <w:name w:val="目录 Char"/>
    <w:basedOn w:val="84"/>
    <w:link w:val="44"/>
    <w:uiPriority w:val="0"/>
    <w:rPr>
      <w:rFonts w:ascii="宋体" w:hAnsi="宋体" w:eastAsia="黑体" w:cs="黑体"/>
      <w:color w:val="4F81BD"/>
      <w:kern w:val="2"/>
      <w:sz w:val="24"/>
      <w:szCs w:val="26"/>
      <w:lang w:eastAsia="en-US" w:bidi="en-US"/>
    </w:rPr>
  </w:style>
  <w:style w:type="character" w:customStyle="1" w:styleId="87">
    <w:name w:val="Char Char"/>
    <w:basedOn w:val="29"/>
    <w:qFormat/>
    <w:uiPriority w:val="0"/>
    <w:rPr>
      <w:rFonts w:ascii="Arial" w:hAnsi="Arial" w:eastAsia="黑体"/>
      <w:b/>
      <w:bCs/>
      <w:kern w:val="2"/>
      <w:sz w:val="32"/>
      <w:szCs w:val="32"/>
      <w:lang w:val="en-US" w:eastAsia="zh-CN" w:bidi="ar-SA"/>
    </w:rPr>
  </w:style>
  <w:style w:type="character" w:customStyle="1" w:styleId="88">
    <w:name w:val="标题 Char1"/>
    <w:basedOn w:val="29"/>
    <w:qFormat/>
    <w:uiPriority w:val="0"/>
    <w:rPr>
      <w:rFonts w:ascii="Cambria" w:hAnsi="Cambria" w:cs="黑体"/>
      <w:b/>
      <w:bCs/>
      <w:kern w:val="2"/>
      <w:sz w:val="32"/>
      <w:szCs w:val="32"/>
    </w:rPr>
  </w:style>
  <w:style w:type="character" w:customStyle="1" w:styleId="89">
    <w:name w:val="引用 Char"/>
    <w:basedOn w:val="29"/>
    <w:link w:val="47"/>
    <w:qFormat/>
    <w:uiPriority w:val="29"/>
    <w:rPr>
      <w:rFonts w:ascii="Calibri" w:hAnsi="Calibri" w:eastAsia="宋体" w:cs="黑体"/>
      <w:i/>
      <w:iCs/>
      <w:color w:val="000000"/>
      <w:sz w:val="22"/>
      <w:szCs w:val="22"/>
      <w:lang w:eastAsia="en-US" w:bidi="en-US"/>
    </w:rPr>
  </w:style>
  <w:style w:type="character" w:customStyle="1" w:styleId="90">
    <w:name w:val="明显引用 Char"/>
    <w:basedOn w:val="29"/>
    <w:link w:val="48"/>
    <w:qFormat/>
    <w:uiPriority w:val="30"/>
    <w:rPr>
      <w:rFonts w:ascii="Calibri" w:hAnsi="Calibri" w:eastAsia="宋体" w:cs="黑体"/>
      <w:b/>
      <w:bCs/>
      <w:i/>
      <w:iCs/>
      <w:color w:val="4F81BD"/>
      <w:sz w:val="22"/>
      <w:szCs w:val="22"/>
      <w:lang w:eastAsia="en-US" w:bidi="en-US"/>
    </w:rPr>
  </w:style>
  <w:style w:type="character" w:customStyle="1" w:styleId="91">
    <w:name w:val="Subtle Emphasis1"/>
    <w:basedOn w:val="29"/>
    <w:qFormat/>
    <w:uiPriority w:val="19"/>
    <w:rPr>
      <w:i/>
      <w:iCs/>
      <w:color w:val="7C7C7C"/>
    </w:rPr>
  </w:style>
  <w:style w:type="character" w:customStyle="1" w:styleId="92">
    <w:name w:val="Intense Emphasis1"/>
    <w:basedOn w:val="29"/>
    <w:qFormat/>
    <w:uiPriority w:val="21"/>
    <w:rPr>
      <w:b/>
      <w:bCs/>
      <w:i/>
      <w:iCs/>
      <w:color w:val="4F81BD"/>
    </w:rPr>
  </w:style>
  <w:style w:type="character" w:customStyle="1" w:styleId="93">
    <w:name w:val="Subtle Reference1"/>
    <w:basedOn w:val="29"/>
    <w:qFormat/>
    <w:uiPriority w:val="31"/>
    <w:rPr>
      <w:smallCaps/>
      <w:color w:val="C0504D"/>
      <w:u w:val="single"/>
    </w:rPr>
  </w:style>
  <w:style w:type="character" w:customStyle="1" w:styleId="94">
    <w:name w:val="Intense Reference1"/>
    <w:basedOn w:val="29"/>
    <w:qFormat/>
    <w:uiPriority w:val="32"/>
    <w:rPr>
      <w:b/>
      <w:bCs/>
      <w:smallCaps/>
      <w:color w:val="C0504D"/>
      <w:spacing w:val="5"/>
      <w:u w:val="single"/>
    </w:rPr>
  </w:style>
  <w:style w:type="character" w:customStyle="1" w:styleId="95">
    <w:name w:val="Book Title1"/>
    <w:basedOn w:val="29"/>
    <w:qFormat/>
    <w:uiPriority w:val="33"/>
    <w:rPr>
      <w:b/>
      <w:bCs/>
      <w:smallCaps/>
      <w:spacing w:val="5"/>
    </w:rPr>
  </w:style>
  <w:style w:type="character" w:customStyle="1" w:styleId="96">
    <w:name w:val="Placeholder Text"/>
    <w:basedOn w:val="29"/>
    <w:semiHidden/>
    <w:qFormat/>
    <w:uiPriority w:val="99"/>
    <w:rPr>
      <w:color w:val="808080"/>
    </w:rPr>
  </w:style>
  <w:style w:type="character" w:customStyle="1" w:styleId="97">
    <w:name w:val="说明标题1 Char"/>
    <w:link w:val="57"/>
    <w:uiPriority w:val="0"/>
    <w:rPr>
      <w:rFonts w:ascii="Times New Roman" w:hAnsi="Times New Roman"/>
      <w:b/>
      <w:bCs/>
      <w:kern w:val="2"/>
      <w:sz w:val="32"/>
      <w:szCs w:val="32"/>
    </w:rPr>
  </w:style>
</w:styles>
</file>

<file path=word/_rels/document.xml.rels><?xml version="1.0" encoding="UTF-8" standalone="yes"?>
<Relationships xmlns="http://schemas.openxmlformats.org/package/2006/relationships"><Relationship Id="rId999" Type="http://schemas.openxmlformats.org/officeDocument/2006/relationships/image" Target="media/image552.wmf"/><Relationship Id="rId998" Type="http://schemas.openxmlformats.org/officeDocument/2006/relationships/image" Target="media/image551.wmf"/><Relationship Id="rId997" Type="http://schemas.openxmlformats.org/officeDocument/2006/relationships/image" Target="media/image550.wmf"/><Relationship Id="rId996" Type="http://schemas.openxmlformats.org/officeDocument/2006/relationships/image" Target="media/image549.wmf"/><Relationship Id="rId995" Type="http://schemas.openxmlformats.org/officeDocument/2006/relationships/image" Target="media/image548.wmf"/><Relationship Id="rId994" Type="http://schemas.openxmlformats.org/officeDocument/2006/relationships/image" Target="media/image547.wmf"/><Relationship Id="rId993" Type="http://schemas.openxmlformats.org/officeDocument/2006/relationships/image" Target="media/image546.wmf"/><Relationship Id="rId992" Type="http://schemas.openxmlformats.org/officeDocument/2006/relationships/image" Target="media/image545.wmf"/><Relationship Id="rId991" Type="http://schemas.openxmlformats.org/officeDocument/2006/relationships/image" Target="media/image544.wmf"/><Relationship Id="rId990" Type="http://schemas.openxmlformats.org/officeDocument/2006/relationships/image" Target="media/image543.wmf"/><Relationship Id="rId99" Type="http://schemas.openxmlformats.org/officeDocument/2006/relationships/image" Target="media/image45.wmf"/><Relationship Id="rId989" Type="http://schemas.openxmlformats.org/officeDocument/2006/relationships/image" Target="media/image542.wmf"/><Relationship Id="rId988" Type="http://schemas.openxmlformats.org/officeDocument/2006/relationships/image" Target="media/image541.wmf"/><Relationship Id="rId987" Type="http://schemas.openxmlformats.org/officeDocument/2006/relationships/image" Target="media/image540.wmf"/><Relationship Id="rId986" Type="http://schemas.openxmlformats.org/officeDocument/2006/relationships/image" Target="media/image539.wmf"/><Relationship Id="rId985" Type="http://schemas.openxmlformats.org/officeDocument/2006/relationships/image" Target="media/image538.wmf"/><Relationship Id="rId984" Type="http://schemas.openxmlformats.org/officeDocument/2006/relationships/image" Target="media/image537.wmf"/><Relationship Id="rId983" Type="http://schemas.openxmlformats.org/officeDocument/2006/relationships/image" Target="media/image536.wmf"/><Relationship Id="rId982" Type="http://schemas.openxmlformats.org/officeDocument/2006/relationships/image" Target="media/image535.wmf"/><Relationship Id="rId981" Type="http://schemas.openxmlformats.org/officeDocument/2006/relationships/image" Target="media/image534.wmf"/><Relationship Id="rId980" Type="http://schemas.openxmlformats.org/officeDocument/2006/relationships/image" Target="media/image533.wmf"/><Relationship Id="rId98" Type="http://schemas.openxmlformats.org/officeDocument/2006/relationships/oleObject" Target="embeddings/oleObject47.bin"/><Relationship Id="rId979" Type="http://schemas.openxmlformats.org/officeDocument/2006/relationships/image" Target="media/image532.wmf"/><Relationship Id="rId978" Type="http://schemas.openxmlformats.org/officeDocument/2006/relationships/image" Target="media/image531.wmf"/><Relationship Id="rId977" Type="http://schemas.openxmlformats.org/officeDocument/2006/relationships/image" Target="media/image530.wmf"/><Relationship Id="rId976" Type="http://schemas.openxmlformats.org/officeDocument/2006/relationships/image" Target="media/image529.wmf"/><Relationship Id="rId975" Type="http://schemas.openxmlformats.org/officeDocument/2006/relationships/image" Target="media/image528.wmf"/><Relationship Id="rId974" Type="http://schemas.openxmlformats.org/officeDocument/2006/relationships/image" Target="media/image527.wmf"/><Relationship Id="rId973" Type="http://schemas.openxmlformats.org/officeDocument/2006/relationships/image" Target="media/image526.wmf"/><Relationship Id="rId972" Type="http://schemas.openxmlformats.org/officeDocument/2006/relationships/image" Target="media/image525.wmf"/><Relationship Id="rId971" Type="http://schemas.openxmlformats.org/officeDocument/2006/relationships/image" Target="media/image524.wmf"/><Relationship Id="rId970" Type="http://schemas.openxmlformats.org/officeDocument/2006/relationships/image" Target="media/image523.wmf"/><Relationship Id="rId97" Type="http://schemas.openxmlformats.org/officeDocument/2006/relationships/image" Target="media/image44.wmf"/><Relationship Id="rId969" Type="http://schemas.openxmlformats.org/officeDocument/2006/relationships/image" Target="media/image522.wmf"/><Relationship Id="rId968" Type="http://schemas.openxmlformats.org/officeDocument/2006/relationships/image" Target="media/image521.wmf"/><Relationship Id="rId967" Type="http://schemas.openxmlformats.org/officeDocument/2006/relationships/image" Target="media/image520.wmf"/><Relationship Id="rId966" Type="http://schemas.openxmlformats.org/officeDocument/2006/relationships/image" Target="media/image519.wmf"/><Relationship Id="rId965" Type="http://schemas.openxmlformats.org/officeDocument/2006/relationships/image" Target="media/image518.wmf"/><Relationship Id="rId964" Type="http://schemas.openxmlformats.org/officeDocument/2006/relationships/image" Target="media/image517.wmf"/><Relationship Id="rId963" Type="http://schemas.openxmlformats.org/officeDocument/2006/relationships/image" Target="media/image516.wmf"/><Relationship Id="rId962" Type="http://schemas.openxmlformats.org/officeDocument/2006/relationships/image" Target="media/image515.wmf"/><Relationship Id="rId961" Type="http://schemas.openxmlformats.org/officeDocument/2006/relationships/image" Target="media/image514.wmf"/><Relationship Id="rId960" Type="http://schemas.openxmlformats.org/officeDocument/2006/relationships/image" Target="media/image513.wmf"/><Relationship Id="rId96" Type="http://schemas.openxmlformats.org/officeDocument/2006/relationships/oleObject" Target="embeddings/oleObject46.bin"/><Relationship Id="rId959" Type="http://schemas.openxmlformats.org/officeDocument/2006/relationships/image" Target="media/image512.wmf"/><Relationship Id="rId958" Type="http://schemas.openxmlformats.org/officeDocument/2006/relationships/image" Target="media/image511.wmf"/><Relationship Id="rId957" Type="http://schemas.openxmlformats.org/officeDocument/2006/relationships/image" Target="media/image510.wmf"/><Relationship Id="rId956" Type="http://schemas.openxmlformats.org/officeDocument/2006/relationships/image" Target="media/image509.wmf"/><Relationship Id="rId955" Type="http://schemas.openxmlformats.org/officeDocument/2006/relationships/image" Target="media/image508.wmf"/><Relationship Id="rId954" Type="http://schemas.openxmlformats.org/officeDocument/2006/relationships/image" Target="media/image507.wmf"/><Relationship Id="rId953" Type="http://schemas.openxmlformats.org/officeDocument/2006/relationships/image" Target="media/image506.wmf"/><Relationship Id="rId952" Type="http://schemas.openxmlformats.org/officeDocument/2006/relationships/image" Target="media/image505.wmf"/><Relationship Id="rId951" Type="http://schemas.openxmlformats.org/officeDocument/2006/relationships/image" Target="media/image504.wmf"/><Relationship Id="rId950" Type="http://schemas.openxmlformats.org/officeDocument/2006/relationships/image" Target="media/image503.wmf"/><Relationship Id="rId95" Type="http://schemas.openxmlformats.org/officeDocument/2006/relationships/image" Target="media/image43.wmf"/><Relationship Id="rId949" Type="http://schemas.openxmlformats.org/officeDocument/2006/relationships/image" Target="media/image502.wmf"/><Relationship Id="rId948" Type="http://schemas.openxmlformats.org/officeDocument/2006/relationships/image" Target="media/image501.wmf"/><Relationship Id="rId947" Type="http://schemas.openxmlformats.org/officeDocument/2006/relationships/image" Target="media/image500.wmf"/><Relationship Id="rId946" Type="http://schemas.openxmlformats.org/officeDocument/2006/relationships/image" Target="media/image499.wmf"/><Relationship Id="rId945" Type="http://schemas.openxmlformats.org/officeDocument/2006/relationships/image" Target="media/image498.wmf"/><Relationship Id="rId944" Type="http://schemas.openxmlformats.org/officeDocument/2006/relationships/image" Target="media/image497.wmf"/><Relationship Id="rId943" Type="http://schemas.openxmlformats.org/officeDocument/2006/relationships/image" Target="media/image496.wmf"/><Relationship Id="rId942" Type="http://schemas.openxmlformats.org/officeDocument/2006/relationships/image" Target="media/image495.wmf"/><Relationship Id="rId941" Type="http://schemas.openxmlformats.org/officeDocument/2006/relationships/image" Target="media/image494.wmf"/><Relationship Id="rId940" Type="http://schemas.openxmlformats.org/officeDocument/2006/relationships/image" Target="media/image493.wmf"/><Relationship Id="rId94" Type="http://schemas.openxmlformats.org/officeDocument/2006/relationships/oleObject" Target="embeddings/oleObject45.bin"/><Relationship Id="rId939" Type="http://schemas.openxmlformats.org/officeDocument/2006/relationships/image" Target="media/image492.wmf"/><Relationship Id="rId938" Type="http://schemas.openxmlformats.org/officeDocument/2006/relationships/image" Target="media/image491.wmf"/><Relationship Id="rId937" Type="http://schemas.openxmlformats.org/officeDocument/2006/relationships/image" Target="media/image490.wmf"/><Relationship Id="rId936" Type="http://schemas.openxmlformats.org/officeDocument/2006/relationships/image" Target="media/image489.wmf"/><Relationship Id="rId935" Type="http://schemas.openxmlformats.org/officeDocument/2006/relationships/image" Target="media/image488.wmf"/><Relationship Id="rId934" Type="http://schemas.openxmlformats.org/officeDocument/2006/relationships/image" Target="media/image487.wmf"/><Relationship Id="rId933" Type="http://schemas.openxmlformats.org/officeDocument/2006/relationships/image" Target="media/image486.wmf"/><Relationship Id="rId932" Type="http://schemas.openxmlformats.org/officeDocument/2006/relationships/image" Target="media/image485.wmf"/><Relationship Id="rId931" Type="http://schemas.openxmlformats.org/officeDocument/2006/relationships/image" Target="media/image484.wmf"/><Relationship Id="rId930" Type="http://schemas.openxmlformats.org/officeDocument/2006/relationships/image" Target="media/image483.wmf"/><Relationship Id="rId93" Type="http://schemas.openxmlformats.org/officeDocument/2006/relationships/image" Target="media/image42.wmf"/><Relationship Id="rId929" Type="http://schemas.openxmlformats.org/officeDocument/2006/relationships/image" Target="media/image482.wmf"/><Relationship Id="rId928" Type="http://schemas.openxmlformats.org/officeDocument/2006/relationships/image" Target="media/image481.wmf"/><Relationship Id="rId927" Type="http://schemas.openxmlformats.org/officeDocument/2006/relationships/image" Target="media/image480.wmf"/><Relationship Id="rId926" Type="http://schemas.openxmlformats.org/officeDocument/2006/relationships/image" Target="media/image479.wmf"/><Relationship Id="rId925" Type="http://schemas.openxmlformats.org/officeDocument/2006/relationships/image" Target="media/image478.wmf"/><Relationship Id="rId924" Type="http://schemas.openxmlformats.org/officeDocument/2006/relationships/image" Target="media/image477.wmf"/><Relationship Id="rId923" Type="http://schemas.openxmlformats.org/officeDocument/2006/relationships/image" Target="media/image476.wmf"/><Relationship Id="rId922" Type="http://schemas.openxmlformats.org/officeDocument/2006/relationships/image" Target="media/image475.wmf"/><Relationship Id="rId921" Type="http://schemas.openxmlformats.org/officeDocument/2006/relationships/image" Target="media/image474.wmf"/><Relationship Id="rId920" Type="http://schemas.openxmlformats.org/officeDocument/2006/relationships/image" Target="media/image473.wmf"/><Relationship Id="rId92" Type="http://schemas.openxmlformats.org/officeDocument/2006/relationships/oleObject" Target="embeddings/oleObject44.bin"/><Relationship Id="rId919" Type="http://schemas.openxmlformats.org/officeDocument/2006/relationships/image" Target="media/image472.wmf"/><Relationship Id="rId918" Type="http://schemas.openxmlformats.org/officeDocument/2006/relationships/image" Target="media/image471.wmf"/><Relationship Id="rId917" Type="http://schemas.openxmlformats.org/officeDocument/2006/relationships/image" Target="media/image470.wmf"/><Relationship Id="rId916" Type="http://schemas.openxmlformats.org/officeDocument/2006/relationships/image" Target="media/image469.wmf"/><Relationship Id="rId915" Type="http://schemas.openxmlformats.org/officeDocument/2006/relationships/image" Target="media/image468.wmf"/><Relationship Id="rId914" Type="http://schemas.openxmlformats.org/officeDocument/2006/relationships/image" Target="media/image467.wmf"/><Relationship Id="rId913" Type="http://schemas.openxmlformats.org/officeDocument/2006/relationships/image" Target="media/image466.wmf"/><Relationship Id="rId912" Type="http://schemas.openxmlformats.org/officeDocument/2006/relationships/image" Target="media/image465.wmf"/><Relationship Id="rId911" Type="http://schemas.openxmlformats.org/officeDocument/2006/relationships/image" Target="media/image464.wmf"/><Relationship Id="rId910" Type="http://schemas.openxmlformats.org/officeDocument/2006/relationships/image" Target="media/image463.wmf"/><Relationship Id="rId91" Type="http://schemas.openxmlformats.org/officeDocument/2006/relationships/image" Target="media/image41.wmf"/><Relationship Id="rId909" Type="http://schemas.openxmlformats.org/officeDocument/2006/relationships/image" Target="media/image462.wmf"/><Relationship Id="rId908" Type="http://schemas.openxmlformats.org/officeDocument/2006/relationships/image" Target="media/image461.wmf"/><Relationship Id="rId907" Type="http://schemas.openxmlformats.org/officeDocument/2006/relationships/image" Target="media/image460.wmf"/><Relationship Id="rId906" Type="http://schemas.openxmlformats.org/officeDocument/2006/relationships/image" Target="media/image459.wmf"/><Relationship Id="rId905" Type="http://schemas.openxmlformats.org/officeDocument/2006/relationships/image" Target="media/image458.wmf"/><Relationship Id="rId904" Type="http://schemas.openxmlformats.org/officeDocument/2006/relationships/image" Target="media/image457.wmf"/><Relationship Id="rId903" Type="http://schemas.openxmlformats.org/officeDocument/2006/relationships/image" Target="media/image456.jpeg"/><Relationship Id="rId902" Type="http://schemas.openxmlformats.org/officeDocument/2006/relationships/image" Target="media/image455.emf"/><Relationship Id="rId901" Type="http://schemas.openxmlformats.org/officeDocument/2006/relationships/image" Target="media/image454.emf"/><Relationship Id="rId900" Type="http://schemas.openxmlformats.org/officeDocument/2006/relationships/image" Target="media/image453.emf"/><Relationship Id="rId90" Type="http://schemas.openxmlformats.org/officeDocument/2006/relationships/oleObject" Target="embeddings/oleObject43.bin"/><Relationship Id="rId9" Type="http://schemas.openxmlformats.org/officeDocument/2006/relationships/image" Target="media/image1.wmf"/><Relationship Id="rId899" Type="http://schemas.openxmlformats.org/officeDocument/2006/relationships/image" Target="media/image452.emf"/><Relationship Id="rId898" Type="http://schemas.openxmlformats.org/officeDocument/2006/relationships/image" Target="media/image451.emf"/><Relationship Id="rId897" Type="http://schemas.openxmlformats.org/officeDocument/2006/relationships/image" Target="media/image450.emf"/><Relationship Id="rId896" Type="http://schemas.openxmlformats.org/officeDocument/2006/relationships/image" Target="media/image449.emf"/><Relationship Id="rId895" Type="http://schemas.openxmlformats.org/officeDocument/2006/relationships/image" Target="media/image448.emf"/><Relationship Id="rId894" Type="http://schemas.openxmlformats.org/officeDocument/2006/relationships/image" Target="media/image447.emf"/><Relationship Id="rId893" Type="http://schemas.openxmlformats.org/officeDocument/2006/relationships/image" Target="media/image446.emf"/><Relationship Id="rId892" Type="http://schemas.openxmlformats.org/officeDocument/2006/relationships/image" Target="media/image445.emf"/><Relationship Id="rId891" Type="http://schemas.openxmlformats.org/officeDocument/2006/relationships/image" Target="media/image444.emf"/><Relationship Id="rId890" Type="http://schemas.openxmlformats.org/officeDocument/2006/relationships/image" Target="media/image443.emf"/><Relationship Id="rId89" Type="http://schemas.openxmlformats.org/officeDocument/2006/relationships/image" Target="media/image40.wmf"/><Relationship Id="rId889" Type="http://schemas.openxmlformats.org/officeDocument/2006/relationships/image" Target="media/image442.emf"/><Relationship Id="rId888" Type="http://schemas.openxmlformats.org/officeDocument/2006/relationships/image" Target="media/image441.emf"/><Relationship Id="rId887" Type="http://schemas.openxmlformats.org/officeDocument/2006/relationships/image" Target="media/image440.emf"/><Relationship Id="rId886" Type="http://schemas.openxmlformats.org/officeDocument/2006/relationships/image" Target="media/image439.emf"/><Relationship Id="rId885" Type="http://schemas.openxmlformats.org/officeDocument/2006/relationships/image" Target="media/image438.emf"/><Relationship Id="rId884" Type="http://schemas.openxmlformats.org/officeDocument/2006/relationships/image" Target="media/image437.emf"/><Relationship Id="rId883" Type="http://schemas.openxmlformats.org/officeDocument/2006/relationships/image" Target="media/image436.emf"/><Relationship Id="rId882" Type="http://schemas.openxmlformats.org/officeDocument/2006/relationships/image" Target="media/image435.emf"/><Relationship Id="rId881" Type="http://schemas.openxmlformats.org/officeDocument/2006/relationships/image" Target="media/image434.emf"/><Relationship Id="rId880" Type="http://schemas.openxmlformats.org/officeDocument/2006/relationships/image" Target="media/image433.emf"/><Relationship Id="rId88" Type="http://schemas.openxmlformats.org/officeDocument/2006/relationships/oleObject" Target="embeddings/oleObject42.bin"/><Relationship Id="rId879" Type="http://schemas.openxmlformats.org/officeDocument/2006/relationships/image" Target="media/image432.emf"/><Relationship Id="rId878" Type="http://schemas.openxmlformats.org/officeDocument/2006/relationships/image" Target="media/image431.emf"/><Relationship Id="rId877" Type="http://schemas.openxmlformats.org/officeDocument/2006/relationships/image" Target="media/image430.emf"/><Relationship Id="rId876" Type="http://schemas.openxmlformats.org/officeDocument/2006/relationships/image" Target="media/image429.emf"/><Relationship Id="rId875" Type="http://schemas.openxmlformats.org/officeDocument/2006/relationships/image" Target="media/image428.emf"/><Relationship Id="rId874" Type="http://schemas.openxmlformats.org/officeDocument/2006/relationships/image" Target="media/image427.emf"/><Relationship Id="rId873" Type="http://schemas.openxmlformats.org/officeDocument/2006/relationships/image" Target="media/image426.emf"/><Relationship Id="rId872" Type="http://schemas.openxmlformats.org/officeDocument/2006/relationships/image" Target="media/image425.emf"/><Relationship Id="rId871" Type="http://schemas.openxmlformats.org/officeDocument/2006/relationships/image" Target="media/image424.emf"/><Relationship Id="rId870" Type="http://schemas.openxmlformats.org/officeDocument/2006/relationships/image" Target="media/image423.emf"/><Relationship Id="rId87" Type="http://schemas.openxmlformats.org/officeDocument/2006/relationships/image" Target="media/image39.wmf"/><Relationship Id="rId869" Type="http://schemas.openxmlformats.org/officeDocument/2006/relationships/image" Target="media/image422.emf"/><Relationship Id="rId868" Type="http://schemas.openxmlformats.org/officeDocument/2006/relationships/image" Target="media/image421.emf"/><Relationship Id="rId867" Type="http://schemas.openxmlformats.org/officeDocument/2006/relationships/image" Target="media/image420.emf"/><Relationship Id="rId866" Type="http://schemas.openxmlformats.org/officeDocument/2006/relationships/image" Target="media/image419.emf"/><Relationship Id="rId865" Type="http://schemas.openxmlformats.org/officeDocument/2006/relationships/image" Target="media/image418.emf"/><Relationship Id="rId864" Type="http://schemas.openxmlformats.org/officeDocument/2006/relationships/image" Target="media/image417.emf"/><Relationship Id="rId863" Type="http://schemas.openxmlformats.org/officeDocument/2006/relationships/image" Target="media/image416.emf"/><Relationship Id="rId862" Type="http://schemas.openxmlformats.org/officeDocument/2006/relationships/image" Target="media/image415.emf"/><Relationship Id="rId861" Type="http://schemas.openxmlformats.org/officeDocument/2006/relationships/image" Target="media/image414.emf"/><Relationship Id="rId860" Type="http://schemas.openxmlformats.org/officeDocument/2006/relationships/image" Target="media/image413.emf"/><Relationship Id="rId86" Type="http://schemas.openxmlformats.org/officeDocument/2006/relationships/oleObject" Target="embeddings/oleObject41.bin"/><Relationship Id="rId859" Type="http://schemas.openxmlformats.org/officeDocument/2006/relationships/image" Target="media/image412.emf"/><Relationship Id="rId858" Type="http://schemas.openxmlformats.org/officeDocument/2006/relationships/image" Target="media/image411.emf"/><Relationship Id="rId857" Type="http://schemas.openxmlformats.org/officeDocument/2006/relationships/image" Target="media/image410.emf"/><Relationship Id="rId856" Type="http://schemas.openxmlformats.org/officeDocument/2006/relationships/image" Target="media/image409.emf"/><Relationship Id="rId855" Type="http://schemas.openxmlformats.org/officeDocument/2006/relationships/image" Target="media/image408.wmf"/><Relationship Id="rId854" Type="http://schemas.openxmlformats.org/officeDocument/2006/relationships/oleObject" Target="embeddings/oleObject440.bin"/><Relationship Id="rId853" Type="http://schemas.openxmlformats.org/officeDocument/2006/relationships/oleObject" Target="embeddings/oleObject439.bin"/><Relationship Id="rId852" Type="http://schemas.openxmlformats.org/officeDocument/2006/relationships/image" Target="media/image407.wmf"/><Relationship Id="rId851" Type="http://schemas.openxmlformats.org/officeDocument/2006/relationships/oleObject" Target="embeddings/oleObject438.bin"/><Relationship Id="rId850" Type="http://schemas.openxmlformats.org/officeDocument/2006/relationships/image" Target="media/image406.wmf"/><Relationship Id="rId85" Type="http://schemas.openxmlformats.org/officeDocument/2006/relationships/image" Target="media/image38.wmf"/><Relationship Id="rId849" Type="http://schemas.openxmlformats.org/officeDocument/2006/relationships/oleObject" Target="embeddings/oleObject437.bin"/><Relationship Id="rId848" Type="http://schemas.openxmlformats.org/officeDocument/2006/relationships/image" Target="media/image405.wmf"/><Relationship Id="rId847" Type="http://schemas.openxmlformats.org/officeDocument/2006/relationships/oleObject" Target="embeddings/oleObject436.bin"/><Relationship Id="rId846" Type="http://schemas.openxmlformats.org/officeDocument/2006/relationships/oleObject" Target="embeddings/oleObject435.bin"/><Relationship Id="rId845" Type="http://schemas.openxmlformats.org/officeDocument/2006/relationships/image" Target="media/image404.wmf"/><Relationship Id="rId844" Type="http://schemas.openxmlformats.org/officeDocument/2006/relationships/oleObject" Target="embeddings/oleObject434.bin"/><Relationship Id="rId843" Type="http://schemas.openxmlformats.org/officeDocument/2006/relationships/oleObject" Target="embeddings/oleObject433.bin"/><Relationship Id="rId842" Type="http://schemas.openxmlformats.org/officeDocument/2006/relationships/image" Target="media/image403.wmf"/><Relationship Id="rId841" Type="http://schemas.openxmlformats.org/officeDocument/2006/relationships/oleObject" Target="embeddings/oleObject432.bin"/><Relationship Id="rId840" Type="http://schemas.openxmlformats.org/officeDocument/2006/relationships/oleObject" Target="embeddings/oleObject431.bin"/><Relationship Id="rId84" Type="http://schemas.openxmlformats.org/officeDocument/2006/relationships/oleObject" Target="embeddings/oleObject40.bin"/><Relationship Id="rId839" Type="http://schemas.openxmlformats.org/officeDocument/2006/relationships/image" Target="media/image402.wmf"/><Relationship Id="rId838" Type="http://schemas.openxmlformats.org/officeDocument/2006/relationships/oleObject" Target="embeddings/oleObject430.bin"/><Relationship Id="rId837" Type="http://schemas.openxmlformats.org/officeDocument/2006/relationships/oleObject" Target="embeddings/oleObject429.bin"/><Relationship Id="rId836" Type="http://schemas.openxmlformats.org/officeDocument/2006/relationships/image" Target="media/image401.wmf"/><Relationship Id="rId835" Type="http://schemas.openxmlformats.org/officeDocument/2006/relationships/oleObject" Target="embeddings/oleObject428.bin"/><Relationship Id="rId834" Type="http://schemas.openxmlformats.org/officeDocument/2006/relationships/image" Target="media/image400.wmf"/><Relationship Id="rId833" Type="http://schemas.openxmlformats.org/officeDocument/2006/relationships/oleObject" Target="embeddings/oleObject427.bin"/><Relationship Id="rId832" Type="http://schemas.openxmlformats.org/officeDocument/2006/relationships/oleObject" Target="embeddings/oleObject426.bin"/><Relationship Id="rId831" Type="http://schemas.openxmlformats.org/officeDocument/2006/relationships/image" Target="media/image399.wmf"/><Relationship Id="rId830" Type="http://schemas.openxmlformats.org/officeDocument/2006/relationships/oleObject" Target="embeddings/oleObject425.bin"/><Relationship Id="rId83" Type="http://schemas.openxmlformats.org/officeDocument/2006/relationships/oleObject" Target="embeddings/oleObject39.bin"/><Relationship Id="rId829" Type="http://schemas.openxmlformats.org/officeDocument/2006/relationships/image" Target="media/image398.wmf"/><Relationship Id="rId828" Type="http://schemas.openxmlformats.org/officeDocument/2006/relationships/oleObject" Target="embeddings/oleObject424.bin"/><Relationship Id="rId827" Type="http://schemas.openxmlformats.org/officeDocument/2006/relationships/image" Target="media/image397.wmf"/><Relationship Id="rId826" Type="http://schemas.openxmlformats.org/officeDocument/2006/relationships/oleObject" Target="embeddings/oleObject423.bin"/><Relationship Id="rId825" Type="http://schemas.openxmlformats.org/officeDocument/2006/relationships/image" Target="media/image396.wmf"/><Relationship Id="rId824" Type="http://schemas.openxmlformats.org/officeDocument/2006/relationships/oleObject" Target="embeddings/oleObject422.bin"/><Relationship Id="rId823" Type="http://schemas.openxmlformats.org/officeDocument/2006/relationships/image" Target="media/image395.wmf"/><Relationship Id="rId822" Type="http://schemas.openxmlformats.org/officeDocument/2006/relationships/oleObject" Target="embeddings/oleObject421.bin"/><Relationship Id="rId821" Type="http://schemas.openxmlformats.org/officeDocument/2006/relationships/image" Target="media/image394.wmf"/><Relationship Id="rId820" Type="http://schemas.openxmlformats.org/officeDocument/2006/relationships/oleObject" Target="embeddings/oleObject420.bin"/><Relationship Id="rId82" Type="http://schemas.openxmlformats.org/officeDocument/2006/relationships/image" Target="media/image37.wmf"/><Relationship Id="rId819" Type="http://schemas.openxmlformats.org/officeDocument/2006/relationships/image" Target="media/image393.wmf"/><Relationship Id="rId818" Type="http://schemas.openxmlformats.org/officeDocument/2006/relationships/oleObject" Target="embeddings/oleObject419.bin"/><Relationship Id="rId817" Type="http://schemas.openxmlformats.org/officeDocument/2006/relationships/image" Target="media/image392.wmf"/><Relationship Id="rId816" Type="http://schemas.openxmlformats.org/officeDocument/2006/relationships/oleObject" Target="embeddings/oleObject418.bin"/><Relationship Id="rId815" Type="http://schemas.openxmlformats.org/officeDocument/2006/relationships/image" Target="media/image391.wmf"/><Relationship Id="rId814" Type="http://schemas.openxmlformats.org/officeDocument/2006/relationships/oleObject" Target="embeddings/oleObject417.bin"/><Relationship Id="rId813" Type="http://schemas.openxmlformats.org/officeDocument/2006/relationships/oleObject" Target="embeddings/oleObject416.bin"/><Relationship Id="rId812" Type="http://schemas.openxmlformats.org/officeDocument/2006/relationships/oleObject" Target="embeddings/oleObject415.bin"/><Relationship Id="rId811" Type="http://schemas.openxmlformats.org/officeDocument/2006/relationships/oleObject" Target="embeddings/oleObject414.bin"/><Relationship Id="rId810" Type="http://schemas.openxmlformats.org/officeDocument/2006/relationships/image" Target="media/image390.wmf"/><Relationship Id="rId81" Type="http://schemas.openxmlformats.org/officeDocument/2006/relationships/oleObject" Target="embeddings/oleObject38.bin"/><Relationship Id="rId809" Type="http://schemas.openxmlformats.org/officeDocument/2006/relationships/oleObject" Target="embeddings/oleObject413.bin"/><Relationship Id="rId808" Type="http://schemas.openxmlformats.org/officeDocument/2006/relationships/image" Target="media/image389.wmf"/><Relationship Id="rId807" Type="http://schemas.openxmlformats.org/officeDocument/2006/relationships/oleObject" Target="embeddings/oleObject412.bin"/><Relationship Id="rId806" Type="http://schemas.openxmlformats.org/officeDocument/2006/relationships/image" Target="media/image388.wmf"/><Relationship Id="rId805" Type="http://schemas.openxmlformats.org/officeDocument/2006/relationships/oleObject" Target="embeddings/oleObject411.bin"/><Relationship Id="rId804" Type="http://schemas.openxmlformats.org/officeDocument/2006/relationships/image" Target="media/image387.wmf"/><Relationship Id="rId803" Type="http://schemas.openxmlformats.org/officeDocument/2006/relationships/oleObject" Target="embeddings/oleObject410.bin"/><Relationship Id="rId802" Type="http://schemas.openxmlformats.org/officeDocument/2006/relationships/image" Target="media/image386.wmf"/><Relationship Id="rId801" Type="http://schemas.openxmlformats.org/officeDocument/2006/relationships/oleObject" Target="embeddings/oleObject409.bin"/><Relationship Id="rId800" Type="http://schemas.openxmlformats.org/officeDocument/2006/relationships/image" Target="media/image385.wmf"/><Relationship Id="rId80" Type="http://schemas.openxmlformats.org/officeDocument/2006/relationships/image" Target="media/image36.wmf"/><Relationship Id="rId8" Type="http://schemas.openxmlformats.org/officeDocument/2006/relationships/oleObject" Target="embeddings/oleObject1.bin"/><Relationship Id="rId799" Type="http://schemas.openxmlformats.org/officeDocument/2006/relationships/oleObject" Target="embeddings/oleObject408.bin"/><Relationship Id="rId798" Type="http://schemas.openxmlformats.org/officeDocument/2006/relationships/image" Target="media/image384.wmf"/><Relationship Id="rId797" Type="http://schemas.openxmlformats.org/officeDocument/2006/relationships/oleObject" Target="embeddings/oleObject407.bin"/><Relationship Id="rId796" Type="http://schemas.openxmlformats.org/officeDocument/2006/relationships/image" Target="media/image383.wmf"/><Relationship Id="rId795" Type="http://schemas.openxmlformats.org/officeDocument/2006/relationships/oleObject" Target="embeddings/oleObject406.bin"/><Relationship Id="rId794" Type="http://schemas.openxmlformats.org/officeDocument/2006/relationships/image" Target="media/image382.wmf"/><Relationship Id="rId793" Type="http://schemas.openxmlformats.org/officeDocument/2006/relationships/oleObject" Target="embeddings/oleObject405.bin"/><Relationship Id="rId792" Type="http://schemas.openxmlformats.org/officeDocument/2006/relationships/image" Target="media/image381.wmf"/><Relationship Id="rId791" Type="http://schemas.openxmlformats.org/officeDocument/2006/relationships/oleObject" Target="embeddings/oleObject404.bin"/><Relationship Id="rId790" Type="http://schemas.openxmlformats.org/officeDocument/2006/relationships/image" Target="media/image380.wmf"/><Relationship Id="rId79" Type="http://schemas.openxmlformats.org/officeDocument/2006/relationships/oleObject" Target="embeddings/oleObject37.bin"/><Relationship Id="rId789" Type="http://schemas.openxmlformats.org/officeDocument/2006/relationships/oleObject" Target="embeddings/oleObject403.bin"/><Relationship Id="rId788" Type="http://schemas.openxmlformats.org/officeDocument/2006/relationships/image" Target="media/image379.wmf"/><Relationship Id="rId787" Type="http://schemas.openxmlformats.org/officeDocument/2006/relationships/oleObject" Target="embeddings/oleObject402.bin"/><Relationship Id="rId786" Type="http://schemas.openxmlformats.org/officeDocument/2006/relationships/image" Target="media/image378.wmf"/><Relationship Id="rId785" Type="http://schemas.openxmlformats.org/officeDocument/2006/relationships/oleObject" Target="embeddings/oleObject401.bin"/><Relationship Id="rId784" Type="http://schemas.openxmlformats.org/officeDocument/2006/relationships/image" Target="media/image377.wmf"/><Relationship Id="rId783" Type="http://schemas.openxmlformats.org/officeDocument/2006/relationships/oleObject" Target="embeddings/oleObject400.bin"/><Relationship Id="rId782" Type="http://schemas.openxmlformats.org/officeDocument/2006/relationships/image" Target="media/image376.wmf"/><Relationship Id="rId781" Type="http://schemas.openxmlformats.org/officeDocument/2006/relationships/oleObject" Target="embeddings/oleObject399.bin"/><Relationship Id="rId780" Type="http://schemas.openxmlformats.org/officeDocument/2006/relationships/image" Target="media/image375.wmf"/><Relationship Id="rId78" Type="http://schemas.openxmlformats.org/officeDocument/2006/relationships/image" Target="media/image35.wmf"/><Relationship Id="rId779" Type="http://schemas.openxmlformats.org/officeDocument/2006/relationships/oleObject" Target="embeddings/oleObject398.bin"/><Relationship Id="rId778" Type="http://schemas.openxmlformats.org/officeDocument/2006/relationships/image" Target="media/image374.wmf"/><Relationship Id="rId777" Type="http://schemas.openxmlformats.org/officeDocument/2006/relationships/oleObject" Target="embeddings/oleObject397.bin"/><Relationship Id="rId776" Type="http://schemas.openxmlformats.org/officeDocument/2006/relationships/image" Target="media/image373.wmf"/><Relationship Id="rId775" Type="http://schemas.openxmlformats.org/officeDocument/2006/relationships/oleObject" Target="embeddings/oleObject396.bin"/><Relationship Id="rId774" Type="http://schemas.openxmlformats.org/officeDocument/2006/relationships/image" Target="media/image372.wmf"/><Relationship Id="rId773" Type="http://schemas.openxmlformats.org/officeDocument/2006/relationships/oleObject" Target="embeddings/oleObject395.bin"/><Relationship Id="rId772" Type="http://schemas.openxmlformats.org/officeDocument/2006/relationships/image" Target="media/image371.wmf"/><Relationship Id="rId771" Type="http://schemas.openxmlformats.org/officeDocument/2006/relationships/oleObject" Target="embeddings/oleObject394.bin"/><Relationship Id="rId770" Type="http://schemas.openxmlformats.org/officeDocument/2006/relationships/image" Target="media/image370.wmf"/><Relationship Id="rId77" Type="http://schemas.openxmlformats.org/officeDocument/2006/relationships/oleObject" Target="embeddings/oleObject36.bin"/><Relationship Id="rId769" Type="http://schemas.openxmlformats.org/officeDocument/2006/relationships/oleObject" Target="embeddings/oleObject393.bin"/><Relationship Id="rId768" Type="http://schemas.openxmlformats.org/officeDocument/2006/relationships/image" Target="media/image369.wmf"/><Relationship Id="rId767" Type="http://schemas.openxmlformats.org/officeDocument/2006/relationships/oleObject" Target="embeddings/oleObject392.bin"/><Relationship Id="rId766" Type="http://schemas.openxmlformats.org/officeDocument/2006/relationships/image" Target="media/image368.wmf"/><Relationship Id="rId765" Type="http://schemas.openxmlformats.org/officeDocument/2006/relationships/oleObject" Target="embeddings/oleObject391.bin"/><Relationship Id="rId764" Type="http://schemas.openxmlformats.org/officeDocument/2006/relationships/image" Target="media/image367.wmf"/><Relationship Id="rId763" Type="http://schemas.openxmlformats.org/officeDocument/2006/relationships/oleObject" Target="embeddings/oleObject390.bin"/><Relationship Id="rId762" Type="http://schemas.openxmlformats.org/officeDocument/2006/relationships/image" Target="media/image366.wmf"/><Relationship Id="rId761" Type="http://schemas.openxmlformats.org/officeDocument/2006/relationships/oleObject" Target="embeddings/oleObject389.bin"/><Relationship Id="rId760" Type="http://schemas.openxmlformats.org/officeDocument/2006/relationships/image" Target="media/image365.wmf"/><Relationship Id="rId76" Type="http://schemas.openxmlformats.org/officeDocument/2006/relationships/image" Target="media/image34.wmf"/><Relationship Id="rId759" Type="http://schemas.openxmlformats.org/officeDocument/2006/relationships/oleObject" Target="embeddings/oleObject388.bin"/><Relationship Id="rId758" Type="http://schemas.openxmlformats.org/officeDocument/2006/relationships/image" Target="media/image364.wmf"/><Relationship Id="rId757" Type="http://schemas.openxmlformats.org/officeDocument/2006/relationships/oleObject" Target="embeddings/oleObject387.bin"/><Relationship Id="rId756" Type="http://schemas.openxmlformats.org/officeDocument/2006/relationships/image" Target="media/image363.wmf"/><Relationship Id="rId755" Type="http://schemas.openxmlformats.org/officeDocument/2006/relationships/oleObject" Target="embeddings/oleObject386.bin"/><Relationship Id="rId754" Type="http://schemas.openxmlformats.org/officeDocument/2006/relationships/image" Target="media/image362.wmf"/><Relationship Id="rId753" Type="http://schemas.openxmlformats.org/officeDocument/2006/relationships/oleObject" Target="embeddings/oleObject385.bin"/><Relationship Id="rId752" Type="http://schemas.openxmlformats.org/officeDocument/2006/relationships/image" Target="media/image361.wmf"/><Relationship Id="rId751" Type="http://schemas.openxmlformats.org/officeDocument/2006/relationships/oleObject" Target="embeddings/oleObject384.bin"/><Relationship Id="rId750" Type="http://schemas.openxmlformats.org/officeDocument/2006/relationships/image" Target="media/image360.wmf"/><Relationship Id="rId75" Type="http://schemas.openxmlformats.org/officeDocument/2006/relationships/oleObject" Target="embeddings/oleObject35.bin"/><Relationship Id="rId749" Type="http://schemas.openxmlformats.org/officeDocument/2006/relationships/oleObject" Target="embeddings/oleObject383.bin"/><Relationship Id="rId748" Type="http://schemas.openxmlformats.org/officeDocument/2006/relationships/image" Target="media/image359.wmf"/><Relationship Id="rId747" Type="http://schemas.openxmlformats.org/officeDocument/2006/relationships/oleObject" Target="embeddings/oleObject382.bin"/><Relationship Id="rId746" Type="http://schemas.openxmlformats.org/officeDocument/2006/relationships/image" Target="media/image358.wmf"/><Relationship Id="rId745" Type="http://schemas.openxmlformats.org/officeDocument/2006/relationships/oleObject" Target="embeddings/oleObject381.bin"/><Relationship Id="rId744" Type="http://schemas.openxmlformats.org/officeDocument/2006/relationships/image" Target="media/image357.wmf"/><Relationship Id="rId743" Type="http://schemas.openxmlformats.org/officeDocument/2006/relationships/oleObject" Target="embeddings/oleObject380.bin"/><Relationship Id="rId742" Type="http://schemas.openxmlformats.org/officeDocument/2006/relationships/image" Target="media/image356.wmf"/><Relationship Id="rId741" Type="http://schemas.openxmlformats.org/officeDocument/2006/relationships/oleObject" Target="embeddings/oleObject379.bin"/><Relationship Id="rId740" Type="http://schemas.openxmlformats.org/officeDocument/2006/relationships/image" Target="media/image355.wmf"/><Relationship Id="rId74" Type="http://schemas.openxmlformats.org/officeDocument/2006/relationships/image" Target="media/image33.wmf"/><Relationship Id="rId739" Type="http://schemas.openxmlformats.org/officeDocument/2006/relationships/oleObject" Target="embeddings/oleObject378.bin"/><Relationship Id="rId738" Type="http://schemas.openxmlformats.org/officeDocument/2006/relationships/image" Target="media/image354.wmf"/><Relationship Id="rId737" Type="http://schemas.openxmlformats.org/officeDocument/2006/relationships/oleObject" Target="embeddings/oleObject377.bin"/><Relationship Id="rId736" Type="http://schemas.openxmlformats.org/officeDocument/2006/relationships/image" Target="media/image353.wmf"/><Relationship Id="rId735" Type="http://schemas.openxmlformats.org/officeDocument/2006/relationships/oleObject" Target="embeddings/oleObject376.bin"/><Relationship Id="rId734" Type="http://schemas.openxmlformats.org/officeDocument/2006/relationships/image" Target="media/image352.wmf"/><Relationship Id="rId733" Type="http://schemas.openxmlformats.org/officeDocument/2006/relationships/oleObject" Target="embeddings/oleObject375.bin"/><Relationship Id="rId732" Type="http://schemas.openxmlformats.org/officeDocument/2006/relationships/image" Target="media/image351.wmf"/><Relationship Id="rId731" Type="http://schemas.openxmlformats.org/officeDocument/2006/relationships/oleObject" Target="embeddings/oleObject374.bin"/><Relationship Id="rId730" Type="http://schemas.openxmlformats.org/officeDocument/2006/relationships/image" Target="media/image350.wmf"/><Relationship Id="rId73" Type="http://schemas.openxmlformats.org/officeDocument/2006/relationships/oleObject" Target="embeddings/oleObject34.bin"/><Relationship Id="rId729" Type="http://schemas.openxmlformats.org/officeDocument/2006/relationships/oleObject" Target="embeddings/oleObject373.bin"/><Relationship Id="rId728" Type="http://schemas.openxmlformats.org/officeDocument/2006/relationships/image" Target="media/image349.wmf"/><Relationship Id="rId727" Type="http://schemas.openxmlformats.org/officeDocument/2006/relationships/oleObject" Target="embeddings/oleObject372.bin"/><Relationship Id="rId726" Type="http://schemas.openxmlformats.org/officeDocument/2006/relationships/image" Target="media/image348.wmf"/><Relationship Id="rId725" Type="http://schemas.openxmlformats.org/officeDocument/2006/relationships/oleObject" Target="embeddings/oleObject371.bin"/><Relationship Id="rId724" Type="http://schemas.openxmlformats.org/officeDocument/2006/relationships/image" Target="media/image347.wmf"/><Relationship Id="rId723" Type="http://schemas.openxmlformats.org/officeDocument/2006/relationships/oleObject" Target="embeddings/oleObject370.bin"/><Relationship Id="rId722" Type="http://schemas.openxmlformats.org/officeDocument/2006/relationships/image" Target="media/image346.wmf"/><Relationship Id="rId721" Type="http://schemas.openxmlformats.org/officeDocument/2006/relationships/oleObject" Target="embeddings/oleObject369.bin"/><Relationship Id="rId720" Type="http://schemas.openxmlformats.org/officeDocument/2006/relationships/image" Target="media/image345.wmf"/><Relationship Id="rId72" Type="http://schemas.openxmlformats.org/officeDocument/2006/relationships/image" Target="media/image32.wmf"/><Relationship Id="rId719" Type="http://schemas.openxmlformats.org/officeDocument/2006/relationships/oleObject" Target="embeddings/oleObject368.bin"/><Relationship Id="rId718" Type="http://schemas.openxmlformats.org/officeDocument/2006/relationships/image" Target="media/image344.wmf"/><Relationship Id="rId717" Type="http://schemas.openxmlformats.org/officeDocument/2006/relationships/oleObject" Target="embeddings/oleObject367.bin"/><Relationship Id="rId716" Type="http://schemas.openxmlformats.org/officeDocument/2006/relationships/image" Target="media/image343.wmf"/><Relationship Id="rId715" Type="http://schemas.openxmlformats.org/officeDocument/2006/relationships/oleObject" Target="embeddings/oleObject366.bin"/><Relationship Id="rId714" Type="http://schemas.openxmlformats.org/officeDocument/2006/relationships/image" Target="media/image342.wmf"/><Relationship Id="rId713" Type="http://schemas.openxmlformats.org/officeDocument/2006/relationships/oleObject" Target="embeddings/oleObject365.bin"/><Relationship Id="rId712" Type="http://schemas.openxmlformats.org/officeDocument/2006/relationships/image" Target="media/image341.wmf"/><Relationship Id="rId711" Type="http://schemas.openxmlformats.org/officeDocument/2006/relationships/oleObject" Target="embeddings/oleObject364.bin"/><Relationship Id="rId710" Type="http://schemas.openxmlformats.org/officeDocument/2006/relationships/image" Target="media/image340.wmf"/><Relationship Id="rId71" Type="http://schemas.openxmlformats.org/officeDocument/2006/relationships/oleObject" Target="embeddings/oleObject33.bin"/><Relationship Id="rId709" Type="http://schemas.openxmlformats.org/officeDocument/2006/relationships/oleObject" Target="embeddings/oleObject363.bin"/><Relationship Id="rId708" Type="http://schemas.openxmlformats.org/officeDocument/2006/relationships/image" Target="media/image339.wmf"/><Relationship Id="rId707" Type="http://schemas.openxmlformats.org/officeDocument/2006/relationships/oleObject" Target="embeddings/oleObject362.bin"/><Relationship Id="rId706" Type="http://schemas.openxmlformats.org/officeDocument/2006/relationships/image" Target="media/image338.wmf"/><Relationship Id="rId705" Type="http://schemas.openxmlformats.org/officeDocument/2006/relationships/oleObject" Target="embeddings/oleObject361.bin"/><Relationship Id="rId704" Type="http://schemas.openxmlformats.org/officeDocument/2006/relationships/image" Target="media/image337.wmf"/><Relationship Id="rId703" Type="http://schemas.openxmlformats.org/officeDocument/2006/relationships/oleObject" Target="embeddings/oleObject360.bin"/><Relationship Id="rId702" Type="http://schemas.openxmlformats.org/officeDocument/2006/relationships/image" Target="media/image336.wmf"/><Relationship Id="rId701" Type="http://schemas.openxmlformats.org/officeDocument/2006/relationships/oleObject" Target="embeddings/oleObject359.bin"/><Relationship Id="rId700" Type="http://schemas.openxmlformats.org/officeDocument/2006/relationships/image" Target="media/image335.wmf"/><Relationship Id="rId70" Type="http://schemas.openxmlformats.org/officeDocument/2006/relationships/image" Target="media/image31.wmf"/><Relationship Id="rId7" Type="http://schemas.openxmlformats.org/officeDocument/2006/relationships/theme" Target="theme/theme1.xml"/><Relationship Id="rId699" Type="http://schemas.openxmlformats.org/officeDocument/2006/relationships/oleObject" Target="embeddings/oleObject358.bin"/><Relationship Id="rId698" Type="http://schemas.openxmlformats.org/officeDocument/2006/relationships/image" Target="media/image334.wmf"/><Relationship Id="rId697" Type="http://schemas.openxmlformats.org/officeDocument/2006/relationships/oleObject" Target="embeddings/oleObject357.bin"/><Relationship Id="rId696" Type="http://schemas.openxmlformats.org/officeDocument/2006/relationships/image" Target="media/image333.wmf"/><Relationship Id="rId695" Type="http://schemas.openxmlformats.org/officeDocument/2006/relationships/oleObject" Target="embeddings/oleObject356.bin"/><Relationship Id="rId694" Type="http://schemas.openxmlformats.org/officeDocument/2006/relationships/image" Target="media/image332.wmf"/><Relationship Id="rId693" Type="http://schemas.openxmlformats.org/officeDocument/2006/relationships/oleObject" Target="embeddings/oleObject355.bin"/><Relationship Id="rId692" Type="http://schemas.openxmlformats.org/officeDocument/2006/relationships/oleObject" Target="embeddings/oleObject354.bin"/><Relationship Id="rId691" Type="http://schemas.openxmlformats.org/officeDocument/2006/relationships/oleObject" Target="embeddings/oleObject353.bin"/><Relationship Id="rId690" Type="http://schemas.openxmlformats.org/officeDocument/2006/relationships/oleObject" Target="embeddings/oleObject352.bin"/><Relationship Id="rId69" Type="http://schemas.openxmlformats.org/officeDocument/2006/relationships/oleObject" Target="embeddings/oleObject32.bin"/><Relationship Id="rId689" Type="http://schemas.openxmlformats.org/officeDocument/2006/relationships/image" Target="media/image331.wmf"/><Relationship Id="rId688" Type="http://schemas.openxmlformats.org/officeDocument/2006/relationships/oleObject" Target="embeddings/oleObject351.bin"/><Relationship Id="rId687" Type="http://schemas.openxmlformats.org/officeDocument/2006/relationships/image" Target="media/image330.wmf"/><Relationship Id="rId686" Type="http://schemas.openxmlformats.org/officeDocument/2006/relationships/oleObject" Target="embeddings/oleObject350.bin"/><Relationship Id="rId685" Type="http://schemas.openxmlformats.org/officeDocument/2006/relationships/image" Target="media/image329.wmf"/><Relationship Id="rId684" Type="http://schemas.openxmlformats.org/officeDocument/2006/relationships/oleObject" Target="embeddings/oleObject349.bin"/><Relationship Id="rId683" Type="http://schemas.openxmlformats.org/officeDocument/2006/relationships/image" Target="media/image328.wmf"/><Relationship Id="rId682" Type="http://schemas.openxmlformats.org/officeDocument/2006/relationships/oleObject" Target="embeddings/oleObject348.bin"/><Relationship Id="rId681" Type="http://schemas.openxmlformats.org/officeDocument/2006/relationships/image" Target="media/image327.jpeg"/><Relationship Id="rId680" Type="http://schemas.openxmlformats.org/officeDocument/2006/relationships/oleObject" Target="embeddings/oleObject347.bin"/><Relationship Id="rId68" Type="http://schemas.openxmlformats.org/officeDocument/2006/relationships/image" Target="media/image30.wmf"/><Relationship Id="rId679" Type="http://schemas.openxmlformats.org/officeDocument/2006/relationships/image" Target="media/image326.wmf"/><Relationship Id="rId678" Type="http://schemas.openxmlformats.org/officeDocument/2006/relationships/oleObject" Target="embeddings/oleObject346.bin"/><Relationship Id="rId677" Type="http://schemas.openxmlformats.org/officeDocument/2006/relationships/image" Target="media/image325.wmf"/><Relationship Id="rId676" Type="http://schemas.openxmlformats.org/officeDocument/2006/relationships/oleObject" Target="embeddings/oleObject345.bin"/><Relationship Id="rId675" Type="http://schemas.openxmlformats.org/officeDocument/2006/relationships/oleObject" Target="embeddings/oleObject344.bin"/><Relationship Id="rId674" Type="http://schemas.openxmlformats.org/officeDocument/2006/relationships/oleObject" Target="embeddings/oleObject343.bin"/><Relationship Id="rId673" Type="http://schemas.openxmlformats.org/officeDocument/2006/relationships/image" Target="media/image324.wmf"/><Relationship Id="rId672" Type="http://schemas.openxmlformats.org/officeDocument/2006/relationships/oleObject" Target="embeddings/oleObject342.bin"/><Relationship Id="rId671" Type="http://schemas.openxmlformats.org/officeDocument/2006/relationships/oleObject" Target="embeddings/oleObject341.bin"/><Relationship Id="rId670" Type="http://schemas.openxmlformats.org/officeDocument/2006/relationships/image" Target="media/image323.emf"/><Relationship Id="rId67" Type="http://schemas.openxmlformats.org/officeDocument/2006/relationships/oleObject" Target="embeddings/oleObject31.bin"/><Relationship Id="rId669" Type="http://schemas.openxmlformats.org/officeDocument/2006/relationships/oleObject" Target="embeddings/oleObject340.bin"/><Relationship Id="rId668" Type="http://schemas.openxmlformats.org/officeDocument/2006/relationships/image" Target="media/image322.emf"/><Relationship Id="rId667" Type="http://schemas.openxmlformats.org/officeDocument/2006/relationships/oleObject" Target="embeddings/oleObject339.bin"/><Relationship Id="rId666" Type="http://schemas.openxmlformats.org/officeDocument/2006/relationships/oleObject" Target="embeddings/oleObject338.bin"/><Relationship Id="rId665" Type="http://schemas.openxmlformats.org/officeDocument/2006/relationships/oleObject" Target="embeddings/oleObject337.bin"/><Relationship Id="rId664" Type="http://schemas.openxmlformats.org/officeDocument/2006/relationships/oleObject" Target="embeddings/oleObject336.bin"/><Relationship Id="rId663" Type="http://schemas.openxmlformats.org/officeDocument/2006/relationships/oleObject" Target="embeddings/oleObject335.bin"/><Relationship Id="rId662" Type="http://schemas.openxmlformats.org/officeDocument/2006/relationships/oleObject" Target="embeddings/oleObject334.bin"/><Relationship Id="rId661" Type="http://schemas.openxmlformats.org/officeDocument/2006/relationships/image" Target="media/image321.wmf"/><Relationship Id="rId660" Type="http://schemas.openxmlformats.org/officeDocument/2006/relationships/oleObject" Target="embeddings/oleObject333.bin"/><Relationship Id="rId66" Type="http://schemas.openxmlformats.org/officeDocument/2006/relationships/image" Target="media/image29.wmf"/><Relationship Id="rId659" Type="http://schemas.openxmlformats.org/officeDocument/2006/relationships/oleObject" Target="embeddings/oleObject332.bin"/><Relationship Id="rId658" Type="http://schemas.openxmlformats.org/officeDocument/2006/relationships/oleObject" Target="embeddings/oleObject331.bin"/><Relationship Id="rId657" Type="http://schemas.openxmlformats.org/officeDocument/2006/relationships/oleObject" Target="embeddings/oleObject330.bin"/><Relationship Id="rId656" Type="http://schemas.openxmlformats.org/officeDocument/2006/relationships/image" Target="media/image320.wmf"/><Relationship Id="rId655" Type="http://schemas.openxmlformats.org/officeDocument/2006/relationships/image" Target="media/image319.wmf"/><Relationship Id="rId654" Type="http://schemas.openxmlformats.org/officeDocument/2006/relationships/oleObject" Target="embeddings/oleObject329.bin"/><Relationship Id="rId653" Type="http://schemas.openxmlformats.org/officeDocument/2006/relationships/oleObject" Target="embeddings/oleObject328.bin"/><Relationship Id="rId652" Type="http://schemas.openxmlformats.org/officeDocument/2006/relationships/image" Target="media/image318.wmf"/><Relationship Id="rId651" Type="http://schemas.openxmlformats.org/officeDocument/2006/relationships/oleObject" Target="embeddings/oleObject327.bin"/><Relationship Id="rId650" Type="http://schemas.openxmlformats.org/officeDocument/2006/relationships/image" Target="media/image317.wmf"/><Relationship Id="rId65" Type="http://schemas.openxmlformats.org/officeDocument/2006/relationships/oleObject" Target="embeddings/oleObject30.bin"/><Relationship Id="rId649" Type="http://schemas.openxmlformats.org/officeDocument/2006/relationships/image" Target="media/image316.wmf"/><Relationship Id="rId648" Type="http://schemas.openxmlformats.org/officeDocument/2006/relationships/oleObject" Target="embeddings/oleObject326.bin"/><Relationship Id="rId647" Type="http://schemas.openxmlformats.org/officeDocument/2006/relationships/oleObject" Target="embeddings/oleObject325.bin"/><Relationship Id="rId646" Type="http://schemas.openxmlformats.org/officeDocument/2006/relationships/image" Target="media/image315.wmf"/><Relationship Id="rId645" Type="http://schemas.openxmlformats.org/officeDocument/2006/relationships/image" Target="media/image314.wmf"/><Relationship Id="rId644" Type="http://schemas.openxmlformats.org/officeDocument/2006/relationships/image" Target="media/image313.wmf"/><Relationship Id="rId643" Type="http://schemas.openxmlformats.org/officeDocument/2006/relationships/oleObject" Target="embeddings/oleObject324.bin"/><Relationship Id="rId642" Type="http://schemas.openxmlformats.org/officeDocument/2006/relationships/image" Target="media/image312.wmf"/><Relationship Id="rId641" Type="http://schemas.openxmlformats.org/officeDocument/2006/relationships/oleObject" Target="embeddings/oleObject323.bin"/><Relationship Id="rId640" Type="http://schemas.openxmlformats.org/officeDocument/2006/relationships/image" Target="media/image311.wmf"/><Relationship Id="rId64" Type="http://schemas.openxmlformats.org/officeDocument/2006/relationships/image" Target="media/image28.wmf"/><Relationship Id="rId639" Type="http://schemas.openxmlformats.org/officeDocument/2006/relationships/oleObject" Target="embeddings/oleObject322.bin"/><Relationship Id="rId638" Type="http://schemas.openxmlformats.org/officeDocument/2006/relationships/image" Target="media/image310.wmf"/><Relationship Id="rId637" Type="http://schemas.openxmlformats.org/officeDocument/2006/relationships/oleObject" Target="embeddings/oleObject321.bin"/><Relationship Id="rId636" Type="http://schemas.openxmlformats.org/officeDocument/2006/relationships/image" Target="media/image309.wmf"/><Relationship Id="rId635" Type="http://schemas.openxmlformats.org/officeDocument/2006/relationships/oleObject" Target="embeddings/oleObject320.bin"/><Relationship Id="rId634" Type="http://schemas.openxmlformats.org/officeDocument/2006/relationships/image" Target="media/image308.wmf"/><Relationship Id="rId633" Type="http://schemas.openxmlformats.org/officeDocument/2006/relationships/oleObject" Target="embeddings/oleObject319.bin"/><Relationship Id="rId632" Type="http://schemas.openxmlformats.org/officeDocument/2006/relationships/image" Target="media/image307.wmf"/><Relationship Id="rId631" Type="http://schemas.openxmlformats.org/officeDocument/2006/relationships/oleObject" Target="embeddings/oleObject318.bin"/><Relationship Id="rId630" Type="http://schemas.openxmlformats.org/officeDocument/2006/relationships/image" Target="media/image306.wmf"/><Relationship Id="rId63" Type="http://schemas.openxmlformats.org/officeDocument/2006/relationships/oleObject" Target="embeddings/oleObject29.bin"/><Relationship Id="rId629" Type="http://schemas.openxmlformats.org/officeDocument/2006/relationships/oleObject" Target="embeddings/oleObject317.bin"/><Relationship Id="rId628" Type="http://schemas.openxmlformats.org/officeDocument/2006/relationships/image" Target="media/image305.wmf"/><Relationship Id="rId627" Type="http://schemas.openxmlformats.org/officeDocument/2006/relationships/oleObject" Target="embeddings/oleObject316.bin"/><Relationship Id="rId626" Type="http://schemas.openxmlformats.org/officeDocument/2006/relationships/image" Target="media/image304.wmf"/><Relationship Id="rId625" Type="http://schemas.openxmlformats.org/officeDocument/2006/relationships/oleObject" Target="embeddings/oleObject315.bin"/><Relationship Id="rId624" Type="http://schemas.openxmlformats.org/officeDocument/2006/relationships/image" Target="media/image303.wmf"/><Relationship Id="rId623" Type="http://schemas.openxmlformats.org/officeDocument/2006/relationships/oleObject" Target="embeddings/oleObject314.bin"/><Relationship Id="rId622" Type="http://schemas.openxmlformats.org/officeDocument/2006/relationships/image" Target="media/image302.wmf"/><Relationship Id="rId621" Type="http://schemas.openxmlformats.org/officeDocument/2006/relationships/oleObject" Target="embeddings/oleObject313.bin"/><Relationship Id="rId620" Type="http://schemas.openxmlformats.org/officeDocument/2006/relationships/image" Target="media/image301.wmf"/><Relationship Id="rId62" Type="http://schemas.openxmlformats.org/officeDocument/2006/relationships/image" Target="media/image27.wmf"/><Relationship Id="rId619" Type="http://schemas.openxmlformats.org/officeDocument/2006/relationships/oleObject" Target="embeddings/oleObject312.bin"/><Relationship Id="rId618" Type="http://schemas.openxmlformats.org/officeDocument/2006/relationships/image" Target="media/image300.wmf"/><Relationship Id="rId617" Type="http://schemas.openxmlformats.org/officeDocument/2006/relationships/oleObject" Target="embeddings/oleObject311.bin"/><Relationship Id="rId616" Type="http://schemas.openxmlformats.org/officeDocument/2006/relationships/image" Target="media/image299.wmf"/><Relationship Id="rId615" Type="http://schemas.openxmlformats.org/officeDocument/2006/relationships/image" Target="media/image298.wmf"/><Relationship Id="rId614" Type="http://schemas.openxmlformats.org/officeDocument/2006/relationships/oleObject" Target="embeddings/oleObject310.bin"/><Relationship Id="rId613" Type="http://schemas.openxmlformats.org/officeDocument/2006/relationships/image" Target="media/image297.wmf"/><Relationship Id="rId612" Type="http://schemas.openxmlformats.org/officeDocument/2006/relationships/oleObject" Target="embeddings/oleObject309.bin"/><Relationship Id="rId611" Type="http://schemas.openxmlformats.org/officeDocument/2006/relationships/image" Target="media/image296.wmf"/><Relationship Id="rId610" Type="http://schemas.openxmlformats.org/officeDocument/2006/relationships/oleObject" Target="embeddings/oleObject308.bin"/><Relationship Id="rId61" Type="http://schemas.openxmlformats.org/officeDocument/2006/relationships/oleObject" Target="embeddings/oleObject28.bin"/><Relationship Id="rId609" Type="http://schemas.openxmlformats.org/officeDocument/2006/relationships/image" Target="media/image295.wmf"/><Relationship Id="rId608" Type="http://schemas.openxmlformats.org/officeDocument/2006/relationships/oleObject" Target="embeddings/oleObject307.bin"/><Relationship Id="rId607" Type="http://schemas.openxmlformats.org/officeDocument/2006/relationships/image" Target="media/image294.wmf"/><Relationship Id="rId606" Type="http://schemas.openxmlformats.org/officeDocument/2006/relationships/oleObject" Target="embeddings/oleObject306.bin"/><Relationship Id="rId605" Type="http://schemas.openxmlformats.org/officeDocument/2006/relationships/image" Target="media/image293.wmf"/><Relationship Id="rId604" Type="http://schemas.openxmlformats.org/officeDocument/2006/relationships/oleObject" Target="embeddings/oleObject305.bin"/><Relationship Id="rId603" Type="http://schemas.openxmlformats.org/officeDocument/2006/relationships/image" Target="media/image292.wmf"/><Relationship Id="rId602" Type="http://schemas.openxmlformats.org/officeDocument/2006/relationships/oleObject" Target="embeddings/oleObject304.bin"/><Relationship Id="rId601" Type="http://schemas.openxmlformats.org/officeDocument/2006/relationships/image" Target="media/image291.wmf"/><Relationship Id="rId600" Type="http://schemas.openxmlformats.org/officeDocument/2006/relationships/oleObject" Target="embeddings/oleObject303.bin"/><Relationship Id="rId60" Type="http://schemas.openxmlformats.org/officeDocument/2006/relationships/oleObject" Target="embeddings/oleObject27.bin"/><Relationship Id="rId6" Type="http://schemas.openxmlformats.org/officeDocument/2006/relationships/footer" Target="footer2.xml"/><Relationship Id="rId599" Type="http://schemas.openxmlformats.org/officeDocument/2006/relationships/image" Target="media/image290.wmf"/><Relationship Id="rId598" Type="http://schemas.openxmlformats.org/officeDocument/2006/relationships/oleObject" Target="embeddings/oleObject302.bin"/><Relationship Id="rId597" Type="http://schemas.openxmlformats.org/officeDocument/2006/relationships/image" Target="media/image289.wmf"/><Relationship Id="rId596" Type="http://schemas.openxmlformats.org/officeDocument/2006/relationships/oleObject" Target="embeddings/oleObject301.bin"/><Relationship Id="rId595" Type="http://schemas.openxmlformats.org/officeDocument/2006/relationships/image" Target="media/image288.wmf"/><Relationship Id="rId594" Type="http://schemas.openxmlformats.org/officeDocument/2006/relationships/oleObject" Target="embeddings/oleObject300.bin"/><Relationship Id="rId593" Type="http://schemas.openxmlformats.org/officeDocument/2006/relationships/image" Target="media/image287.wmf"/><Relationship Id="rId592" Type="http://schemas.openxmlformats.org/officeDocument/2006/relationships/oleObject" Target="embeddings/oleObject299.bin"/><Relationship Id="rId591" Type="http://schemas.openxmlformats.org/officeDocument/2006/relationships/oleObject" Target="embeddings/oleObject298.bin"/><Relationship Id="rId590" Type="http://schemas.openxmlformats.org/officeDocument/2006/relationships/image" Target="media/image286.wmf"/><Relationship Id="rId59" Type="http://schemas.openxmlformats.org/officeDocument/2006/relationships/image" Target="media/image26.wmf"/><Relationship Id="rId589" Type="http://schemas.openxmlformats.org/officeDocument/2006/relationships/oleObject" Target="embeddings/oleObject297.bin"/><Relationship Id="rId588" Type="http://schemas.openxmlformats.org/officeDocument/2006/relationships/image" Target="media/image285.wmf"/><Relationship Id="rId587" Type="http://schemas.openxmlformats.org/officeDocument/2006/relationships/oleObject" Target="embeddings/oleObject296.bin"/><Relationship Id="rId586" Type="http://schemas.openxmlformats.org/officeDocument/2006/relationships/image" Target="media/image284.wmf"/><Relationship Id="rId585" Type="http://schemas.openxmlformats.org/officeDocument/2006/relationships/oleObject" Target="embeddings/oleObject295.bin"/><Relationship Id="rId584" Type="http://schemas.openxmlformats.org/officeDocument/2006/relationships/image" Target="media/image283.wmf"/><Relationship Id="rId583" Type="http://schemas.openxmlformats.org/officeDocument/2006/relationships/oleObject" Target="embeddings/oleObject294.bin"/><Relationship Id="rId582" Type="http://schemas.openxmlformats.org/officeDocument/2006/relationships/image" Target="media/image282.wmf"/><Relationship Id="rId581" Type="http://schemas.openxmlformats.org/officeDocument/2006/relationships/oleObject" Target="embeddings/oleObject293.bin"/><Relationship Id="rId580" Type="http://schemas.openxmlformats.org/officeDocument/2006/relationships/image" Target="media/image281.wmf"/><Relationship Id="rId58" Type="http://schemas.openxmlformats.org/officeDocument/2006/relationships/oleObject" Target="embeddings/oleObject26.bin"/><Relationship Id="rId579" Type="http://schemas.openxmlformats.org/officeDocument/2006/relationships/oleObject" Target="embeddings/oleObject292.bin"/><Relationship Id="rId578" Type="http://schemas.openxmlformats.org/officeDocument/2006/relationships/image" Target="media/image280.wmf"/><Relationship Id="rId577" Type="http://schemas.openxmlformats.org/officeDocument/2006/relationships/oleObject" Target="embeddings/oleObject291.bin"/><Relationship Id="rId576" Type="http://schemas.openxmlformats.org/officeDocument/2006/relationships/image" Target="media/image279.wmf"/><Relationship Id="rId575" Type="http://schemas.openxmlformats.org/officeDocument/2006/relationships/oleObject" Target="embeddings/oleObject290.bin"/><Relationship Id="rId574" Type="http://schemas.openxmlformats.org/officeDocument/2006/relationships/image" Target="media/image278.wmf"/><Relationship Id="rId573" Type="http://schemas.openxmlformats.org/officeDocument/2006/relationships/oleObject" Target="embeddings/oleObject289.bin"/><Relationship Id="rId572" Type="http://schemas.openxmlformats.org/officeDocument/2006/relationships/oleObject" Target="embeddings/oleObject288.bin"/><Relationship Id="rId571" Type="http://schemas.openxmlformats.org/officeDocument/2006/relationships/image" Target="media/image277.wmf"/><Relationship Id="rId570" Type="http://schemas.openxmlformats.org/officeDocument/2006/relationships/oleObject" Target="embeddings/oleObject287.bin"/><Relationship Id="rId57" Type="http://schemas.openxmlformats.org/officeDocument/2006/relationships/image" Target="media/image25.wmf"/><Relationship Id="rId569" Type="http://schemas.openxmlformats.org/officeDocument/2006/relationships/image" Target="media/image276.wmf"/><Relationship Id="rId568" Type="http://schemas.openxmlformats.org/officeDocument/2006/relationships/oleObject" Target="embeddings/oleObject286.bin"/><Relationship Id="rId567" Type="http://schemas.openxmlformats.org/officeDocument/2006/relationships/oleObject" Target="embeddings/oleObject285.bin"/><Relationship Id="rId566" Type="http://schemas.openxmlformats.org/officeDocument/2006/relationships/image" Target="media/image275.wmf"/><Relationship Id="rId565" Type="http://schemas.openxmlformats.org/officeDocument/2006/relationships/oleObject" Target="embeddings/oleObject284.bin"/><Relationship Id="rId564" Type="http://schemas.openxmlformats.org/officeDocument/2006/relationships/image" Target="media/image274.wmf"/><Relationship Id="rId563" Type="http://schemas.openxmlformats.org/officeDocument/2006/relationships/oleObject" Target="embeddings/oleObject283.bin"/><Relationship Id="rId562" Type="http://schemas.openxmlformats.org/officeDocument/2006/relationships/image" Target="media/image273.wmf"/><Relationship Id="rId561" Type="http://schemas.openxmlformats.org/officeDocument/2006/relationships/oleObject" Target="embeddings/oleObject282.bin"/><Relationship Id="rId560" Type="http://schemas.openxmlformats.org/officeDocument/2006/relationships/image" Target="media/image272.wmf"/><Relationship Id="rId56" Type="http://schemas.openxmlformats.org/officeDocument/2006/relationships/oleObject" Target="embeddings/oleObject25.bin"/><Relationship Id="rId559" Type="http://schemas.openxmlformats.org/officeDocument/2006/relationships/oleObject" Target="embeddings/oleObject281.bin"/><Relationship Id="rId558" Type="http://schemas.openxmlformats.org/officeDocument/2006/relationships/oleObject" Target="embeddings/oleObject280.bin"/><Relationship Id="rId557" Type="http://schemas.openxmlformats.org/officeDocument/2006/relationships/image" Target="media/image271.wmf"/><Relationship Id="rId556" Type="http://schemas.openxmlformats.org/officeDocument/2006/relationships/oleObject" Target="embeddings/oleObject279.bin"/><Relationship Id="rId555" Type="http://schemas.openxmlformats.org/officeDocument/2006/relationships/image" Target="media/image270.wmf"/><Relationship Id="rId554" Type="http://schemas.openxmlformats.org/officeDocument/2006/relationships/oleObject" Target="embeddings/oleObject278.bin"/><Relationship Id="rId553" Type="http://schemas.openxmlformats.org/officeDocument/2006/relationships/image" Target="media/image269.wmf"/><Relationship Id="rId552" Type="http://schemas.openxmlformats.org/officeDocument/2006/relationships/oleObject" Target="embeddings/oleObject277.bin"/><Relationship Id="rId551" Type="http://schemas.openxmlformats.org/officeDocument/2006/relationships/oleObject" Target="embeddings/oleObject276.bin"/><Relationship Id="rId550" Type="http://schemas.openxmlformats.org/officeDocument/2006/relationships/image" Target="media/image268.wmf"/><Relationship Id="rId55" Type="http://schemas.openxmlformats.org/officeDocument/2006/relationships/image" Target="media/image24.wmf"/><Relationship Id="rId549" Type="http://schemas.openxmlformats.org/officeDocument/2006/relationships/oleObject" Target="embeddings/oleObject275.bin"/><Relationship Id="rId548" Type="http://schemas.openxmlformats.org/officeDocument/2006/relationships/oleObject" Target="embeddings/oleObject274.bin"/><Relationship Id="rId547" Type="http://schemas.openxmlformats.org/officeDocument/2006/relationships/image" Target="media/image267.wmf"/><Relationship Id="rId546" Type="http://schemas.openxmlformats.org/officeDocument/2006/relationships/oleObject" Target="embeddings/oleObject273.bin"/><Relationship Id="rId545" Type="http://schemas.openxmlformats.org/officeDocument/2006/relationships/image" Target="media/image266.wmf"/><Relationship Id="rId544" Type="http://schemas.openxmlformats.org/officeDocument/2006/relationships/oleObject" Target="embeddings/oleObject272.bin"/><Relationship Id="rId543" Type="http://schemas.openxmlformats.org/officeDocument/2006/relationships/image" Target="media/image265.wmf"/><Relationship Id="rId542" Type="http://schemas.openxmlformats.org/officeDocument/2006/relationships/oleObject" Target="embeddings/oleObject271.bin"/><Relationship Id="rId541" Type="http://schemas.openxmlformats.org/officeDocument/2006/relationships/image" Target="media/image264.wmf"/><Relationship Id="rId540" Type="http://schemas.openxmlformats.org/officeDocument/2006/relationships/oleObject" Target="embeddings/oleObject270.bin"/><Relationship Id="rId54" Type="http://schemas.openxmlformats.org/officeDocument/2006/relationships/oleObject" Target="embeddings/oleObject24.bin"/><Relationship Id="rId539" Type="http://schemas.openxmlformats.org/officeDocument/2006/relationships/image" Target="media/image263.wmf"/><Relationship Id="rId538" Type="http://schemas.openxmlformats.org/officeDocument/2006/relationships/oleObject" Target="embeddings/oleObject269.bin"/><Relationship Id="rId537" Type="http://schemas.openxmlformats.org/officeDocument/2006/relationships/image" Target="media/image262.wmf"/><Relationship Id="rId536" Type="http://schemas.openxmlformats.org/officeDocument/2006/relationships/oleObject" Target="embeddings/oleObject268.bin"/><Relationship Id="rId535" Type="http://schemas.openxmlformats.org/officeDocument/2006/relationships/image" Target="media/image261.wmf"/><Relationship Id="rId534" Type="http://schemas.openxmlformats.org/officeDocument/2006/relationships/oleObject" Target="embeddings/oleObject267.bin"/><Relationship Id="rId533" Type="http://schemas.openxmlformats.org/officeDocument/2006/relationships/image" Target="media/image260.wmf"/><Relationship Id="rId532" Type="http://schemas.openxmlformats.org/officeDocument/2006/relationships/oleObject" Target="embeddings/oleObject266.bin"/><Relationship Id="rId531" Type="http://schemas.openxmlformats.org/officeDocument/2006/relationships/image" Target="media/image259.wmf"/><Relationship Id="rId530" Type="http://schemas.openxmlformats.org/officeDocument/2006/relationships/oleObject" Target="embeddings/oleObject265.bin"/><Relationship Id="rId53" Type="http://schemas.openxmlformats.org/officeDocument/2006/relationships/image" Target="media/image23.wmf"/><Relationship Id="rId529" Type="http://schemas.openxmlformats.org/officeDocument/2006/relationships/image" Target="media/image258.wmf"/><Relationship Id="rId528" Type="http://schemas.openxmlformats.org/officeDocument/2006/relationships/oleObject" Target="embeddings/oleObject264.bin"/><Relationship Id="rId527" Type="http://schemas.openxmlformats.org/officeDocument/2006/relationships/image" Target="media/image257.wmf"/><Relationship Id="rId526" Type="http://schemas.openxmlformats.org/officeDocument/2006/relationships/oleObject" Target="embeddings/oleObject263.bin"/><Relationship Id="rId525" Type="http://schemas.openxmlformats.org/officeDocument/2006/relationships/image" Target="media/image256.wmf"/><Relationship Id="rId524" Type="http://schemas.openxmlformats.org/officeDocument/2006/relationships/oleObject" Target="embeddings/oleObject262.bin"/><Relationship Id="rId523" Type="http://schemas.openxmlformats.org/officeDocument/2006/relationships/image" Target="media/image255.wmf"/><Relationship Id="rId522" Type="http://schemas.openxmlformats.org/officeDocument/2006/relationships/oleObject" Target="embeddings/oleObject261.bin"/><Relationship Id="rId521" Type="http://schemas.openxmlformats.org/officeDocument/2006/relationships/image" Target="media/image254.wmf"/><Relationship Id="rId520" Type="http://schemas.openxmlformats.org/officeDocument/2006/relationships/oleObject" Target="embeddings/oleObject260.bin"/><Relationship Id="rId52" Type="http://schemas.openxmlformats.org/officeDocument/2006/relationships/oleObject" Target="embeddings/oleObject23.bin"/><Relationship Id="rId519" Type="http://schemas.openxmlformats.org/officeDocument/2006/relationships/image" Target="media/image253.wmf"/><Relationship Id="rId518" Type="http://schemas.openxmlformats.org/officeDocument/2006/relationships/oleObject" Target="embeddings/oleObject259.bin"/><Relationship Id="rId517" Type="http://schemas.openxmlformats.org/officeDocument/2006/relationships/image" Target="media/image252.wmf"/><Relationship Id="rId516" Type="http://schemas.openxmlformats.org/officeDocument/2006/relationships/oleObject" Target="embeddings/oleObject258.bin"/><Relationship Id="rId515" Type="http://schemas.openxmlformats.org/officeDocument/2006/relationships/image" Target="media/image251.wmf"/><Relationship Id="rId514" Type="http://schemas.openxmlformats.org/officeDocument/2006/relationships/oleObject" Target="embeddings/oleObject257.bin"/><Relationship Id="rId513" Type="http://schemas.openxmlformats.org/officeDocument/2006/relationships/image" Target="media/image250.wmf"/><Relationship Id="rId512" Type="http://schemas.openxmlformats.org/officeDocument/2006/relationships/oleObject" Target="embeddings/oleObject256.bin"/><Relationship Id="rId511" Type="http://schemas.openxmlformats.org/officeDocument/2006/relationships/image" Target="media/image249.wmf"/><Relationship Id="rId510" Type="http://schemas.openxmlformats.org/officeDocument/2006/relationships/oleObject" Target="embeddings/oleObject255.bin"/><Relationship Id="rId51" Type="http://schemas.openxmlformats.org/officeDocument/2006/relationships/image" Target="media/image22.wmf"/><Relationship Id="rId509" Type="http://schemas.openxmlformats.org/officeDocument/2006/relationships/image" Target="media/image248.wmf"/><Relationship Id="rId508" Type="http://schemas.openxmlformats.org/officeDocument/2006/relationships/oleObject" Target="embeddings/oleObject254.bin"/><Relationship Id="rId507" Type="http://schemas.openxmlformats.org/officeDocument/2006/relationships/image" Target="media/image247.wmf"/><Relationship Id="rId506" Type="http://schemas.openxmlformats.org/officeDocument/2006/relationships/oleObject" Target="embeddings/oleObject253.bin"/><Relationship Id="rId505" Type="http://schemas.openxmlformats.org/officeDocument/2006/relationships/image" Target="media/image246.wmf"/><Relationship Id="rId504" Type="http://schemas.openxmlformats.org/officeDocument/2006/relationships/oleObject" Target="embeddings/oleObject252.bin"/><Relationship Id="rId503" Type="http://schemas.openxmlformats.org/officeDocument/2006/relationships/image" Target="media/image245.wmf"/><Relationship Id="rId502" Type="http://schemas.openxmlformats.org/officeDocument/2006/relationships/oleObject" Target="embeddings/oleObject251.bin"/><Relationship Id="rId501" Type="http://schemas.openxmlformats.org/officeDocument/2006/relationships/image" Target="media/image244.wmf"/><Relationship Id="rId500" Type="http://schemas.openxmlformats.org/officeDocument/2006/relationships/oleObject" Target="embeddings/oleObject250.bin"/><Relationship Id="rId50" Type="http://schemas.openxmlformats.org/officeDocument/2006/relationships/oleObject" Target="embeddings/oleObject22.bin"/><Relationship Id="rId5" Type="http://schemas.openxmlformats.org/officeDocument/2006/relationships/footer" Target="footer1.xml"/><Relationship Id="rId499" Type="http://schemas.openxmlformats.org/officeDocument/2006/relationships/image" Target="media/image243.wmf"/><Relationship Id="rId498" Type="http://schemas.openxmlformats.org/officeDocument/2006/relationships/oleObject" Target="embeddings/oleObject249.bin"/><Relationship Id="rId497" Type="http://schemas.openxmlformats.org/officeDocument/2006/relationships/image" Target="media/image242.wmf"/><Relationship Id="rId496" Type="http://schemas.openxmlformats.org/officeDocument/2006/relationships/oleObject" Target="embeddings/oleObject248.bin"/><Relationship Id="rId495" Type="http://schemas.openxmlformats.org/officeDocument/2006/relationships/image" Target="media/image241.wmf"/><Relationship Id="rId494" Type="http://schemas.openxmlformats.org/officeDocument/2006/relationships/oleObject" Target="embeddings/oleObject247.bin"/><Relationship Id="rId493" Type="http://schemas.openxmlformats.org/officeDocument/2006/relationships/image" Target="media/image240.wmf"/><Relationship Id="rId492" Type="http://schemas.openxmlformats.org/officeDocument/2006/relationships/oleObject" Target="embeddings/oleObject246.bin"/><Relationship Id="rId491" Type="http://schemas.openxmlformats.org/officeDocument/2006/relationships/image" Target="media/image239.wmf"/><Relationship Id="rId490" Type="http://schemas.openxmlformats.org/officeDocument/2006/relationships/oleObject" Target="embeddings/oleObject245.bin"/><Relationship Id="rId49" Type="http://schemas.openxmlformats.org/officeDocument/2006/relationships/image" Target="media/image21.wmf"/><Relationship Id="rId489" Type="http://schemas.openxmlformats.org/officeDocument/2006/relationships/image" Target="media/image238.wmf"/><Relationship Id="rId488" Type="http://schemas.openxmlformats.org/officeDocument/2006/relationships/oleObject" Target="embeddings/oleObject244.bin"/><Relationship Id="rId487" Type="http://schemas.openxmlformats.org/officeDocument/2006/relationships/image" Target="media/image237.wmf"/><Relationship Id="rId486" Type="http://schemas.openxmlformats.org/officeDocument/2006/relationships/oleObject" Target="embeddings/oleObject243.bin"/><Relationship Id="rId485" Type="http://schemas.openxmlformats.org/officeDocument/2006/relationships/image" Target="media/image236.wmf"/><Relationship Id="rId484" Type="http://schemas.openxmlformats.org/officeDocument/2006/relationships/oleObject" Target="embeddings/oleObject242.bin"/><Relationship Id="rId483" Type="http://schemas.openxmlformats.org/officeDocument/2006/relationships/image" Target="media/image235.wmf"/><Relationship Id="rId482" Type="http://schemas.openxmlformats.org/officeDocument/2006/relationships/oleObject" Target="embeddings/oleObject241.bin"/><Relationship Id="rId481" Type="http://schemas.openxmlformats.org/officeDocument/2006/relationships/image" Target="media/image234.wmf"/><Relationship Id="rId480" Type="http://schemas.openxmlformats.org/officeDocument/2006/relationships/oleObject" Target="embeddings/oleObject240.bin"/><Relationship Id="rId48" Type="http://schemas.openxmlformats.org/officeDocument/2006/relationships/oleObject" Target="embeddings/oleObject21.bin"/><Relationship Id="rId479" Type="http://schemas.openxmlformats.org/officeDocument/2006/relationships/image" Target="media/image233.wmf"/><Relationship Id="rId478" Type="http://schemas.openxmlformats.org/officeDocument/2006/relationships/oleObject" Target="embeddings/oleObject239.bin"/><Relationship Id="rId477" Type="http://schemas.openxmlformats.org/officeDocument/2006/relationships/image" Target="media/image232.wmf"/><Relationship Id="rId476" Type="http://schemas.openxmlformats.org/officeDocument/2006/relationships/oleObject" Target="embeddings/oleObject238.bin"/><Relationship Id="rId475" Type="http://schemas.openxmlformats.org/officeDocument/2006/relationships/image" Target="media/image231.wmf"/><Relationship Id="rId474" Type="http://schemas.openxmlformats.org/officeDocument/2006/relationships/oleObject" Target="embeddings/oleObject237.bin"/><Relationship Id="rId473" Type="http://schemas.openxmlformats.org/officeDocument/2006/relationships/image" Target="media/image230.wmf"/><Relationship Id="rId472" Type="http://schemas.openxmlformats.org/officeDocument/2006/relationships/oleObject" Target="embeddings/oleObject236.bin"/><Relationship Id="rId471" Type="http://schemas.openxmlformats.org/officeDocument/2006/relationships/image" Target="media/image229.wmf"/><Relationship Id="rId470" Type="http://schemas.openxmlformats.org/officeDocument/2006/relationships/oleObject" Target="embeddings/oleObject235.bin"/><Relationship Id="rId47" Type="http://schemas.openxmlformats.org/officeDocument/2006/relationships/image" Target="media/image20.wmf"/><Relationship Id="rId469" Type="http://schemas.openxmlformats.org/officeDocument/2006/relationships/image" Target="media/image228.wmf"/><Relationship Id="rId468" Type="http://schemas.openxmlformats.org/officeDocument/2006/relationships/oleObject" Target="embeddings/oleObject234.bin"/><Relationship Id="rId467" Type="http://schemas.openxmlformats.org/officeDocument/2006/relationships/image" Target="media/image227.wmf"/><Relationship Id="rId466" Type="http://schemas.openxmlformats.org/officeDocument/2006/relationships/oleObject" Target="embeddings/oleObject233.bin"/><Relationship Id="rId465" Type="http://schemas.openxmlformats.org/officeDocument/2006/relationships/image" Target="media/image226.wmf"/><Relationship Id="rId464" Type="http://schemas.openxmlformats.org/officeDocument/2006/relationships/oleObject" Target="embeddings/oleObject232.bin"/><Relationship Id="rId463" Type="http://schemas.openxmlformats.org/officeDocument/2006/relationships/image" Target="media/image225.wmf"/><Relationship Id="rId462" Type="http://schemas.openxmlformats.org/officeDocument/2006/relationships/oleObject" Target="embeddings/oleObject231.bin"/><Relationship Id="rId461" Type="http://schemas.openxmlformats.org/officeDocument/2006/relationships/image" Target="media/image224.wmf"/><Relationship Id="rId460" Type="http://schemas.openxmlformats.org/officeDocument/2006/relationships/oleObject" Target="embeddings/oleObject230.bin"/><Relationship Id="rId46" Type="http://schemas.openxmlformats.org/officeDocument/2006/relationships/oleObject" Target="embeddings/oleObject20.bin"/><Relationship Id="rId459" Type="http://schemas.openxmlformats.org/officeDocument/2006/relationships/image" Target="media/image223.wmf"/><Relationship Id="rId458" Type="http://schemas.openxmlformats.org/officeDocument/2006/relationships/oleObject" Target="embeddings/oleObject229.bin"/><Relationship Id="rId457" Type="http://schemas.openxmlformats.org/officeDocument/2006/relationships/image" Target="media/image222.wmf"/><Relationship Id="rId456" Type="http://schemas.openxmlformats.org/officeDocument/2006/relationships/oleObject" Target="embeddings/oleObject228.bin"/><Relationship Id="rId455" Type="http://schemas.openxmlformats.org/officeDocument/2006/relationships/image" Target="media/image221.wmf"/><Relationship Id="rId454" Type="http://schemas.openxmlformats.org/officeDocument/2006/relationships/oleObject" Target="embeddings/oleObject227.bin"/><Relationship Id="rId453" Type="http://schemas.openxmlformats.org/officeDocument/2006/relationships/image" Target="media/image220.wmf"/><Relationship Id="rId452" Type="http://schemas.openxmlformats.org/officeDocument/2006/relationships/oleObject" Target="embeddings/oleObject226.bin"/><Relationship Id="rId451" Type="http://schemas.openxmlformats.org/officeDocument/2006/relationships/image" Target="media/image219.wmf"/><Relationship Id="rId450" Type="http://schemas.openxmlformats.org/officeDocument/2006/relationships/oleObject" Target="embeddings/oleObject225.bin"/><Relationship Id="rId45" Type="http://schemas.openxmlformats.org/officeDocument/2006/relationships/image" Target="media/image19.wmf"/><Relationship Id="rId449" Type="http://schemas.openxmlformats.org/officeDocument/2006/relationships/image" Target="media/image218.wmf"/><Relationship Id="rId448" Type="http://schemas.openxmlformats.org/officeDocument/2006/relationships/oleObject" Target="embeddings/oleObject224.bin"/><Relationship Id="rId447" Type="http://schemas.openxmlformats.org/officeDocument/2006/relationships/image" Target="media/image217.wmf"/><Relationship Id="rId446" Type="http://schemas.openxmlformats.org/officeDocument/2006/relationships/oleObject" Target="embeddings/oleObject223.bin"/><Relationship Id="rId445" Type="http://schemas.openxmlformats.org/officeDocument/2006/relationships/image" Target="media/image216.wmf"/><Relationship Id="rId444" Type="http://schemas.openxmlformats.org/officeDocument/2006/relationships/oleObject" Target="embeddings/oleObject222.bin"/><Relationship Id="rId443" Type="http://schemas.openxmlformats.org/officeDocument/2006/relationships/image" Target="media/image215.wmf"/><Relationship Id="rId442" Type="http://schemas.openxmlformats.org/officeDocument/2006/relationships/oleObject" Target="embeddings/oleObject221.bin"/><Relationship Id="rId441" Type="http://schemas.openxmlformats.org/officeDocument/2006/relationships/image" Target="media/image214.wmf"/><Relationship Id="rId440" Type="http://schemas.openxmlformats.org/officeDocument/2006/relationships/oleObject" Target="embeddings/oleObject220.bin"/><Relationship Id="rId44" Type="http://schemas.openxmlformats.org/officeDocument/2006/relationships/oleObject" Target="embeddings/oleObject19.bin"/><Relationship Id="rId439" Type="http://schemas.openxmlformats.org/officeDocument/2006/relationships/image" Target="media/image213.wmf"/><Relationship Id="rId438" Type="http://schemas.openxmlformats.org/officeDocument/2006/relationships/oleObject" Target="embeddings/oleObject219.bin"/><Relationship Id="rId437" Type="http://schemas.openxmlformats.org/officeDocument/2006/relationships/oleObject" Target="embeddings/oleObject218.bin"/><Relationship Id="rId436" Type="http://schemas.openxmlformats.org/officeDocument/2006/relationships/oleObject" Target="embeddings/oleObject217.bin"/><Relationship Id="rId435" Type="http://schemas.openxmlformats.org/officeDocument/2006/relationships/oleObject" Target="embeddings/oleObject216.bin"/><Relationship Id="rId434" Type="http://schemas.openxmlformats.org/officeDocument/2006/relationships/image" Target="media/image212.wmf"/><Relationship Id="rId433" Type="http://schemas.openxmlformats.org/officeDocument/2006/relationships/oleObject" Target="embeddings/oleObject215.bin"/><Relationship Id="rId432" Type="http://schemas.openxmlformats.org/officeDocument/2006/relationships/image" Target="media/image211.wmf"/><Relationship Id="rId431" Type="http://schemas.openxmlformats.org/officeDocument/2006/relationships/oleObject" Target="embeddings/oleObject214.bin"/><Relationship Id="rId430" Type="http://schemas.openxmlformats.org/officeDocument/2006/relationships/image" Target="media/image210.wmf"/><Relationship Id="rId43" Type="http://schemas.openxmlformats.org/officeDocument/2006/relationships/image" Target="media/image18.wmf"/><Relationship Id="rId429" Type="http://schemas.openxmlformats.org/officeDocument/2006/relationships/oleObject" Target="embeddings/oleObject213.bin"/><Relationship Id="rId428" Type="http://schemas.openxmlformats.org/officeDocument/2006/relationships/image" Target="media/image209.wmf"/><Relationship Id="rId427" Type="http://schemas.openxmlformats.org/officeDocument/2006/relationships/oleObject" Target="embeddings/oleObject212.bin"/><Relationship Id="rId426" Type="http://schemas.openxmlformats.org/officeDocument/2006/relationships/image" Target="media/image208.wmf"/><Relationship Id="rId425" Type="http://schemas.openxmlformats.org/officeDocument/2006/relationships/oleObject" Target="embeddings/oleObject211.bin"/><Relationship Id="rId424" Type="http://schemas.openxmlformats.org/officeDocument/2006/relationships/image" Target="media/image207.wmf"/><Relationship Id="rId423" Type="http://schemas.openxmlformats.org/officeDocument/2006/relationships/oleObject" Target="embeddings/oleObject210.bin"/><Relationship Id="rId422" Type="http://schemas.openxmlformats.org/officeDocument/2006/relationships/image" Target="media/image206.wmf"/><Relationship Id="rId421" Type="http://schemas.openxmlformats.org/officeDocument/2006/relationships/oleObject" Target="embeddings/oleObject209.bin"/><Relationship Id="rId420" Type="http://schemas.openxmlformats.org/officeDocument/2006/relationships/image" Target="media/image205.wmf"/><Relationship Id="rId42" Type="http://schemas.openxmlformats.org/officeDocument/2006/relationships/oleObject" Target="embeddings/oleObject18.bin"/><Relationship Id="rId419" Type="http://schemas.openxmlformats.org/officeDocument/2006/relationships/oleObject" Target="embeddings/oleObject208.bin"/><Relationship Id="rId418" Type="http://schemas.openxmlformats.org/officeDocument/2006/relationships/image" Target="media/image204.wmf"/><Relationship Id="rId417" Type="http://schemas.openxmlformats.org/officeDocument/2006/relationships/oleObject" Target="embeddings/oleObject207.bin"/><Relationship Id="rId416" Type="http://schemas.openxmlformats.org/officeDocument/2006/relationships/image" Target="media/image203.wmf"/><Relationship Id="rId415" Type="http://schemas.openxmlformats.org/officeDocument/2006/relationships/oleObject" Target="embeddings/oleObject206.bin"/><Relationship Id="rId414" Type="http://schemas.openxmlformats.org/officeDocument/2006/relationships/image" Target="media/image202.wmf"/><Relationship Id="rId413" Type="http://schemas.openxmlformats.org/officeDocument/2006/relationships/oleObject" Target="embeddings/oleObject205.bin"/><Relationship Id="rId412" Type="http://schemas.openxmlformats.org/officeDocument/2006/relationships/image" Target="media/image201.wmf"/><Relationship Id="rId411" Type="http://schemas.openxmlformats.org/officeDocument/2006/relationships/oleObject" Target="embeddings/oleObject204.bin"/><Relationship Id="rId410" Type="http://schemas.openxmlformats.org/officeDocument/2006/relationships/image" Target="media/image200.wmf"/><Relationship Id="rId41" Type="http://schemas.openxmlformats.org/officeDocument/2006/relationships/image" Target="media/image17.wmf"/><Relationship Id="rId409" Type="http://schemas.openxmlformats.org/officeDocument/2006/relationships/oleObject" Target="embeddings/oleObject203.bin"/><Relationship Id="rId408" Type="http://schemas.openxmlformats.org/officeDocument/2006/relationships/image" Target="media/image199.wmf"/><Relationship Id="rId407" Type="http://schemas.openxmlformats.org/officeDocument/2006/relationships/oleObject" Target="embeddings/oleObject202.bin"/><Relationship Id="rId406" Type="http://schemas.openxmlformats.org/officeDocument/2006/relationships/image" Target="media/image198.wmf"/><Relationship Id="rId405" Type="http://schemas.openxmlformats.org/officeDocument/2006/relationships/oleObject" Target="embeddings/oleObject201.bin"/><Relationship Id="rId404" Type="http://schemas.openxmlformats.org/officeDocument/2006/relationships/image" Target="media/image197.wmf"/><Relationship Id="rId403" Type="http://schemas.openxmlformats.org/officeDocument/2006/relationships/oleObject" Target="embeddings/oleObject200.bin"/><Relationship Id="rId402" Type="http://schemas.openxmlformats.org/officeDocument/2006/relationships/image" Target="media/image196.png"/><Relationship Id="rId401" Type="http://schemas.openxmlformats.org/officeDocument/2006/relationships/image" Target="media/image195.png"/><Relationship Id="rId400" Type="http://schemas.openxmlformats.org/officeDocument/2006/relationships/oleObject" Target="embeddings/oleObject199.bin"/><Relationship Id="rId40" Type="http://schemas.openxmlformats.org/officeDocument/2006/relationships/oleObject" Target="embeddings/oleObject17.bin"/><Relationship Id="rId4" Type="http://schemas.openxmlformats.org/officeDocument/2006/relationships/comments" Target="comments.xml"/><Relationship Id="rId399" Type="http://schemas.openxmlformats.org/officeDocument/2006/relationships/image" Target="media/image194.png"/><Relationship Id="rId398" Type="http://schemas.openxmlformats.org/officeDocument/2006/relationships/oleObject" Target="embeddings/oleObject198.bin"/><Relationship Id="rId397" Type="http://schemas.openxmlformats.org/officeDocument/2006/relationships/image" Target="media/image193.wmf"/><Relationship Id="rId396" Type="http://schemas.openxmlformats.org/officeDocument/2006/relationships/oleObject" Target="embeddings/oleObject197.bin"/><Relationship Id="rId395" Type="http://schemas.openxmlformats.org/officeDocument/2006/relationships/oleObject" Target="embeddings/oleObject196.bin"/><Relationship Id="rId394" Type="http://schemas.openxmlformats.org/officeDocument/2006/relationships/oleObject" Target="embeddings/oleObject195.bin"/><Relationship Id="rId393" Type="http://schemas.openxmlformats.org/officeDocument/2006/relationships/image" Target="media/image192.wmf"/><Relationship Id="rId392" Type="http://schemas.openxmlformats.org/officeDocument/2006/relationships/oleObject" Target="embeddings/oleObject194.bin"/><Relationship Id="rId391" Type="http://schemas.openxmlformats.org/officeDocument/2006/relationships/oleObject" Target="embeddings/oleObject193.bin"/><Relationship Id="rId390" Type="http://schemas.openxmlformats.org/officeDocument/2006/relationships/image" Target="media/image191.wmf"/><Relationship Id="rId39" Type="http://schemas.openxmlformats.org/officeDocument/2006/relationships/image" Target="media/image16.wmf"/><Relationship Id="rId389" Type="http://schemas.openxmlformats.org/officeDocument/2006/relationships/oleObject" Target="embeddings/oleObject192.bin"/><Relationship Id="rId388" Type="http://schemas.openxmlformats.org/officeDocument/2006/relationships/image" Target="media/image190.wmf"/><Relationship Id="rId387" Type="http://schemas.openxmlformats.org/officeDocument/2006/relationships/oleObject" Target="embeddings/oleObject191.bin"/><Relationship Id="rId386" Type="http://schemas.openxmlformats.org/officeDocument/2006/relationships/image" Target="media/image189.wmf"/><Relationship Id="rId385" Type="http://schemas.openxmlformats.org/officeDocument/2006/relationships/oleObject" Target="embeddings/oleObject190.bin"/><Relationship Id="rId384" Type="http://schemas.openxmlformats.org/officeDocument/2006/relationships/image" Target="media/image188.wmf"/><Relationship Id="rId383" Type="http://schemas.openxmlformats.org/officeDocument/2006/relationships/oleObject" Target="embeddings/oleObject189.bin"/><Relationship Id="rId382" Type="http://schemas.openxmlformats.org/officeDocument/2006/relationships/image" Target="media/image187.wmf"/><Relationship Id="rId381" Type="http://schemas.openxmlformats.org/officeDocument/2006/relationships/oleObject" Target="embeddings/oleObject188.bin"/><Relationship Id="rId380" Type="http://schemas.openxmlformats.org/officeDocument/2006/relationships/image" Target="media/image186.png"/><Relationship Id="rId38" Type="http://schemas.openxmlformats.org/officeDocument/2006/relationships/oleObject" Target="embeddings/oleObject16.bin"/><Relationship Id="rId379" Type="http://schemas.openxmlformats.org/officeDocument/2006/relationships/image" Target="media/image185.png"/><Relationship Id="rId378" Type="http://schemas.openxmlformats.org/officeDocument/2006/relationships/image" Target="media/image184.png"/><Relationship Id="rId377" Type="http://schemas.openxmlformats.org/officeDocument/2006/relationships/image" Target="media/image183.png"/><Relationship Id="rId376" Type="http://schemas.openxmlformats.org/officeDocument/2006/relationships/image" Target="media/image182.wmf"/><Relationship Id="rId375" Type="http://schemas.openxmlformats.org/officeDocument/2006/relationships/oleObject" Target="embeddings/oleObject187.bin"/><Relationship Id="rId374" Type="http://schemas.openxmlformats.org/officeDocument/2006/relationships/image" Target="media/image181.wmf"/><Relationship Id="rId373" Type="http://schemas.openxmlformats.org/officeDocument/2006/relationships/oleObject" Target="embeddings/oleObject186.bin"/><Relationship Id="rId372" Type="http://schemas.openxmlformats.org/officeDocument/2006/relationships/image" Target="media/image180.wmf"/><Relationship Id="rId371" Type="http://schemas.openxmlformats.org/officeDocument/2006/relationships/oleObject" Target="embeddings/oleObject185.bin"/><Relationship Id="rId370" Type="http://schemas.openxmlformats.org/officeDocument/2006/relationships/image" Target="media/image179.wmf"/><Relationship Id="rId37" Type="http://schemas.openxmlformats.org/officeDocument/2006/relationships/image" Target="media/image15.wmf"/><Relationship Id="rId369" Type="http://schemas.openxmlformats.org/officeDocument/2006/relationships/oleObject" Target="embeddings/oleObject184.bin"/><Relationship Id="rId368" Type="http://schemas.openxmlformats.org/officeDocument/2006/relationships/image" Target="media/image178.wmf"/><Relationship Id="rId367" Type="http://schemas.openxmlformats.org/officeDocument/2006/relationships/oleObject" Target="embeddings/oleObject183.bin"/><Relationship Id="rId366" Type="http://schemas.openxmlformats.org/officeDocument/2006/relationships/image" Target="media/image177.wmf"/><Relationship Id="rId365" Type="http://schemas.openxmlformats.org/officeDocument/2006/relationships/oleObject" Target="embeddings/oleObject182.bin"/><Relationship Id="rId364" Type="http://schemas.openxmlformats.org/officeDocument/2006/relationships/image" Target="media/image176.wmf"/><Relationship Id="rId363" Type="http://schemas.openxmlformats.org/officeDocument/2006/relationships/oleObject" Target="embeddings/oleObject181.bin"/><Relationship Id="rId362" Type="http://schemas.openxmlformats.org/officeDocument/2006/relationships/image" Target="media/image175.wmf"/><Relationship Id="rId361" Type="http://schemas.openxmlformats.org/officeDocument/2006/relationships/oleObject" Target="embeddings/oleObject180.bin"/><Relationship Id="rId360" Type="http://schemas.openxmlformats.org/officeDocument/2006/relationships/image" Target="media/image174.wmf"/><Relationship Id="rId36" Type="http://schemas.openxmlformats.org/officeDocument/2006/relationships/oleObject" Target="embeddings/oleObject15.bin"/><Relationship Id="rId359" Type="http://schemas.openxmlformats.org/officeDocument/2006/relationships/oleObject" Target="embeddings/oleObject179.bin"/><Relationship Id="rId358" Type="http://schemas.openxmlformats.org/officeDocument/2006/relationships/image" Target="media/image173.wmf"/><Relationship Id="rId357" Type="http://schemas.openxmlformats.org/officeDocument/2006/relationships/oleObject" Target="embeddings/oleObject178.bin"/><Relationship Id="rId356" Type="http://schemas.openxmlformats.org/officeDocument/2006/relationships/image" Target="media/image172.wmf"/><Relationship Id="rId355" Type="http://schemas.openxmlformats.org/officeDocument/2006/relationships/oleObject" Target="embeddings/oleObject177.bin"/><Relationship Id="rId354" Type="http://schemas.openxmlformats.org/officeDocument/2006/relationships/image" Target="media/image171.wmf"/><Relationship Id="rId353" Type="http://schemas.openxmlformats.org/officeDocument/2006/relationships/oleObject" Target="embeddings/oleObject176.bin"/><Relationship Id="rId352" Type="http://schemas.openxmlformats.org/officeDocument/2006/relationships/image" Target="media/image170.wmf"/><Relationship Id="rId351" Type="http://schemas.openxmlformats.org/officeDocument/2006/relationships/oleObject" Target="embeddings/oleObject175.bin"/><Relationship Id="rId350" Type="http://schemas.openxmlformats.org/officeDocument/2006/relationships/image" Target="media/image169.wmf"/><Relationship Id="rId35" Type="http://schemas.openxmlformats.org/officeDocument/2006/relationships/image" Target="media/image14.wmf"/><Relationship Id="rId349" Type="http://schemas.openxmlformats.org/officeDocument/2006/relationships/oleObject" Target="embeddings/oleObject174.bin"/><Relationship Id="rId348" Type="http://schemas.openxmlformats.org/officeDocument/2006/relationships/image" Target="media/image168.wmf"/><Relationship Id="rId347" Type="http://schemas.openxmlformats.org/officeDocument/2006/relationships/oleObject" Target="embeddings/oleObject173.bin"/><Relationship Id="rId346" Type="http://schemas.openxmlformats.org/officeDocument/2006/relationships/image" Target="media/image167.wmf"/><Relationship Id="rId345" Type="http://schemas.openxmlformats.org/officeDocument/2006/relationships/oleObject" Target="embeddings/oleObject172.bin"/><Relationship Id="rId344" Type="http://schemas.openxmlformats.org/officeDocument/2006/relationships/image" Target="media/image166.wmf"/><Relationship Id="rId343" Type="http://schemas.openxmlformats.org/officeDocument/2006/relationships/oleObject" Target="embeddings/oleObject171.bin"/><Relationship Id="rId342" Type="http://schemas.openxmlformats.org/officeDocument/2006/relationships/image" Target="media/image165.wmf"/><Relationship Id="rId341" Type="http://schemas.openxmlformats.org/officeDocument/2006/relationships/oleObject" Target="embeddings/oleObject170.bin"/><Relationship Id="rId340" Type="http://schemas.openxmlformats.org/officeDocument/2006/relationships/image" Target="media/image164.wmf"/><Relationship Id="rId34" Type="http://schemas.openxmlformats.org/officeDocument/2006/relationships/oleObject" Target="embeddings/oleObject14.bin"/><Relationship Id="rId339" Type="http://schemas.openxmlformats.org/officeDocument/2006/relationships/oleObject" Target="embeddings/oleObject169.bin"/><Relationship Id="rId338" Type="http://schemas.openxmlformats.org/officeDocument/2006/relationships/image" Target="media/image163.wmf"/><Relationship Id="rId337" Type="http://schemas.openxmlformats.org/officeDocument/2006/relationships/oleObject" Target="embeddings/oleObject168.bin"/><Relationship Id="rId336" Type="http://schemas.openxmlformats.org/officeDocument/2006/relationships/image" Target="media/image162.wmf"/><Relationship Id="rId335" Type="http://schemas.openxmlformats.org/officeDocument/2006/relationships/oleObject" Target="embeddings/oleObject167.bin"/><Relationship Id="rId334" Type="http://schemas.openxmlformats.org/officeDocument/2006/relationships/image" Target="media/image161.wmf"/><Relationship Id="rId333" Type="http://schemas.openxmlformats.org/officeDocument/2006/relationships/oleObject" Target="embeddings/oleObject166.bin"/><Relationship Id="rId332" Type="http://schemas.openxmlformats.org/officeDocument/2006/relationships/image" Target="media/image160.wmf"/><Relationship Id="rId331" Type="http://schemas.openxmlformats.org/officeDocument/2006/relationships/oleObject" Target="embeddings/oleObject165.bin"/><Relationship Id="rId330" Type="http://schemas.openxmlformats.org/officeDocument/2006/relationships/image" Target="media/image159.wmf"/><Relationship Id="rId33" Type="http://schemas.openxmlformats.org/officeDocument/2006/relationships/image" Target="media/image13.wmf"/><Relationship Id="rId329" Type="http://schemas.openxmlformats.org/officeDocument/2006/relationships/oleObject" Target="embeddings/oleObject164.bin"/><Relationship Id="rId328" Type="http://schemas.openxmlformats.org/officeDocument/2006/relationships/image" Target="media/image158.wmf"/><Relationship Id="rId327" Type="http://schemas.openxmlformats.org/officeDocument/2006/relationships/oleObject" Target="embeddings/oleObject163.bin"/><Relationship Id="rId326" Type="http://schemas.openxmlformats.org/officeDocument/2006/relationships/image" Target="media/image157.wmf"/><Relationship Id="rId325" Type="http://schemas.openxmlformats.org/officeDocument/2006/relationships/oleObject" Target="embeddings/oleObject162.bin"/><Relationship Id="rId324" Type="http://schemas.openxmlformats.org/officeDocument/2006/relationships/image" Target="media/image156.wmf"/><Relationship Id="rId323" Type="http://schemas.openxmlformats.org/officeDocument/2006/relationships/oleObject" Target="embeddings/oleObject161.bin"/><Relationship Id="rId322" Type="http://schemas.openxmlformats.org/officeDocument/2006/relationships/image" Target="media/image155.wmf"/><Relationship Id="rId321" Type="http://schemas.openxmlformats.org/officeDocument/2006/relationships/oleObject" Target="embeddings/oleObject160.bin"/><Relationship Id="rId320" Type="http://schemas.openxmlformats.org/officeDocument/2006/relationships/image" Target="media/image154.wmf"/><Relationship Id="rId32" Type="http://schemas.openxmlformats.org/officeDocument/2006/relationships/oleObject" Target="embeddings/oleObject13.bin"/><Relationship Id="rId319" Type="http://schemas.openxmlformats.org/officeDocument/2006/relationships/oleObject" Target="embeddings/oleObject159.bin"/><Relationship Id="rId318" Type="http://schemas.openxmlformats.org/officeDocument/2006/relationships/image" Target="media/image153.wmf"/><Relationship Id="rId317" Type="http://schemas.openxmlformats.org/officeDocument/2006/relationships/oleObject" Target="embeddings/oleObject158.bin"/><Relationship Id="rId316" Type="http://schemas.openxmlformats.org/officeDocument/2006/relationships/image" Target="media/image152.wmf"/><Relationship Id="rId315" Type="http://schemas.openxmlformats.org/officeDocument/2006/relationships/oleObject" Target="embeddings/oleObject157.bin"/><Relationship Id="rId314" Type="http://schemas.openxmlformats.org/officeDocument/2006/relationships/image" Target="media/image151.wmf"/><Relationship Id="rId313" Type="http://schemas.openxmlformats.org/officeDocument/2006/relationships/oleObject" Target="embeddings/oleObject156.bin"/><Relationship Id="rId312" Type="http://schemas.openxmlformats.org/officeDocument/2006/relationships/image" Target="media/image150.wmf"/><Relationship Id="rId311" Type="http://schemas.openxmlformats.org/officeDocument/2006/relationships/oleObject" Target="embeddings/oleObject155.bin"/><Relationship Id="rId310" Type="http://schemas.openxmlformats.org/officeDocument/2006/relationships/image" Target="media/image149.wmf"/><Relationship Id="rId31" Type="http://schemas.openxmlformats.org/officeDocument/2006/relationships/image" Target="media/image12.wmf"/><Relationship Id="rId309" Type="http://schemas.openxmlformats.org/officeDocument/2006/relationships/oleObject" Target="embeddings/oleObject154.bin"/><Relationship Id="rId308" Type="http://schemas.openxmlformats.org/officeDocument/2006/relationships/image" Target="media/image148.wmf"/><Relationship Id="rId307" Type="http://schemas.openxmlformats.org/officeDocument/2006/relationships/oleObject" Target="embeddings/oleObject153.bin"/><Relationship Id="rId306" Type="http://schemas.openxmlformats.org/officeDocument/2006/relationships/image" Target="media/image147.wmf"/><Relationship Id="rId305" Type="http://schemas.openxmlformats.org/officeDocument/2006/relationships/image" Target="media/image146.wmf"/><Relationship Id="rId304" Type="http://schemas.openxmlformats.org/officeDocument/2006/relationships/image" Target="media/image145.wmf"/><Relationship Id="rId303" Type="http://schemas.openxmlformats.org/officeDocument/2006/relationships/oleObject" Target="embeddings/oleObject152.bin"/><Relationship Id="rId302" Type="http://schemas.openxmlformats.org/officeDocument/2006/relationships/image" Target="media/image144.wmf"/><Relationship Id="rId301" Type="http://schemas.openxmlformats.org/officeDocument/2006/relationships/oleObject" Target="embeddings/oleObject151.bin"/><Relationship Id="rId300" Type="http://schemas.openxmlformats.org/officeDocument/2006/relationships/image" Target="media/image143.wmf"/><Relationship Id="rId30" Type="http://schemas.openxmlformats.org/officeDocument/2006/relationships/oleObject" Target="embeddings/oleObject12.bin"/><Relationship Id="rId3" Type="http://schemas.openxmlformats.org/officeDocument/2006/relationships/settings" Target="settings.xml"/><Relationship Id="rId299" Type="http://schemas.openxmlformats.org/officeDocument/2006/relationships/oleObject" Target="embeddings/oleObject150.bin"/><Relationship Id="rId298" Type="http://schemas.openxmlformats.org/officeDocument/2006/relationships/image" Target="media/image142.wmf"/><Relationship Id="rId297" Type="http://schemas.openxmlformats.org/officeDocument/2006/relationships/oleObject" Target="embeddings/oleObject149.bin"/><Relationship Id="rId296" Type="http://schemas.openxmlformats.org/officeDocument/2006/relationships/image" Target="media/image141.wmf"/><Relationship Id="rId295" Type="http://schemas.openxmlformats.org/officeDocument/2006/relationships/oleObject" Target="embeddings/oleObject148.bin"/><Relationship Id="rId294" Type="http://schemas.openxmlformats.org/officeDocument/2006/relationships/image" Target="media/image140.wmf"/><Relationship Id="rId293" Type="http://schemas.openxmlformats.org/officeDocument/2006/relationships/oleObject" Target="embeddings/oleObject147.bin"/><Relationship Id="rId292" Type="http://schemas.openxmlformats.org/officeDocument/2006/relationships/image" Target="media/image139.wmf"/><Relationship Id="rId291" Type="http://schemas.openxmlformats.org/officeDocument/2006/relationships/oleObject" Target="embeddings/oleObject146.bin"/><Relationship Id="rId290" Type="http://schemas.openxmlformats.org/officeDocument/2006/relationships/image" Target="media/image138.wmf"/><Relationship Id="rId29" Type="http://schemas.openxmlformats.org/officeDocument/2006/relationships/image" Target="media/image11.wmf"/><Relationship Id="rId289" Type="http://schemas.openxmlformats.org/officeDocument/2006/relationships/oleObject" Target="embeddings/oleObject145.bin"/><Relationship Id="rId288" Type="http://schemas.openxmlformats.org/officeDocument/2006/relationships/image" Target="media/image137.wmf"/><Relationship Id="rId287" Type="http://schemas.openxmlformats.org/officeDocument/2006/relationships/oleObject" Target="embeddings/oleObject144.bin"/><Relationship Id="rId286" Type="http://schemas.openxmlformats.org/officeDocument/2006/relationships/image" Target="media/image136.wmf"/><Relationship Id="rId285" Type="http://schemas.openxmlformats.org/officeDocument/2006/relationships/oleObject" Target="embeddings/oleObject143.bin"/><Relationship Id="rId284" Type="http://schemas.openxmlformats.org/officeDocument/2006/relationships/image" Target="media/image135.wmf"/><Relationship Id="rId283" Type="http://schemas.openxmlformats.org/officeDocument/2006/relationships/oleObject" Target="embeddings/oleObject142.bin"/><Relationship Id="rId282" Type="http://schemas.openxmlformats.org/officeDocument/2006/relationships/image" Target="media/image134.wmf"/><Relationship Id="rId281" Type="http://schemas.openxmlformats.org/officeDocument/2006/relationships/oleObject" Target="embeddings/oleObject141.bin"/><Relationship Id="rId280" Type="http://schemas.openxmlformats.org/officeDocument/2006/relationships/image" Target="media/image133.wmf"/><Relationship Id="rId28" Type="http://schemas.openxmlformats.org/officeDocument/2006/relationships/oleObject" Target="embeddings/oleObject11.bin"/><Relationship Id="rId279" Type="http://schemas.openxmlformats.org/officeDocument/2006/relationships/image" Target="media/image132.wmf"/><Relationship Id="rId278" Type="http://schemas.openxmlformats.org/officeDocument/2006/relationships/oleObject" Target="embeddings/oleObject140.bin"/><Relationship Id="rId277" Type="http://schemas.openxmlformats.org/officeDocument/2006/relationships/image" Target="media/image131.wmf"/><Relationship Id="rId276" Type="http://schemas.openxmlformats.org/officeDocument/2006/relationships/oleObject" Target="embeddings/oleObject139.bin"/><Relationship Id="rId275" Type="http://schemas.openxmlformats.org/officeDocument/2006/relationships/image" Target="media/image130.wmf"/><Relationship Id="rId274" Type="http://schemas.openxmlformats.org/officeDocument/2006/relationships/oleObject" Target="embeddings/oleObject138.bin"/><Relationship Id="rId273" Type="http://schemas.openxmlformats.org/officeDocument/2006/relationships/image" Target="media/image129.wmf"/><Relationship Id="rId272" Type="http://schemas.openxmlformats.org/officeDocument/2006/relationships/oleObject" Target="embeddings/oleObject137.bin"/><Relationship Id="rId271" Type="http://schemas.openxmlformats.org/officeDocument/2006/relationships/image" Target="media/image128.wmf"/><Relationship Id="rId270" Type="http://schemas.openxmlformats.org/officeDocument/2006/relationships/oleObject" Target="embeddings/oleObject136.bin"/><Relationship Id="rId27" Type="http://schemas.openxmlformats.org/officeDocument/2006/relationships/image" Target="media/image10.wmf"/><Relationship Id="rId269" Type="http://schemas.openxmlformats.org/officeDocument/2006/relationships/image" Target="media/image127.wmf"/><Relationship Id="rId268" Type="http://schemas.openxmlformats.org/officeDocument/2006/relationships/oleObject" Target="embeddings/oleObject135.bin"/><Relationship Id="rId267" Type="http://schemas.openxmlformats.org/officeDocument/2006/relationships/oleObject" Target="embeddings/oleObject134.bin"/><Relationship Id="rId266" Type="http://schemas.openxmlformats.org/officeDocument/2006/relationships/image" Target="media/image126.wmf"/><Relationship Id="rId265" Type="http://schemas.openxmlformats.org/officeDocument/2006/relationships/oleObject" Target="embeddings/oleObject133.bin"/><Relationship Id="rId264" Type="http://schemas.openxmlformats.org/officeDocument/2006/relationships/image" Target="media/image125.wmf"/><Relationship Id="rId263" Type="http://schemas.openxmlformats.org/officeDocument/2006/relationships/oleObject" Target="embeddings/oleObject132.bin"/><Relationship Id="rId262" Type="http://schemas.openxmlformats.org/officeDocument/2006/relationships/image" Target="media/image124.wmf"/><Relationship Id="rId261" Type="http://schemas.openxmlformats.org/officeDocument/2006/relationships/oleObject" Target="embeddings/oleObject131.bin"/><Relationship Id="rId260" Type="http://schemas.openxmlformats.org/officeDocument/2006/relationships/image" Target="media/image123.wmf"/><Relationship Id="rId26" Type="http://schemas.openxmlformats.org/officeDocument/2006/relationships/oleObject" Target="embeddings/oleObject10.bin"/><Relationship Id="rId259" Type="http://schemas.openxmlformats.org/officeDocument/2006/relationships/oleObject" Target="embeddings/oleObject130.bin"/><Relationship Id="rId258" Type="http://schemas.openxmlformats.org/officeDocument/2006/relationships/image" Target="media/image122.wmf"/><Relationship Id="rId257" Type="http://schemas.openxmlformats.org/officeDocument/2006/relationships/oleObject" Target="embeddings/oleObject129.bin"/><Relationship Id="rId256" Type="http://schemas.openxmlformats.org/officeDocument/2006/relationships/image" Target="media/image121.wmf"/><Relationship Id="rId255" Type="http://schemas.openxmlformats.org/officeDocument/2006/relationships/oleObject" Target="embeddings/oleObject128.bin"/><Relationship Id="rId254" Type="http://schemas.openxmlformats.org/officeDocument/2006/relationships/image" Target="media/image120.wmf"/><Relationship Id="rId253" Type="http://schemas.openxmlformats.org/officeDocument/2006/relationships/oleObject" Target="embeddings/oleObject127.bin"/><Relationship Id="rId252" Type="http://schemas.openxmlformats.org/officeDocument/2006/relationships/image" Target="media/image119.wmf"/><Relationship Id="rId251" Type="http://schemas.openxmlformats.org/officeDocument/2006/relationships/oleObject" Target="embeddings/oleObject126.bin"/><Relationship Id="rId250" Type="http://schemas.openxmlformats.org/officeDocument/2006/relationships/image" Target="media/image118.wmf"/><Relationship Id="rId25" Type="http://schemas.openxmlformats.org/officeDocument/2006/relationships/image" Target="media/image9.wmf"/><Relationship Id="rId249" Type="http://schemas.openxmlformats.org/officeDocument/2006/relationships/oleObject" Target="embeddings/oleObject125.bin"/><Relationship Id="rId248" Type="http://schemas.openxmlformats.org/officeDocument/2006/relationships/image" Target="media/image117.wmf"/><Relationship Id="rId247" Type="http://schemas.openxmlformats.org/officeDocument/2006/relationships/oleObject" Target="embeddings/oleObject124.bin"/><Relationship Id="rId246" Type="http://schemas.openxmlformats.org/officeDocument/2006/relationships/image" Target="media/image116.wmf"/><Relationship Id="rId245" Type="http://schemas.openxmlformats.org/officeDocument/2006/relationships/oleObject" Target="embeddings/oleObject123.bin"/><Relationship Id="rId244" Type="http://schemas.openxmlformats.org/officeDocument/2006/relationships/image" Target="media/image115.wmf"/><Relationship Id="rId243" Type="http://schemas.openxmlformats.org/officeDocument/2006/relationships/oleObject" Target="embeddings/oleObject122.bin"/><Relationship Id="rId242" Type="http://schemas.openxmlformats.org/officeDocument/2006/relationships/oleObject" Target="embeddings/oleObject121.bin"/><Relationship Id="rId241" Type="http://schemas.openxmlformats.org/officeDocument/2006/relationships/image" Target="media/image114.wmf"/><Relationship Id="rId240" Type="http://schemas.openxmlformats.org/officeDocument/2006/relationships/oleObject" Target="embeddings/oleObject120.bin"/><Relationship Id="rId24" Type="http://schemas.openxmlformats.org/officeDocument/2006/relationships/oleObject" Target="embeddings/oleObject9.bin"/><Relationship Id="rId239" Type="http://schemas.openxmlformats.org/officeDocument/2006/relationships/image" Target="media/image113.wmf"/><Relationship Id="rId238" Type="http://schemas.openxmlformats.org/officeDocument/2006/relationships/oleObject" Target="embeddings/oleObject119.bin"/><Relationship Id="rId237" Type="http://schemas.openxmlformats.org/officeDocument/2006/relationships/image" Target="media/image112.wmf"/><Relationship Id="rId236" Type="http://schemas.openxmlformats.org/officeDocument/2006/relationships/oleObject" Target="embeddings/oleObject118.bin"/><Relationship Id="rId235" Type="http://schemas.openxmlformats.org/officeDocument/2006/relationships/image" Target="media/image111.wmf"/><Relationship Id="rId234" Type="http://schemas.openxmlformats.org/officeDocument/2006/relationships/oleObject" Target="embeddings/oleObject117.bin"/><Relationship Id="rId233" Type="http://schemas.openxmlformats.org/officeDocument/2006/relationships/image" Target="media/image110.wmf"/><Relationship Id="rId232" Type="http://schemas.openxmlformats.org/officeDocument/2006/relationships/oleObject" Target="embeddings/oleObject116.bin"/><Relationship Id="rId231" Type="http://schemas.openxmlformats.org/officeDocument/2006/relationships/image" Target="media/image109.wmf"/><Relationship Id="rId230" Type="http://schemas.openxmlformats.org/officeDocument/2006/relationships/oleObject" Target="embeddings/oleObject115.bin"/><Relationship Id="rId23" Type="http://schemas.openxmlformats.org/officeDocument/2006/relationships/image" Target="media/image8.wmf"/><Relationship Id="rId229" Type="http://schemas.openxmlformats.org/officeDocument/2006/relationships/image" Target="media/image108.wmf"/><Relationship Id="rId228" Type="http://schemas.openxmlformats.org/officeDocument/2006/relationships/oleObject" Target="embeddings/oleObject114.bin"/><Relationship Id="rId227" Type="http://schemas.openxmlformats.org/officeDocument/2006/relationships/image" Target="media/image107.wmf"/><Relationship Id="rId226" Type="http://schemas.openxmlformats.org/officeDocument/2006/relationships/oleObject" Target="embeddings/oleObject113.bin"/><Relationship Id="rId225" Type="http://schemas.openxmlformats.org/officeDocument/2006/relationships/image" Target="media/image106.wmf"/><Relationship Id="rId224" Type="http://schemas.openxmlformats.org/officeDocument/2006/relationships/oleObject" Target="embeddings/oleObject112.bin"/><Relationship Id="rId223" Type="http://schemas.openxmlformats.org/officeDocument/2006/relationships/image" Target="media/image105.wmf"/><Relationship Id="rId222" Type="http://schemas.openxmlformats.org/officeDocument/2006/relationships/oleObject" Target="embeddings/oleObject111.bin"/><Relationship Id="rId221" Type="http://schemas.openxmlformats.org/officeDocument/2006/relationships/image" Target="media/image104.wmf"/><Relationship Id="rId220" Type="http://schemas.openxmlformats.org/officeDocument/2006/relationships/oleObject" Target="embeddings/oleObject110.bin"/><Relationship Id="rId22" Type="http://schemas.openxmlformats.org/officeDocument/2006/relationships/oleObject" Target="embeddings/oleObject8.bin"/><Relationship Id="rId219" Type="http://schemas.openxmlformats.org/officeDocument/2006/relationships/image" Target="media/image103.wmf"/><Relationship Id="rId218" Type="http://schemas.openxmlformats.org/officeDocument/2006/relationships/oleObject" Target="embeddings/oleObject109.bin"/><Relationship Id="rId217" Type="http://schemas.openxmlformats.org/officeDocument/2006/relationships/image" Target="media/image102.wmf"/><Relationship Id="rId216" Type="http://schemas.openxmlformats.org/officeDocument/2006/relationships/oleObject" Target="embeddings/oleObject108.bin"/><Relationship Id="rId215" Type="http://schemas.openxmlformats.org/officeDocument/2006/relationships/image" Target="media/image101.wmf"/><Relationship Id="rId214" Type="http://schemas.openxmlformats.org/officeDocument/2006/relationships/oleObject" Target="embeddings/oleObject107.bin"/><Relationship Id="rId213" Type="http://schemas.openxmlformats.org/officeDocument/2006/relationships/image" Target="media/image100.wmf"/><Relationship Id="rId212" Type="http://schemas.openxmlformats.org/officeDocument/2006/relationships/oleObject" Target="embeddings/oleObject106.bin"/><Relationship Id="rId211" Type="http://schemas.openxmlformats.org/officeDocument/2006/relationships/image" Target="media/image99.wmf"/><Relationship Id="rId210" Type="http://schemas.openxmlformats.org/officeDocument/2006/relationships/oleObject" Target="embeddings/oleObject105.bin"/><Relationship Id="rId21" Type="http://schemas.openxmlformats.org/officeDocument/2006/relationships/image" Target="media/image7.wmf"/><Relationship Id="rId209" Type="http://schemas.openxmlformats.org/officeDocument/2006/relationships/image" Target="media/image98.wmf"/><Relationship Id="rId208" Type="http://schemas.openxmlformats.org/officeDocument/2006/relationships/oleObject" Target="embeddings/oleObject104.bin"/><Relationship Id="rId207" Type="http://schemas.openxmlformats.org/officeDocument/2006/relationships/image" Target="media/image97.wmf"/><Relationship Id="rId206" Type="http://schemas.openxmlformats.org/officeDocument/2006/relationships/oleObject" Target="embeddings/oleObject103.bin"/><Relationship Id="rId205" Type="http://schemas.openxmlformats.org/officeDocument/2006/relationships/image" Target="media/image96.wmf"/><Relationship Id="rId204" Type="http://schemas.openxmlformats.org/officeDocument/2006/relationships/oleObject" Target="embeddings/oleObject102.bin"/><Relationship Id="rId203" Type="http://schemas.openxmlformats.org/officeDocument/2006/relationships/image" Target="media/image95.wmf"/><Relationship Id="rId202" Type="http://schemas.openxmlformats.org/officeDocument/2006/relationships/oleObject" Target="embeddings/oleObject101.bin"/><Relationship Id="rId201" Type="http://schemas.openxmlformats.org/officeDocument/2006/relationships/image" Target="media/image94.wmf"/><Relationship Id="rId200" Type="http://schemas.openxmlformats.org/officeDocument/2006/relationships/oleObject" Target="embeddings/oleObject100.bin"/><Relationship Id="rId20" Type="http://schemas.openxmlformats.org/officeDocument/2006/relationships/oleObject" Target="embeddings/oleObject7.bin"/><Relationship Id="rId2" Type="http://schemas.openxmlformats.org/officeDocument/2006/relationships/styles" Target="styles.xml"/><Relationship Id="rId199" Type="http://schemas.openxmlformats.org/officeDocument/2006/relationships/image" Target="media/image93.wmf"/><Relationship Id="rId198" Type="http://schemas.openxmlformats.org/officeDocument/2006/relationships/oleObject" Target="embeddings/oleObject99.bin"/><Relationship Id="rId197" Type="http://schemas.openxmlformats.org/officeDocument/2006/relationships/oleObject" Target="embeddings/oleObject98.bin"/><Relationship Id="rId196" Type="http://schemas.openxmlformats.org/officeDocument/2006/relationships/image" Target="media/image92.wmf"/><Relationship Id="rId195" Type="http://schemas.openxmlformats.org/officeDocument/2006/relationships/oleObject" Target="embeddings/oleObject97.bin"/><Relationship Id="rId194" Type="http://schemas.openxmlformats.org/officeDocument/2006/relationships/oleObject" Target="embeddings/oleObject96.bin"/><Relationship Id="rId193" Type="http://schemas.openxmlformats.org/officeDocument/2006/relationships/image" Target="media/image91.wmf"/><Relationship Id="rId192" Type="http://schemas.openxmlformats.org/officeDocument/2006/relationships/oleObject" Target="embeddings/oleObject95.bin"/><Relationship Id="rId191" Type="http://schemas.openxmlformats.org/officeDocument/2006/relationships/image" Target="media/image90.wmf"/><Relationship Id="rId190" Type="http://schemas.openxmlformats.org/officeDocument/2006/relationships/oleObject" Target="embeddings/oleObject94.bin"/><Relationship Id="rId19" Type="http://schemas.openxmlformats.org/officeDocument/2006/relationships/image" Target="media/image6.wmf"/><Relationship Id="rId189" Type="http://schemas.openxmlformats.org/officeDocument/2006/relationships/image" Target="media/image89.wmf"/><Relationship Id="rId188" Type="http://schemas.openxmlformats.org/officeDocument/2006/relationships/oleObject" Target="embeddings/oleObject93.bin"/><Relationship Id="rId187" Type="http://schemas.openxmlformats.org/officeDocument/2006/relationships/image" Target="media/image88.wmf"/><Relationship Id="rId186" Type="http://schemas.openxmlformats.org/officeDocument/2006/relationships/oleObject" Target="embeddings/oleObject92.bin"/><Relationship Id="rId185" Type="http://schemas.openxmlformats.org/officeDocument/2006/relationships/image" Target="media/image87.wmf"/><Relationship Id="rId184" Type="http://schemas.openxmlformats.org/officeDocument/2006/relationships/oleObject" Target="embeddings/oleObject91.bin"/><Relationship Id="rId183" Type="http://schemas.openxmlformats.org/officeDocument/2006/relationships/image" Target="media/image86.wmf"/><Relationship Id="rId182" Type="http://schemas.openxmlformats.org/officeDocument/2006/relationships/oleObject" Target="embeddings/oleObject90.bin"/><Relationship Id="rId181" Type="http://schemas.openxmlformats.org/officeDocument/2006/relationships/image" Target="media/image85.wmf"/><Relationship Id="rId180" Type="http://schemas.openxmlformats.org/officeDocument/2006/relationships/oleObject" Target="embeddings/oleObject89.bin"/><Relationship Id="rId18" Type="http://schemas.openxmlformats.org/officeDocument/2006/relationships/oleObject" Target="embeddings/oleObject6.bin"/><Relationship Id="rId179" Type="http://schemas.openxmlformats.org/officeDocument/2006/relationships/image" Target="media/image84.wmf"/><Relationship Id="rId178" Type="http://schemas.openxmlformats.org/officeDocument/2006/relationships/oleObject" Target="embeddings/oleObject88.bin"/><Relationship Id="rId177" Type="http://schemas.openxmlformats.org/officeDocument/2006/relationships/image" Target="media/image83.wmf"/><Relationship Id="rId176" Type="http://schemas.openxmlformats.org/officeDocument/2006/relationships/oleObject" Target="embeddings/oleObject87.bin"/><Relationship Id="rId175" Type="http://schemas.openxmlformats.org/officeDocument/2006/relationships/image" Target="media/image82.wmf"/><Relationship Id="rId174" Type="http://schemas.openxmlformats.org/officeDocument/2006/relationships/oleObject" Target="embeddings/oleObject86.bin"/><Relationship Id="rId173" Type="http://schemas.openxmlformats.org/officeDocument/2006/relationships/image" Target="media/image81.wmf"/><Relationship Id="rId172" Type="http://schemas.openxmlformats.org/officeDocument/2006/relationships/oleObject" Target="embeddings/oleObject85.bin"/><Relationship Id="rId171" Type="http://schemas.openxmlformats.org/officeDocument/2006/relationships/image" Target="media/image80.wmf"/><Relationship Id="rId170" Type="http://schemas.openxmlformats.org/officeDocument/2006/relationships/oleObject" Target="embeddings/oleObject84.bin"/><Relationship Id="rId17" Type="http://schemas.openxmlformats.org/officeDocument/2006/relationships/image" Target="media/image5.wmf"/><Relationship Id="rId169" Type="http://schemas.openxmlformats.org/officeDocument/2006/relationships/oleObject" Target="embeddings/oleObject83.bin"/><Relationship Id="rId168" Type="http://schemas.openxmlformats.org/officeDocument/2006/relationships/image" Target="media/image79.wmf"/><Relationship Id="rId167" Type="http://schemas.openxmlformats.org/officeDocument/2006/relationships/oleObject" Target="embeddings/oleObject82.bin"/><Relationship Id="rId166" Type="http://schemas.openxmlformats.org/officeDocument/2006/relationships/oleObject" Target="embeddings/oleObject81.bin"/><Relationship Id="rId165" Type="http://schemas.openxmlformats.org/officeDocument/2006/relationships/image" Target="media/image78.wmf"/><Relationship Id="rId164" Type="http://schemas.openxmlformats.org/officeDocument/2006/relationships/oleObject" Target="embeddings/oleObject80.bin"/><Relationship Id="rId163" Type="http://schemas.openxmlformats.org/officeDocument/2006/relationships/image" Target="media/image77.wmf"/><Relationship Id="rId162" Type="http://schemas.openxmlformats.org/officeDocument/2006/relationships/oleObject" Target="embeddings/oleObject79.bin"/><Relationship Id="rId161" Type="http://schemas.openxmlformats.org/officeDocument/2006/relationships/image" Target="media/image76.wmf"/><Relationship Id="rId160" Type="http://schemas.openxmlformats.org/officeDocument/2006/relationships/oleObject" Target="embeddings/oleObject78.bin"/><Relationship Id="rId16" Type="http://schemas.openxmlformats.org/officeDocument/2006/relationships/oleObject" Target="embeddings/oleObject5.bin"/><Relationship Id="rId159" Type="http://schemas.openxmlformats.org/officeDocument/2006/relationships/image" Target="media/image75.wmf"/><Relationship Id="rId158" Type="http://schemas.openxmlformats.org/officeDocument/2006/relationships/oleObject" Target="embeddings/oleObject77.bin"/><Relationship Id="rId157" Type="http://schemas.openxmlformats.org/officeDocument/2006/relationships/image" Target="media/image74.wmf"/><Relationship Id="rId156" Type="http://schemas.openxmlformats.org/officeDocument/2006/relationships/oleObject" Target="embeddings/oleObject76.bin"/><Relationship Id="rId155" Type="http://schemas.openxmlformats.org/officeDocument/2006/relationships/image" Target="media/image73.wmf"/><Relationship Id="rId154" Type="http://schemas.openxmlformats.org/officeDocument/2006/relationships/oleObject" Target="embeddings/oleObject75.bin"/><Relationship Id="rId153" Type="http://schemas.openxmlformats.org/officeDocument/2006/relationships/image" Target="media/image72.wmf"/><Relationship Id="rId152" Type="http://schemas.openxmlformats.org/officeDocument/2006/relationships/oleObject" Target="embeddings/oleObject74.bin"/><Relationship Id="rId151" Type="http://schemas.openxmlformats.org/officeDocument/2006/relationships/image" Target="media/image71.wmf"/><Relationship Id="rId150" Type="http://schemas.openxmlformats.org/officeDocument/2006/relationships/oleObject" Target="embeddings/oleObject73.bin"/><Relationship Id="rId15" Type="http://schemas.openxmlformats.org/officeDocument/2006/relationships/image" Target="media/image4.wmf"/><Relationship Id="rId149" Type="http://schemas.openxmlformats.org/officeDocument/2006/relationships/image" Target="media/image70.wmf"/><Relationship Id="rId148" Type="http://schemas.openxmlformats.org/officeDocument/2006/relationships/oleObject" Target="embeddings/oleObject72.bin"/><Relationship Id="rId147" Type="http://schemas.openxmlformats.org/officeDocument/2006/relationships/image" Target="media/image69.wmf"/><Relationship Id="rId146" Type="http://schemas.openxmlformats.org/officeDocument/2006/relationships/oleObject" Target="embeddings/oleObject71.bin"/><Relationship Id="rId145" Type="http://schemas.openxmlformats.org/officeDocument/2006/relationships/image" Target="media/image68.wmf"/><Relationship Id="rId144" Type="http://schemas.openxmlformats.org/officeDocument/2006/relationships/oleObject" Target="embeddings/oleObject70.bin"/><Relationship Id="rId143" Type="http://schemas.openxmlformats.org/officeDocument/2006/relationships/image" Target="media/image67.wmf"/><Relationship Id="rId142" Type="http://schemas.openxmlformats.org/officeDocument/2006/relationships/oleObject" Target="embeddings/oleObject69.bin"/><Relationship Id="rId141" Type="http://schemas.openxmlformats.org/officeDocument/2006/relationships/image" Target="media/image66.wmf"/><Relationship Id="rId140" Type="http://schemas.openxmlformats.org/officeDocument/2006/relationships/oleObject" Target="embeddings/oleObject68.bin"/><Relationship Id="rId14" Type="http://schemas.openxmlformats.org/officeDocument/2006/relationships/oleObject" Target="embeddings/oleObject4.bin"/><Relationship Id="rId139" Type="http://schemas.openxmlformats.org/officeDocument/2006/relationships/image" Target="media/image65.wmf"/><Relationship Id="rId138" Type="http://schemas.openxmlformats.org/officeDocument/2006/relationships/oleObject" Target="embeddings/oleObject67.bin"/><Relationship Id="rId137" Type="http://schemas.openxmlformats.org/officeDocument/2006/relationships/image" Target="media/image64.wmf"/><Relationship Id="rId136" Type="http://schemas.openxmlformats.org/officeDocument/2006/relationships/oleObject" Target="embeddings/oleObject66.bin"/><Relationship Id="rId135" Type="http://schemas.openxmlformats.org/officeDocument/2006/relationships/image" Target="media/image63.wmf"/><Relationship Id="rId134" Type="http://schemas.openxmlformats.org/officeDocument/2006/relationships/oleObject" Target="embeddings/oleObject65.bin"/><Relationship Id="rId133" Type="http://schemas.openxmlformats.org/officeDocument/2006/relationships/image" Target="media/image62.wmf"/><Relationship Id="rId132" Type="http://schemas.openxmlformats.org/officeDocument/2006/relationships/oleObject" Target="embeddings/oleObject64.bin"/><Relationship Id="rId131" Type="http://schemas.openxmlformats.org/officeDocument/2006/relationships/image" Target="media/image61.wmf"/><Relationship Id="rId130" Type="http://schemas.openxmlformats.org/officeDocument/2006/relationships/oleObject" Target="embeddings/oleObject63.bin"/><Relationship Id="rId13" Type="http://schemas.openxmlformats.org/officeDocument/2006/relationships/image" Target="media/image3.wmf"/><Relationship Id="rId129" Type="http://schemas.openxmlformats.org/officeDocument/2006/relationships/image" Target="media/image60.wmf"/><Relationship Id="rId128" Type="http://schemas.openxmlformats.org/officeDocument/2006/relationships/oleObject" Target="embeddings/oleObject62.bin"/><Relationship Id="rId127" Type="http://schemas.openxmlformats.org/officeDocument/2006/relationships/image" Target="media/image59.wmf"/><Relationship Id="rId126" Type="http://schemas.openxmlformats.org/officeDocument/2006/relationships/oleObject" Target="embeddings/oleObject61.bin"/><Relationship Id="rId125" Type="http://schemas.openxmlformats.org/officeDocument/2006/relationships/image" Target="media/image58.wmf"/><Relationship Id="rId124" Type="http://schemas.openxmlformats.org/officeDocument/2006/relationships/oleObject" Target="embeddings/oleObject60.bin"/><Relationship Id="rId123" Type="http://schemas.openxmlformats.org/officeDocument/2006/relationships/image" Target="media/image57.wmf"/><Relationship Id="rId122" Type="http://schemas.openxmlformats.org/officeDocument/2006/relationships/oleObject" Target="embeddings/oleObject59.bin"/><Relationship Id="rId121" Type="http://schemas.openxmlformats.org/officeDocument/2006/relationships/image" Target="media/image56.wmf"/><Relationship Id="rId120" Type="http://schemas.openxmlformats.org/officeDocument/2006/relationships/oleObject" Target="embeddings/oleObject58.bin"/><Relationship Id="rId12" Type="http://schemas.openxmlformats.org/officeDocument/2006/relationships/oleObject" Target="embeddings/oleObject3.bin"/><Relationship Id="rId1193" Type="http://schemas.openxmlformats.org/officeDocument/2006/relationships/customXml" Target="../customXml/item1.xml"/><Relationship Id="rId1192" Type="http://schemas.openxmlformats.org/officeDocument/2006/relationships/image" Target="media/image683.wmf"/><Relationship Id="rId1191" Type="http://schemas.openxmlformats.org/officeDocument/2006/relationships/oleObject" Target="embeddings/oleObject502.bin"/><Relationship Id="rId1190" Type="http://schemas.openxmlformats.org/officeDocument/2006/relationships/image" Target="media/image682.wmf"/><Relationship Id="rId119" Type="http://schemas.openxmlformats.org/officeDocument/2006/relationships/image" Target="media/image55.wmf"/><Relationship Id="rId1189" Type="http://schemas.openxmlformats.org/officeDocument/2006/relationships/oleObject" Target="embeddings/oleObject501.bin"/><Relationship Id="rId1188" Type="http://schemas.openxmlformats.org/officeDocument/2006/relationships/image" Target="media/image681.png"/><Relationship Id="rId1187" Type="http://schemas.openxmlformats.org/officeDocument/2006/relationships/image" Target="media/image680.png"/><Relationship Id="rId1186" Type="http://schemas.openxmlformats.org/officeDocument/2006/relationships/image" Target="media/image679.png"/><Relationship Id="rId1185" Type="http://schemas.openxmlformats.org/officeDocument/2006/relationships/image" Target="media/image678.wmf"/><Relationship Id="rId1184" Type="http://schemas.openxmlformats.org/officeDocument/2006/relationships/oleObject" Target="embeddings/oleObject500.bin"/><Relationship Id="rId1183" Type="http://schemas.openxmlformats.org/officeDocument/2006/relationships/image" Target="media/image677.wmf"/><Relationship Id="rId1182" Type="http://schemas.openxmlformats.org/officeDocument/2006/relationships/oleObject" Target="embeddings/oleObject499.bin"/><Relationship Id="rId1181" Type="http://schemas.openxmlformats.org/officeDocument/2006/relationships/image" Target="media/image676.wmf"/><Relationship Id="rId1180" Type="http://schemas.openxmlformats.org/officeDocument/2006/relationships/oleObject" Target="embeddings/oleObject498.bin"/><Relationship Id="rId118" Type="http://schemas.openxmlformats.org/officeDocument/2006/relationships/oleObject" Target="embeddings/oleObject57.bin"/><Relationship Id="rId1179" Type="http://schemas.openxmlformats.org/officeDocument/2006/relationships/image" Target="media/image675.wmf"/><Relationship Id="rId1178" Type="http://schemas.openxmlformats.org/officeDocument/2006/relationships/oleObject" Target="embeddings/oleObject497.bin"/><Relationship Id="rId1177" Type="http://schemas.openxmlformats.org/officeDocument/2006/relationships/image" Target="media/image674.wmf"/><Relationship Id="rId1176" Type="http://schemas.openxmlformats.org/officeDocument/2006/relationships/oleObject" Target="embeddings/oleObject496.bin"/><Relationship Id="rId1175" Type="http://schemas.openxmlformats.org/officeDocument/2006/relationships/image" Target="media/image673.wmf"/><Relationship Id="rId1174" Type="http://schemas.openxmlformats.org/officeDocument/2006/relationships/oleObject" Target="embeddings/oleObject495.bin"/><Relationship Id="rId1173" Type="http://schemas.openxmlformats.org/officeDocument/2006/relationships/image" Target="media/image672.wmf"/><Relationship Id="rId1172" Type="http://schemas.openxmlformats.org/officeDocument/2006/relationships/oleObject" Target="embeddings/oleObject494.bin"/><Relationship Id="rId1171" Type="http://schemas.openxmlformats.org/officeDocument/2006/relationships/image" Target="media/image671.wmf"/><Relationship Id="rId1170" Type="http://schemas.openxmlformats.org/officeDocument/2006/relationships/oleObject" Target="embeddings/oleObject493.bin"/><Relationship Id="rId117" Type="http://schemas.openxmlformats.org/officeDocument/2006/relationships/image" Target="media/image54.wmf"/><Relationship Id="rId1169" Type="http://schemas.openxmlformats.org/officeDocument/2006/relationships/image" Target="media/image670.wmf"/><Relationship Id="rId1168" Type="http://schemas.openxmlformats.org/officeDocument/2006/relationships/oleObject" Target="embeddings/oleObject492.bin"/><Relationship Id="rId1167" Type="http://schemas.openxmlformats.org/officeDocument/2006/relationships/image" Target="media/image669.wmf"/><Relationship Id="rId1166" Type="http://schemas.openxmlformats.org/officeDocument/2006/relationships/oleObject" Target="embeddings/oleObject491.bin"/><Relationship Id="rId1165" Type="http://schemas.openxmlformats.org/officeDocument/2006/relationships/image" Target="media/image668.wmf"/><Relationship Id="rId1164" Type="http://schemas.openxmlformats.org/officeDocument/2006/relationships/oleObject" Target="embeddings/oleObject490.bin"/><Relationship Id="rId1163" Type="http://schemas.openxmlformats.org/officeDocument/2006/relationships/image" Target="media/image667.wmf"/><Relationship Id="rId1162" Type="http://schemas.openxmlformats.org/officeDocument/2006/relationships/oleObject" Target="embeddings/oleObject489.bin"/><Relationship Id="rId1161" Type="http://schemas.openxmlformats.org/officeDocument/2006/relationships/image" Target="media/image666.wmf"/><Relationship Id="rId1160" Type="http://schemas.openxmlformats.org/officeDocument/2006/relationships/oleObject" Target="embeddings/oleObject488.bin"/><Relationship Id="rId116" Type="http://schemas.openxmlformats.org/officeDocument/2006/relationships/oleObject" Target="embeddings/oleObject56.bin"/><Relationship Id="rId1159" Type="http://schemas.openxmlformats.org/officeDocument/2006/relationships/oleObject" Target="embeddings/oleObject487.bin"/><Relationship Id="rId1158" Type="http://schemas.openxmlformats.org/officeDocument/2006/relationships/image" Target="media/image665.wmf"/><Relationship Id="rId1157" Type="http://schemas.openxmlformats.org/officeDocument/2006/relationships/oleObject" Target="embeddings/oleObject486.bin"/><Relationship Id="rId1156" Type="http://schemas.openxmlformats.org/officeDocument/2006/relationships/image" Target="media/image664.wmf"/><Relationship Id="rId1155" Type="http://schemas.openxmlformats.org/officeDocument/2006/relationships/oleObject" Target="embeddings/oleObject485.bin"/><Relationship Id="rId1154" Type="http://schemas.openxmlformats.org/officeDocument/2006/relationships/image" Target="media/image663.wmf"/><Relationship Id="rId1153" Type="http://schemas.openxmlformats.org/officeDocument/2006/relationships/oleObject" Target="embeddings/oleObject484.bin"/><Relationship Id="rId1152" Type="http://schemas.openxmlformats.org/officeDocument/2006/relationships/image" Target="media/image662.png"/><Relationship Id="rId1151" Type="http://schemas.openxmlformats.org/officeDocument/2006/relationships/oleObject" Target="embeddings/oleObject483.bin"/><Relationship Id="rId1150" Type="http://schemas.openxmlformats.org/officeDocument/2006/relationships/image" Target="media/image661.wmf"/><Relationship Id="rId115" Type="http://schemas.openxmlformats.org/officeDocument/2006/relationships/image" Target="media/image53.wmf"/><Relationship Id="rId1149" Type="http://schemas.openxmlformats.org/officeDocument/2006/relationships/oleObject" Target="embeddings/oleObject482.bin"/><Relationship Id="rId1148" Type="http://schemas.openxmlformats.org/officeDocument/2006/relationships/image" Target="media/image660.wmf"/><Relationship Id="rId1147" Type="http://schemas.openxmlformats.org/officeDocument/2006/relationships/oleObject" Target="embeddings/oleObject481.bin"/><Relationship Id="rId1146" Type="http://schemas.openxmlformats.org/officeDocument/2006/relationships/image" Target="media/image659.wmf"/><Relationship Id="rId1145" Type="http://schemas.openxmlformats.org/officeDocument/2006/relationships/oleObject" Target="embeddings/oleObject480.bin"/><Relationship Id="rId1144" Type="http://schemas.openxmlformats.org/officeDocument/2006/relationships/image" Target="media/image658.wmf"/><Relationship Id="rId1143" Type="http://schemas.openxmlformats.org/officeDocument/2006/relationships/oleObject" Target="embeddings/oleObject479.bin"/><Relationship Id="rId1142" Type="http://schemas.openxmlformats.org/officeDocument/2006/relationships/image" Target="media/image657.wmf"/><Relationship Id="rId1141" Type="http://schemas.openxmlformats.org/officeDocument/2006/relationships/oleObject" Target="embeddings/oleObject478.bin"/><Relationship Id="rId1140" Type="http://schemas.openxmlformats.org/officeDocument/2006/relationships/image" Target="media/image656.wmf"/><Relationship Id="rId114" Type="http://schemas.openxmlformats.org/officeDocument/2006/relationships/oleObject" Target="embeddings/oleObject55.bin"/><Relationship Id="rId1139" Type="http://schemas.openxmlformats.org/officeDocument/2006/relationships/oleObject" Target="embeddings/oleObject477.bin"/><Relationship Id="rId1138" Type="http://schemas.openxmlformats.org/officeDocument/2006/relationships/image" Target="media/image655.wmf"/><Relationship Id="rId1137" Type="http://schemas.openxmlformats.org/officeDocument/2006/relationships/oleObject" Target="embeddings/oleObject476.bin"/><Relationship Id="rId1136" Type="http://schemas.openxmlformats.org/officeDocument/2006/relationships/image" Target="media/image654.wmf"/><Relationship Id="rId1135" Type="http://schemas.openxmlformats.org/officeDocument/2006/relationships/oleObject" Target="embeddings/oleObject475.bin"/><Relationship Id="rId1134" Type="http://schemas.openxmlformats.org/officeDocument/2006/relationships/image" Target="media/image653.wmf"/><Relationship Id="rId1133" Type="http://schemas.openxmlformats.org/officeDocument/2006/relationships/oleObject" Target="embeddings/oleObject474.bin"/><Relationship Id="rId1132" Type="http://schemas.openxmlformats.org/officeDocument/2006/relationships/image" Target="media/image652.wmf"/><Relationship Id="rId1131" Type="http://schemas.openxmlformats.org/officeDocument/2006/relationships/oleObject" Target="embeddings/oleObject473.bin"/><Relationship Id="rId1130" Type="http://schemas.openxmlformats.org/officeDocument/2006/relationships/image" Target="media/image651.wmf"/><Relationship Id="rId113" Type="http://schemas.openxmlformats.org/officeDocument/2006/relationships/image" Target="media/image52.wmf"/><Relationship Id="rId1129" Type="http://schemas.openxmlformats.org/officeDocument/2006/relationships/oleObject" Target="embeddings/oleObject472.bin"/><Relationship Id="rId1128" Type="http://schemas.openxmlformats.org/officeDocument/2006/relationships/image" Target="media/image650.wmf"/><Relationship Id="rId1127" Type="http://schemas.openxmlformats.org/officeDocument/2006/relationships/oleObject" Target="embeddings/oleObject471.bin"/><Relationship Id="rId1126" Type="http://schemas.openxmlformats.org/officeDocument/2006/relationships/image" Target="media/image649.wmf"/><Relationship Id="rId1125" Type="http://schemas.openxmlformats.org/officeDocument/2006/relationships/oleObject" Target="embeddings/oleObject470.bin"/><Relationship Id="rId1124" Type="http://schemas.openxmlformats.org/officeDocument/2006/relationships/image" Target="media/image648.wmf"/><Relationship Id="rId1123" Type="http://schemas.openxmlformats.org/officeDocument/2006/relationships/oleObject" Target="embeddings/oleObject469.bin"/><Relationship Id="rId1122" Type="http://schemas.openxmlformats.org/officeDocument/2006/relationships/image" Target="media/image647.wmf"/><Relationship Id="rId1121" Type="http://schemas.openxmlformats.org/officeDocument/2006/relationships/oleObject" Target="embeddings/oleObject468.bin"/><Relationship Id="rId1120" Type="http://schemas.openxmlformats.org/officeDocument/2006/relationships/image" Target="media/image646.wmf"/><Relationship Id="rId112" Type="http://schemas.openxmlformats.org/officeDocument/2006/relationships/oleObject" Target="embeddings/oleObject54.bin"/><Relationship Id="rId1119" Type="http://schemas.openxmlformats.org/officeDocument/2006/relationships/oleObject" Target="embeddings/oleObject467.bin"/><Relationship Id="rId1118" Type="http://schemas.openxmlformats.org/officeDocument/2006/relationships/image" Target="media/image645.wmf"/><Relationship Id="rId1117" Type="http://schemas.openxmlformats.org/officeDocument/2006/relationships/oleObject" Target="embeddings/oleObject466.bin"/><Relationship Id="rId1116" Type="http://schemas.openxmlformats.org/officeDocument/2006/relationships/image" Target="media/image644.wmf"/><Relationship Id="rId1115" Type="http://schemas.openxmlformats.org/officeDocument/2006/relationships/oleObject" Target="embeddings/oleObject465.bin"/><Relationship Id="rId1114" Type="http://schemas.openxmlformats.org/officeDocument/2006/relationships/image" Target="media/image643.wmf"/><Relationship Id="rId1113" Type="http://schemas.openxmlformats.org/officeDocument/2006/relationships/oleObject" Target="embeddings/oleObject464.bin"/><Relationship Id="rId1112" Type="http://schemas.openxmlformats.org/officeDocument/2006/relationships/image" Target="media/image642.wmf"/><Relationship Id="rId1111" Type="http://schemas.openxmlformats.org/officeDocument/2006/relationships/oleObject" Target="embeddings/oleObject463.bin"/><Relationship Id="rId1110" Type="http://schemas.openxmlformats.org/officeDocument/2006/relationships/image" Target="media/image641.wmf"/><Relationship Id="rId111" Type="http://schemas.openxmlformats.org/officeDocument/2006/relationships/image" Target="media/image51.wmf"/><Relationship Id="rId1109" Type="http://schemas.openxmlformats.org/officeDocument/2006/relationships/oleObject" Target="embeddings/oleObject462.bin"/><Relationship Id="rId1108" Type="http://schemas.openxmlformats.org/officeDocument/2006/relationships/image" Target="media/image640.wmf"/><Relationship Id="rId1107" Type="http://schemas.openxmlformats.org/officeDocument/2006/relationships/oleObject" Target="embeddings/oleObject461.bin"/><Relationship Id="rId1106" Type="http://schemas.openxmlformats.org/officeDocument/2006/relationships/image" Target="media/image639.wmf"/><Relationship Id="rId1105" Type="http://schemas.openxmlformats.org/officeDocument/2006/relationships/oleObject" Target="embeddings/oleObject460.bin"/><Relationship Id="rId1104" Type="http://schemas.openxmlformats.org/officeDocument/2006/relationships/image" Target="media/image638.wmf"/><Relationship Id="rId1103" Type="http://schemas.openxmlformats.org/officeDocument/2006/relationships/oleObject" Target="embeddings/oleObject459.bin"/><Relationship Id="rId1102" Type="http://schemas.openxmlformats.org/officeDocument/2006/relationships/image" Target="media/image637.wmf"/><Relationship Id="rId1101" Type="http://schemas.openxmlformats.org/officeDocument/2006/relationships/oleObject" Target="embeddings/oleObject458.bin"/><Relationship Id="rId1100" Type="http://schemas.openxmlformats.org/officeDocument/2006/relationships/image" Target="media/image636.wmf"/><Relationship Id="rId110" Type="http://schemas.openxmlformats.org/officeDocument/2006/relationships/oleObject" Target="embeddings/oleObject53.bin"/><Relationship Id="rId11" Type="http://schemas.openxmlformats.org/officeDocument/2006/relationships/image" Target="media/image2.wmf"/><Relationship Id="rId1099" Type="http://schemas.openxmlformats.org/officeDocument/2006/relationships/oleObject" Target="embeddings/oleObject457.bin"/><Relationship Id="rId1098" Type="http://schemas.openxmlformats.org/officeDocument/2006/relationships/image" Target="media/image635.wmf"/><Relationship Id="rId1097" Type="http://schemas.openxmlformats.org/officeDocument/2006/relationships/oleObject" Target="embeddings/oleObject456.bin"/><Relationship Id="rId1096" Type="http://schemas.openxmlformats.org/officeDocument/2006/relationships/image" Target="media/image634.wmf"/><Relationship Id="rId1095" Type="http://schemas.openxmlformats.org/officeDocument/2006/relationships/oleObject" Target="embeddings/oleObject455.bin"/><Relationship Id="rId1094" Type="http://schemas.openxmlformats.org/officeDocument/2006/relationships/image" Target="media/image633.wmf"/><Relationship Id="rId1093" Type="http://schemas.openxmlformats.org/officeDocument/2006/relationships/oleObject" Target="embeddings/oleObject454.bin"/><Relationship Id="rId1092" Type="http://schemas.openxmlformats.org/officeDocument/2006/relationships/image" Target="media/image632.wmf"/><Relationship Id="rId1091" Type="http://schemas.openxmlformats.org/officeDocument/2006/relationships/oleObject" Target="embeddings/oleObject453.bin"/><Relationship Id="rId1090" Type="http://schemas.openxmlformats.org/officeDocument/2006/relationships/image" Target="media/image631.wmf"/><Relationship Id="rId109" Type="http://schemas.openxmlformats.org/officeDocument/2006/relationships/image" Target="media/image50.wmf"/><Relationship Id="rId1089" Type="http://schemas.openxmlformats.org/officeDocument/2006/relationships/oleObject" Target="embeddings/oleObject452.bin"/><Relationship Id="rId1088" Type="http://schemas.openxmlformats.org/officeDocument/2006/relationships/image" Target="media/image630.wmf"/><Relationship Id="rId1087" Type="http://schemas.openxmlformats.org/officeDocument/2006/relationships/oleObject" Target="embeddings/oleObject451.bin"/><Relationship Id="rId1086" Type="http://schemas.openxmlformats.org/officeDocument/2006/relationships/image" Target="media/image629.wmf"/><Relationship Id="rId1085" Type="http://schemas.openxmlformats.org/officeDocument/2006/relationships/oleObject" Target="embeddings/oleObject450.bin"/><Relationship Id="rId1084" Type="http://schemas.openxmlformats.org/officeDocument/2006/relationships/image" Target="media/image628.wmf"/><Relationship Id="rId1083" Type="http://schemas.openxmlformats.org/officeDocument/2006/relationships/oleObject" Target="embeddings/oleObject449.bin"/><Relationship Id="rId1082" Type="http://schemas.openxmlformats.org/officeDocument/2006/relationships/image" Target="media/image627.png"/><Relationship Id="rId1081" Type="http://schemas.openxmlformats.org/officeDocument/2006/relationships/oleObject" Target="embeddings/oleObject448.bin"/><Relationship Id="rId1080" Type="http://schemas.openxmlformats.org/officeDocument/2006/relationships/image" Target="media/image626.png"/><Relationship Id="rId108" Type="http://schemas.openxmlformats.org/officeDocument/2006/relationships/oleObject" Target="embeddings/oleObject52.bin"/><Relationship Id="rId1079" Type="http://schemas.openxmlformats.org/officeDocument/2006/relationships/image" Target="media/image625.png"/><Relationship Id="rId1078" Type="http://schemas.openxmlformats.org/officeDocument/2006/relationships/image" Target="media/image624.png"/><Relationship Id="rId1077" Type="http://schemas.openxmlformats.org/officeDocument/2006/relationships/image" Target="media/image623.png"/><Relationship Id="rId1076" Type="http://schemas.openxmlformats.org/officeDocument/2006/relationships/image" Target="media/image622.wmf"/><Relationship Id="rId1075" Type="http://schemas.openxmlformats.org/officeDocument/2006/relationships/oleObject" Target="embeddings/oleObject447.bin"/><Relationship Id="rId1074" Type="http://schemas.openxmlformats.org/officeDocument/2006/relationships/image" Target="media/image621.wmf"/><Relationship Id="rId1073" Type="http://schemas.openxmlformats.org/officeDocument/2006/relationships/oleObject" Target="embeddings/oleObject446.bin"/><Relationship Id="rId1072" Type="http://schemas.openxmlformats.org/officeDocument/2006/relationships/image" Target="media/image620.emf"/><Relationship Id="rId1071" Type="http://schemas.openxmlformats.org/officeDocument/2006/relationships/oleObject" Target="embeddings/oleObject445.bin"/><Relationship Id="rId1070" Type="http://schemas.openxmlformats.org/officeDocument/2006/relationships/image" Target="media/image619.wmf"/><Relationship Id="rId107" Type="http://schemas.openxmlformats.org/officeDocument/2006/relationships/image" Target="media/image49.wmf"/><Relationship Id="rId1069" Type="http://schemas.openxmlformats.org/officeDocument/2006/relationships/oleObject" Target="embeddings/oleObject444.bin"/><Relationship Id="rId1068" Type="http://schemas.openxmlformats.org/officeDocument/2006/relationships/image" Target="media/image618.wmf"/><Relationship Id="rId1067" Type="http://schemas.openxmlformats.org/officeDocument/2006/relationships/oleObject" Target="embeddings/oleObject443.bin"/><Relationship Id="rId1066" Type="http://schemas.openxmlformats.org/officeDocument/2006/relationships/image" Target="media/image617.wmf"/><Relationship Id="rId1065" Type="http://schemas.openxmlformats.org/officeDocument/2006/relationships/oleObject" Target="embeddings/oleObject442.bin"/><Relationship Id="rId1064" Type="http://schemas.openxmlformats.org/officeDocument/2006/relationships/image" Target="media/image616.wmf"/><Relationship Id="rId1063" Type="http://schemas.openxmlformats.org/officeDocument/2006/relationships/oleObject" Target="embeddings/oleObject441.bin"/><Relationship Id="rId1062" Type="http://schemas.openxmlformats.org/officeDocument/2006/relationships/image" Target="media/image615.jpeg"/><Relationship Id="rId1061" Type="http://schemas.openxmlformats.org/officeDocument/2006/relationships/image" Target="media/image614.wmf"/><Relationship Id="rId1060" Type="http://schemas.openxmlformats.org/officeDocument/2006/relationships/image" Target="media/image613.wmf"/><Relationship Id="rId106" Type="http://schemas.openxmlformats.org/officeDocument/2006/relationships/oleObject" Target="embeddings/oleObject51.bin"/><Relationship Id="rId1059" Type="http://schemas.openxmlformats.org/officeDocument/2006/relationships/image" Target="media/image612.wmf"/><Relationship Id="rId1058" Type="http://schemas.openxmlformats.org/officeDocument/2006/relationships/image" Target="media/image611.wmf"/><Relationship Id="rId1057" Type="http://schemas.openxmlformats.org/officeDocument/2006/relationships/image" Target="media/image610.wmf"/><Relationship Id="rId1056" Type="http://schemas.openxmlformats.org/officeDocument/2006/relationships/image" Target="media/image609.wmf"/><Relationship Id="rId1055" Type="http://schemas.openxmlformats.org/officeDocument/2006/relationships/image" Target="media/image608.wmf"/><Relationship Id="rId1054" Type="http://schemas.openxmlformats.org/officeDocument/2006/relationships/image" Target="media/image607.jpeg"/><Relationship Id="rId1053" Type="http://schemas.openxmlformats.org/officeDocument/2006/relationships/image" Target="media/image606.wmf"/><Relationship Id="rId1052" Type="http://schemas.openxmlformats.org/officeDocument/2006/relationships/image" Target="media/image605.wmf"/><Relationship Id="rId1051" Type="http://schemas.openxmlformats.org/officeDocument/2006/relationships/image" Target="media/image604.wmf"/><Relationship Id="rId1050" Type="http://schemas.openxmlformats.org/officeDocument/2006/relationships/image" Target="media/image603.wmf"/><Relationship Id="rId105" Type="http://schemas.openxmlformats.org/officeDocument/2006/relationships/image" Target="media/image48.wmf"/><Relationship Id="rId1049" Type="http://schemas.openxmlformats.org/officeDocument/2006/relationships/image" Target="media/image602.wmf"/><Relationship Id="rId1048" Type="http://schemas.openxmlformats.org/officeDocument/2006/relationships/image" Target="media/image601.wmf"/><Relationship Id="rId1047" Type="http://schemas.openxmlformats.org/officeDocument/2006/relationships/image" Target="media/image600.wmf"/><Relationship Id="rId1046" Type="http://schemas.openxmlformats.org/officeDocument/2006/relationships/image" Target="media/image599.wmf"/><Relationship Id="rId1045" Type="http://schemas.openxmlformats.org/officeDocument/2006/relationships/image" Target="media/image598.wmf"/><Relationship Id="rId1044" Type="http://schemas.openxmlformats.org/officeDocument/2006/relationships/image" Target="media/image597.wmf"/><Relationship Id="rId1043" Type="http://schemas.openxmlformats.org/officeDocument/2006/relationships/image" Target="media/image596.wmf"/><Relationship Id="rId1042" Type="http://schemas.openxmlformats.org/officeDocument/2006/relationships/image" Target="media/image595.wmf"/><Relationship Id="rId1041" Type="http://schemas.openxmlformats.org/officeDocument/2006/relationships/image" Target="media/image594.wmf"/><Relationship Id="rId1040" Type="http://schemas.openxmlformats.org/officeDocument/2006/relationships/image" Target="media/image593.wmf"/><Relationship Id="rId104" Type="http://schemas.openxmlformats.org/officeDocument/2006/relationships/oleObject" Target="embeddings/oleObject50.bin"/><Relationship Id="rId1039" Type="http://schemas.openxmlformats.org/officeDocument/2006/relationships/image" Target="media/image592.wmf"/><Relationship Id="rId1038" Type="http://schemas.openxmlformats.org/officeDocument/2006/relationships/image" Target="media/image591.wmf"/><Relationship Id="rId1037" Type="http://schemas.openxmlformats.org/officeDocument/2006/relationships/image" Target="media/image590.wmf"/><Relationship Id="rId1036" Type="http://schemas.openxmlformats.org/officeDocument/2006/relationships/image" Target="media/image589.wmf"/><Relationship Id="rId1035" Type="http://schemas.openxmlformats.org/officeDocument/2006/relationships/image" Target="media/image588.wmf"/><Relationship Id="rId1034" Type="http://schemas.openxmlformats.org/officeDocument/2006/relationships/image" Target="media/image587.wmf"/><Relationship Id="rId1033" Type="http://schemas.openxmlformats.org/officeDocument/2006/relationships/image" Target="media/image586.wmf"/><Relationship Id="rId1032" Type="http://schemas.openxmlformats.org/officeDocument/2006/relationships/image" Target="media/image585.wmf"/><Relationship Id="rId1031" Type="http://schemas.openxmlformats.org/officeDocument/2006/relationships/image" Target="media/image584.wmf"/><Relationship Id="rId1030" Type="http://schemas.openxmlformats.org/officeDocument/2006/relationships/image" Target="media/image583.wmf"/><Relationship Id="rId103" Type="http://schemas.openxmlformats.org/officeDocument/2006/relationships/image" Target="media/image47.wmf"/><Relationship Id="rId1029" Type="http://schemas.openxmlformats.org/officeDocument/2006/relationships/image" Target="media/image582.wmf"/><Relationship Id="rId1028" Type="http://schemas.openxmlformats.org/officeDocument/2006/relationships/image" Target="media/image581.wmf"/><Relationship Id="rId1027" Type="http://schemas.openxmlformats.org/officeDocument/2006/relationships/image" Target="media/image580.wmf"/><Relationship Id="rId1026" Type="http://schemas.openxmlformats.org/officeDocument/2006/relationships/image" Target="media/image579.wmf"/><Relationship Id="rId1025" Type="http://schemas.openxmlformats.org/officeDocument/2006/relationships/image" Target="media/image578.wmf"/><Relationship Id="rId1024" Type="http://schemas.openxmlformats.org/officeDocument/2006/relationships/image" Target="media/image577.wmf"/><Relationship Id="rId1023" Type="http://schemas.openxmlformats.org/officeDocument/2006/relationships/image" Target="media/image576.wmf"/><Relationship Id="rId1022" Type="http://schemas.openxmlformats.org/officeDocument/2006/relationships/image" Target="media/image575.wmf"/><Relationship Id="rId1021" Type="http://schemas.openxmlformats.org/officeDocument/2006/relationships/image" Target="media/image574.wmf"/><Relationship Id="rId1020" Type="http://schemas.openxmlformats.org/officeDocument/2006/relationships/image" Target="media/image573.wmf"/><Relationship Id="rId102" Type="http://schemas.openxmlformats.org/officeDocument/2006/relationships/oleObject" Target="embeddings/oleObject49.bin"/><Relationship Id="rId1019" Type="http://schemas.openxmlformats.org/officeDocument/2006/relationships/image" Target="media/image572.wmf"/><Relationship Id="rId1018" Type="http://schemas.openxmlformats.org/officeDocument/2006/relationships/image" Target="media/image571.wmf"/><Relationship Id="rId1017" Type="http://schemas.openxmlformats.org/officeDocument/2006/relationships/image" Target="media/image570.wmf"/><Relationship Id="rId1016" Type="http://schemas.openxmlformats.org/officeDocument/2006/relationships/image" Target="media/image569.wmf"/><Relationship Id="rId1015" Type="http://schemas.openxmlformats.org/officeDocument/2006/relationships/image" Target="media/image568.wmf"/><Relationship Id="rId1014" Type="http://schemas.openxmlformats.org/officeDocument/2006/relationships/image" Target="media/image567.wmf"/><Relationship Id="rId1013" Type="http://schemas.openxmlformats.org/officeDocument/2006/relationships/image" Target="media/image566.wmf"/><Relationship Id="rId1012" Type="http://schemas.openxmlformats.org/officeDocument/2006/relationships/image" Target="media/image565.wmf"/><Relationship Id="rId1011" Type="http://schemas.openxmlformats.org/officeDocument/2006/relationships/image" Target="media/image564.wmf"/><Relationship Id="rId1010" Type="http://schemas.openxmlformats.org/officeDocument/2006/relationships/image" Target="media/image563.wmf"/><Relationship Id="rId101" Type="http://schemas.openxmlformats.org/officeDocument/2006/relationships/image" Target="media/image46.wmf"/><Relationship Id="rId1009" Type="http://schemas.openxmlformats.org/officeDocument/2006/relationships/image" Target="media/image562.wmf"/><Relationship Id="rId1008" Type="http://schemas.openxmlformats.org/officeDocument/2006/relationships/image" Target="media/image561.wmf"/><Relationship Id="rId1007" Type="http://schemas.openxmlformats.org/officeDocument/2006/relationships/image" Target="media/image560.wmf"/><Relationship Id="rId1006" Type="http://schemas.openxmlformats.org/officeDocument/2006/relationships/image" Target="media/image559.wmf"/><Relationship Id="rId1005" Type="http://schemas.openxmlformats.org/officeDocument/2006/relationships/image" Target="media/image558.wmf"/><Relationship Id="rId1004" Type="http://schemas.openxmlformats.org/officeDocument/2006/relationships/image" Target="media/image557.wmf"/><Relationship Id="rId1003" Type="http://schemas.openxmlformats.org/officeDocument/2006/relationships/image" Target="media/image556.wmf"/><Relationship Id="rId1002" Type="http://schemas.openxmlformats.org/officeDocument/2006/relationships/image" Target="media/image555.wmf"/><Relationship Id="rId1001" Type="http://schemas.openxmlformats.org/officeDocument/2006/relationships/image" Target="media/image554.wmf"/><Relationship Id="rId1000" Type="http://schemas.openxmlformats.org/officeDocument/2006/relationships/image" Target="media/image553.wmf"/><Relationship Id="rId100" Type="http://schemas.openxmlformats.org/officeDocument/2006/relationships/oleObject" Target="embeddings/oleObject48.bin"/><Relationship Id="rId10" Type="http://schemas.openxmlformats.org/officeDocument/2006/relationships/oleObject" Target="embeddings/oleObject2.bin"/><Relationship Id="rId1"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Arab" typeface="Times New Roman"/>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Times New Roman"/>
        <a:font script="Jpan" typeface="ＭＳ Ｐゴシック"/>
        <a:font script="Khmr" typeface="MoolBoran"/>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Times New Roman"/>
        <a:font script="Yiii" typeface="Microsoft Yi Baiti"/>
      </a:majorFont>
      <a:minorFont>
        <a:latin typeface="Calibri"/>
        <a:ea typeface=""/>
        <a:cs typeface=""/>
        <a:font script="Arab" typeface="Arial"/>
        <a:font script="Beng" typeface="Vrinda"/>
        <a:font script="Cans" typeface="Euphemia"/>
        <a:font script="Cher" typeface="Plantagenet Cherokee"/>
        <a:font script="Deva" typeface="Mangal"/>
        <a:font script="Ethi" typeface="Nyala"/>
        <a:font script="Geor" typeface="Sylfaen"/>
        <a:font script="Gujr" typeface="Shruti"/>
        <a:font script="Guru" typeface="Raavi"/>
        <a:font script="Hang" typeface="맑은 고딕"/>
        <a:font script="Hans" typeface="宋体"/>
        <a:font script="Hant" typeface="新細明體"/>
        <a:font script="Hebr" typeface="Arial"/>
        <a:font script="Jpan" typeface="ＭＳ Ｐゴシック"/>
        <a:font script="Khmr" typeface="DaunPenh"/>
        <a:font script="Knda" typeface="Tunga"/>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Tahoma"/>
        <a:font script="Tibt" typeface="Microsoft Himalaya"/>
        <a:font script="Uigh" typeface="Microsoft Uighur"/>
        <a:font script="Viet" typeface="Arial"/>
        <a:font script="Yiii" typeface="Microsoft Yi Baiti"/>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IBRCN</Company>
  <Pages>1</Pages>
  <Words>26368</Words>
  <Characters>150302</Characters>
  <Lines>1252</Lines>
  <Paragraphs>352</Paragraphs>
  <TotalTime>0</TotalTime>
  <ScaleCrop>false</ScaleCrop>
  <LinksUpToDate>false</LinksUpToDate>
  <CharactersWithSpaces>0</CharactersWithSpaces>
  <Application>WPS Office 专业版_9.1.0.4798_{F1E327BC-269C-435d-A152-05C5408002CA}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2019-04-09T04:16:00Z</dcterms:created>
  <dc:creator>王文进</dc:creator>
  <cp:lastModifiedBy>杨龙龙</cp:lastModifiedBy>
  <cp:lastPrinted>2019-06-06T11:00:00Z</cp:lastPrinted>
  <dcterms:modified xsi:type="dcterms:W3CDTF">2021-06-09T09:06:48Z</dcterms:modified>
  <dc:title>深圳市标准</dc:title>
  <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2052-9.1.0.4798</vt:lpwstr>
  </property>
  <property fmtid="{D5CDD505-2E9C-101B-9397-08002B2CF9AE}" pid="3" name="ICV">
    <vt:lpwstr>0EB72828F12A412B8A7C87B10D201499</vt:lpwstr>
  </property>
</Properties>
</file>