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notes.xml" ContentType="application/vnd.openxmlformats-officedocument.wordprocessingml.footnotes+xml"/>
  <Override PartName="/word/numbering.xml" ContentType="application/vnd.openxmlformats-officedocument.wordprocessingml.numbering+xml"/>
  <Override PartName="/word/people.xml" ContentType="application/vnd.openxmlformats-officedocument.wordprocessingml.peop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adjustRightInd w:val="0"/>
        <w:snapToGrid w:val="0"/>
        <w:spacing w:line="360" w:lineRule="auto"/>
        <w:jc w:val="left"/>
        <w:rPr>
          <w:rFonts w:ascii="黑体" w:hAnsi="黑体" w:eastAsia="黑体"/>
          <w:color w:val="auto"/>
          <w:kern w:val="0"/>
          <w:sz w:val="24"/>
          <w:highlight w:val="none"/>
        </w:rPr>
      </w:pPr>
      <w:r>
        <w:rPr>
          <w:rFonts w:hint="eastAsia" w:ascii="黑体" w:hAnsi="黑体" w:eastAsia="黑体"/>
          <w:color w:val="auto"/>
          <w:kern w:val="0"/>
          <w:sz w:val="24"/>
          <w:highlight w:val="none"/>
        </w:rPr>
        <w:t>版本号：202</w:t>
      </w:r>
      <w:r>
        <w:rPr>
          <w:rFonts w:hint="eastAsia" w:ascii="黑体" w:hAnsi="黑体" w:eastAsia="黑体"/>
          <w:color w:val="auto"/>
          <w:kern w:val="0"/>
          <w:sz w:val="24"/>
          <w:highlight w:val="none"/>
          <w:lang w:val="en-US" w:eastAsia="zh-CN"/>
        </w:rPr>
        <w:t>4</w:t>
      </w:r>
      <w:r>
        <w:rPr>
          <w:rFonts w:hint="eastAsia" w:ascii="黑体" w:hAnsi="黑体" w:eastAsia="黑体"/>
          <w:color w:val="auto"/>
          <w:kern w:val="0"/>
          <w:sz w:val="24"/>
          <w:highlight w:val="none"/>
        </w:rPr>
        <w:t>年1</w:t>
      </w:r>
      <w:r>
        <w:rPr>
          <w:rFonts w:hint="eastAsia" w:ascii="黑体" w:hAnsi="黑体" w:eastAsia="黑体"/>
          <w:color w:val="auto"/>
          <w:kern w:val="0"/>
          <w:sz w:val="24"/>
          <w:highlight w:val="none"/>
          <w:lang w:val="en-US" w:eastAsia="zh-CN"/>
        </w:rPr>
        <w:t>1</w:t>
      </w:r>
      <w:r>
        <w:rPr>
          <w:rFonts w:hint="eastAsia" w:ascii="黑体" w:hAnsi="黑体" w:eastAsia="黑体"/>
          <w:color w:val="auto"/>
          <w:kern w:val="0"/>
          <w:sz w:val="24"/>
          <w:highlight w:val="none"/>
        </w:rPr>
        <w:t>月版</w:t>
      </w:r>
    </w:p>
    <w:p>
      <w:pPr>
        <w:adjustRightInd w:val="0"/>
        <w:snapToGrid w:val="0"/>
        <w:spacing w:line="360" w:lineRule="auto"/>
        <w:jc w:val="right"/>
        <w:rPr>
          <w:rFonts w:ascii="黑体" w:hAnsi="黑体" w:eastAsia="黑体"/>
          <w:color w:val="auto"/>
          <w:kern w:val="0"/>
          <w:sz w:val="24"/>
          <w:highlight w:val="none"/>
        </w:rPr>
      </w:pPr>
      <w:r>
        <w:rPr>
          <w:rFonts w:hint="eastAsia" w:ascii="黑体" w:hAnsi="黑体" w:eastAsia="黑体"/>
          <w:color w:val="auto"/>
          <w:kern w:val="0"/>
          <w:sz w:val="24"/>
          <w:highlight w:val="none"/>
        </w:rPr>
        <w:t>标段编号：</w:t>
      </w:r>
      <w:r>
        <w:rPr>
          <w:rFonts w:hint="eastAsia" w:ascii="黑体" w:hAnsi="黑体" w:eastAsia="黑体"/>
          <w:color w:val="auto"/>
          <w:kern w:val="0"/>
          <w:sz w:val="24"/>
          <w:highlight w:val="none"/>
          <w:u w:val="single"/>
        </w:rPr>
        <w:t xml:space="preserve">      </w:t>
      </w:r>
    </w:p>
    <w:p>
      <w:pPr>
        <w:adjustRightInd w:val="0"/>
        <w:snapToGrid w:val="0"/>
        <w:spacing w:line="360" w:lineRule="auto"/>
        <w:ind w:firstLine="386"/>
        <w:jc w:val="center"/>
        <w:rPr>
          <w:rFonts w:ascii="黑体" w:hAnsi="宋体" w:eastAsia="黑体"/>
          <w:color w:val="auto"/>
          <w:kern w:val="0"/>
          <w:sz w:val="52"/>
          <w:szCs w:val="52"/>
          <w:highlight w:val="none"/>
        </w:rPr>
      </w:pPr>
    </w:p>
    <w:p>
      <w:pPr>
        <w:adjustRightInd w:val="0"/>
        <w:snapToGrid w:val="0"/>
        <w:spacing w:line="360" w:lineRule="auto"/>
        <w:ind w:firstLine="386"/>
        <w:jc w:val="center"/>
        <w:rPr>
          <w:rFonts w:ascii="黑体" w:hAnsi="宋体" w:eastAsia="黑体"/>
          <w:color w:val="auto"/>
          <w:kern w:val="0"/>
          <w:sz w:val="52"/>
          <w:szCs w:val="52"/>
          <w:highlight w:val="none"/>
        </w:rPr>
      </w:pPr>
      <w:bookmarkStart w:id="68" w:name="_GoBack"/>
      <w:bookmarkEnd w:id="68"/>
    </w:p>
    <w:p>
      <w:pPr>
        <w:adjustRightInd w:val="0"/>
        <w:snapToGrid w:val="0"/>
        <w:spacing w:line="360" w:lineRule="auto"/>
        <w:ind w:firstLine="386"/>
        <w:jc w:val="center"/>
        <w:rPr>
          <w:rFonts w:ascii="黑体" w:hAnsi="宋体" w:eastAsia="黑体"/>
          <w:b/>
          <w:color w:val="auto"/>
          <w:kern w:val="0"/>
          <w:sz w:val="72"/>
          <w:szCs w:val="72"/>
          <w:highlight w:val="none"/>
        </w:rPr>
      </w:pPr>
      <w:r>
        <w:rPr>
          <w:rFonts w:hint="eastAsia" w:ascii="黑体" w:hAnsi="宋体" w:eastAsia="黑体"/>
          <w:b/>
          <w:color w:val="auto"/>
          <w:kern w:val="0"/>
          <w:sz w:val="72"/>
          <w:szCs w:val="72"/>
          <w:highlight w:val="none"/>
        </w:rPr>
        <w:t>深圳市建设工程</w:t>
      </w:r>
    </w:p>
    <w:p>
      <w:pPr>
        <w:adjustRightInd w:val="0"/>
        <w:snapToGrid w:val="0"/>
        <w:spacing w:line="360" w:lineRule="auto"/>
        <w:ind w:firstLine="386"/>
        <w:jc w:val="center"/>
        <w:rPr>
          <w:rFonts w:ascii="黑体" w:eastAsia="黑体"/>
          <w:b/>
          <w:color w:val="auto"/>
          <w:kern w:val="0"/>
          <w:sz w:val="72"/>
          <w:szCs w:val="72"/>
          <w:highlight w:val="none"/>
        </w:rPr>
      </w:pPr>
      <w:r>
        <w:rPr>
          <w:rFonts w:hint="eastAsia" w:ascii="黑体" w:hAnsi="宋体" w:eastAsia="黑体"/>
          <w:b/>
          <w:color w:val="auto"/>
          <w:kern w:val="0"/>
          <w:sz w:val="72"/>
          <w:szCs w:val="72"/>
          <w:highlight w:val="none"/>
        </w:rPr>
        <w:t>方案设计类</w:t>
      </w:r>
      <w:r>
        <w:rPr>
          <w:rFonts w:hint="eastAsia" w:ascii="黑体" w:eastAsia="黑体"/>
          <w:b/>
          <w:color w:val="auto"/>
          <w:kern w:val="0"/>
          <w:sz w:val="72"/>
          <w:szCs w:val="72"/>
          <w:highlight w:val="none"/>
        </w:rPr>
        <w:t>招标文件</w:t>
      </w:r>
    </w:p>
    <w:p>
      <w:pPr>
        <w:adjustRightInd w:val="0"/>
        <w:snapToGrid w:val="0"/>
        <w:spacing w:line="360" w:lineRule="auto"/>
        <w:ind w:firstLine="386"/>
        <w:jc w:val="center"/>
        <w:rPr>
          <w:rFonts w:ascii="黑体" w:eastAsia="黑体"/>
          <w:color w:val="auto"/>
          <w:kern w:val="0"/>
          <w:sz w:val="52"/>
          <w:szCs w:val="52"/>
          <w:highlight w:val="none"/>
        </w:rPr>
      </w:pPr>
      <w:r>
        <w:rPr>
          <w:rFonts w:hint="eastAsia" w:ascii="黑体" w:eastAsia="黑体"/>
          <w:color w:val="auto"/>
          <w:kern w:val="0"/>
          <w:sz w:val="52"/>
          <w:szCs w:val="52"/>
          <w:highlight w:val="none"/>
        </w:rPr>
        <w:t>（示范文本）</w:t>
      </w:r>
    </w:p>
    <w:p>
      <w:pPr>
        <w:adjustRightInd w:val="0"/>
        <w:snapToGrid w:val="0"/>
        <w:spacing w:line="360" w:lineRule="auto"/>
        <w:ind w:firstLine="386"/>
        <w:jc w:val="center"/>
        <w:rPr>
          <w:rFonts w:ascii="黑体" w:eastAsia="黑体"/>
          <w:color w:val="auto"/>
          <w:kern w:val="0"/>
          <w:sz w:val="52"/>
          <w:szCs w:val="52"/>
          <w:highlight w:val="none"/>
        </w:rPr>
      </w:pPr>
    </w:p>
    <w:p>
      <w:pPr>
        <w:adjustRightInd w:val="0"/>
        <w:snapToGrid w:val="0"/>
        <w:spacing w:line="360" w:lineRule="auto"/>
        <w:ind w:firstLine="386"/>
        <w:jc w:val="center"/>
        <w:rPr>
          <w:rFonts w:ascii="黑体" w:eastAsia="黑体"/>
          <w:color w:val="auto"/>
          <w:kern w:val="0"/>
          <w:sz w:val="52"/>
          <w:szCs w:val="52"/>
          <w:highlight w:val="none"/>
        </w:rPr>
      </w:pPr>
    </w:p>
    <w:p>
      <w:pPr>
        <w:adjustRightInd w:val="0"/>
        <w:snapToGrid w:val="0"/>
        <w:spacing w:line="360" w:lineRule="auto"/>
        <w:ind w:firstLine="386"/>
        <w:jc w:val="center"/>
        <w:rPr>
          <w:rFonts w:ascii="黑体" w:eastAsia="黑体"/>
          <w:color w:val="auto"/>
          <w:kern w:val="0"/>
          <w:sz w:val="52"/>
          <w:szCs w:val="52"/>
          <w:highlight w:val="none"/>
        </w:rPr>
      </w:pPr>
    </w:p>
    <w:p>
      <w:pPr>
        <w:adjustRightInd w:val="0"/>
        <w:snapToGrid w:val="0"/>
        <w:spacing w:line="360" w:lineRule="auto"/>
        <w:ind w:firstLine="640" w:firstLineChars="200"/>
        <w:jc w:val="left"/>
        <w:rPr>
          <w:rFonts w:ascii="宋体" w:hAnsi="宋体" w:eastAsia="宋体" w:cs="宋体"/>
          <w:color w:val="auto"/>
          <w:kern w:val="0"/>
          <w:sz w:val="32"/>
          <w:szCs w:val="32"/>
          <w:highlight w:val="none"/>
        </w:rPr>
      </w:pPr>
      <w:r>
        <w:rPr>
          <w:rFonts w:hint="eastAsia" w:ascii="宋体" w:hAnsi="宋体" w:eastAsia="宋体" w:cs="宋体"/>
          <w:color w:val="auto"/>
          <w:kern w:val="0"/>
          <w:sz w:val="32"/>
          <w:szCs w:val="32"/>
          <w:highlight w:val="none"/>
        </w:rPr>
        <w:t>标段名称：</w:t>
      </w:r>
      <w:r>
        <w:rPr>
          <w:rFonts w:hint="eastAsia" w:ascii="宋体" w:hAnsi="宋体" w:eastAsia="宋体" w:cs="宋体"/>
          <w:color w:val="auto"/>
          <w:kern w:val="0"/>
          <w:sz w:val="32"/>
          <w:szCs w:val="32"/>
          <w:highlight w:val="none"/>
          <w:u w:val="single"/>
        </w:rPr>
        <w:t xml:space="preserve">      </w:t>
      </w:r>
      <w:r>
        <w:rPr>
          <w:rFonts w:hint="eastAsia" w:ascii="宋体" w:hAnsi="宋体" w:eastAsia="宋体" w:cs="宋体"/>
          <w:color w:val="auto"/>
          <w:kern w:val="0"/>
          <w:sz w:val="32"/>
          <w:szCs w:val="32"/>
          <w:highlight w:val="none"/>
        </w:rPr>
        <w:t xml:space="preserve"> </w:t>
      </w:r>
    </w:p>
    <w:p>
      <w:pPr>
        <w:adjustRightInd w:val="0"/>
        <w:snapToGrid w:val="0"/>
        <w:spacing w:line="360" w:lineRule="auto"/>
        <w:ind w:firstLine="640" w:firstLineChars="200"/>
        <w:jc w:val="left"/>
        <w:rPr>
          <w:rFonts w:ascii="宋体" w:hAnsi="宋体" w:eastAsia="宋体" w:cs="宋体"/>
          <w:color w:val="auto"/>
          <w:kern w:val="0"/>
          <w:sz w:val="32"/>
          <w:szCs w:val="32"/>
          <w:highlight w:val="none"/>
          <w:u w:val="single"/>
        </w:rPr>
      </w:pPr>
      <w:r>
        <w:rPr>
          <w:rFonts w:hint="eastAsia" w:ascii="宋体" w:hAnsi="宋体" w:eastAsia="宋体" w:cs="宋体"/>
          <w:color w:val="auto"/>
          <w:kern w:val="0"/>
          <w:sz w:val="32"/>
          <w:szCs w:val="32"/>
          <w:highlight w:val="none"/>
        </w:rPr>
        <w:t>招 标 人：</w:t>
      </w:r>
      <w:r>
        <w:rPr>
          <w:rFonts w:hint="eastAsia" w:ascii="宋体" w:hAnsi="宋体" w:eastAsia="宋体" w:cs="宋体"/>
          <w:color w:val="auto"/>
          <w:kern w:val="0"/>
          <w:sz w:val="32"/>
          <w:szCs w:val="32"/>
          <w:highlight w:val="none"/>
          <w:u w:val="single"/>
        </w:rPr>
        <w:t xml:space="preserve">      </w:t>
      </w:r>
    </w:p>
    <w:p>
      <w:pPr>
        <w:adjustRightInd w:val="0"/>
        <w:snapToGrid w:val="0"/>
        <w:spacing w:line="360" w:lineRule="auto"/>
        <w:ind w:firstLine="640" w:firstLineChars="200"/>
        <w:jc w:val="left"/>
        <w:rPr>
          <w:rFonts w:ascii="宋体" w:hAnsi="宋体" w:eastAsia="宋体" w:cs="宋体"/>
          <w:color w:val="auto"/>
          <w:kern w:val="0"/>
          <w:sz w:val="32"/>
          <w:szCs w:val="32"/>
          <w:highlight w:val="none"/>
        </w:rPr>
      </w:pPr>
      <w:r>
        <w:rPr>
          <w:rFonts w:hint="eastAsia" w:ascii="宋体" w:hAnsi="宋体" w:eastAsia="宋体" w:cs="宋体"/>
          <w:color w:val="auto"/>
          <w:kern w:val="0"/>
          <w:sz w:val="32"/>
          <w:szCs w:val="32"/>
          <w:highlight w:val="none"/>
        </w:rPr>
        <w:t>法定代表人或其委托代理人：</w:t>
      </w:r>
      <w:r>
        <w:rPr>
          <w:rFonts w:hint="eastAsia" w:ascii="宋体" w:hAnsi="宋体" w:eastAsia="宋体" w:cs="宋体"/>
          <w:color w:val="auto"/>
          <w:kern w:val="0"/>
          <w:sz w:val="32"/>
          <w:szCs w:val="32"/>
          <w:highlight w:val="none"/>
          <w:u w:val="single"/>
        </w:rPr>
        <w:t xml:space="preserve">      </w:t>
      </w:r>
    </w:p>
    <w:p>
      <w:pPr>
        <w:adjustRightInd w:val="0"/>
        <w:snapToGrid w:val="0"/>
        <w:spacing w:line="360" w:lineRule="auto"/>
        <w:ind w:firstLine="640" w:firstLineChars="200"/>
        <w:jc w:val="left"/>
        <w:rPr>
          <w:rFonts w:ascii="宋体" w:hAnsi="宋体" w:eastAsia="宋体" w:cs="宋体"/>
          <w:color w:val="auto"/>
          <w:kern w:val="0"/>
          <w:sz w:val="32"/>
          <w:szCs w:val="32"/>
          <w:highlight w:val="none"/>
        </w:rPr>
      </w:pPr>
      <w:r>
        <w:rPr>
          <w:rFonts w:hint="eastAsia" w:ascii="宋体" w:hAnsi="宋体" w:eastAsia="宋体" w:cs="宋体"/>
          <w:color w:val="auto"/>
          <w:kern w:val="0"/>
          <w:sz w:val="32"/>
          <w:szCs w:val="32"/>
          <w:highlight w:val="none"/>
        </w:rPr>
        <w:t>招标代理机构：</w:t>
      </w:r>
      <w:r>
        <w:rPr>
          <w:rFonts w:hint="eastAsia" w:ascii="宋体" w:hAnsi="宋体" w:eastAsia="宋体" w:cs="宋体"/>
          <w:color w:val="auto"/>
          <w:kern w:val="0"/>
          <w:sz w:val="32"/>
          <w:szCs w:val="32"/>
          <w:highlight w:val="none"/>
          <w:u w:val="single"/>
        </w:rPr>
        <w:t xml:space="preserve">      </w:t>
      </w:r>
    </w:p>
    <w:p>
      <w:pPr>
        <w:adjustRightInd w:val="0"/>
        <w:snapToGrid w:val="0"/>
        <w:spacing w:line="360" w:lineRule="auto"/>
        <w:ind w:firstLine="640" w:firstLineChars="200"/>
        <w:jc w:val="left"/>
        <w:rPr>
          <w:rFonts w:ascii="宋体" w:hAnsi="宋体" w:eastAsia="宋体" w:cs="宋体"/>
          <w:color w:val="auto"/>
          <w:kern w:val="0"/>
          <w:sz w:val="32"/>
          <w:szCs w:val="32"/>
          <w:highlight w:val="none"/>
          <w:u w:val="single"/>
        </w:rPr>
      </w:pPr>
      <w:r>
        <w:rPr>
          <w:rFonts w:hint="eastAsia" w:ascii="宋体" w:hAnsi="宋体" w:eastAsia="宋体" w:cs="宋体"/>
          <w:color w:val="auto"/>
          <w:kern w:val="0"/>
          <w:sz w:val="32"/>
          <w:szCs w:val="32"/>
          <w:highlight w:val="none"/>
        </w:rPr>
        <w:t>法定代表人或其委托代理人：</w:t>
      </w:r>
      <w:r>
        <w:rPr>
          <w:rFonts w:hint="eastAsia" w:ascii="宋体" w:hAnsi="宋体" w:eastAsia="宋体" w:cs="宋体"/>
          <w:color w:val="auto"/>
          <w:kern w:val="0"/>
          <w:sz w:val="32"/>
          <w:szCs w:val="32"/>
          <w:highlight w:val="none"/>
          <w:u w:val="single"/>
        </w:rPr>
        <w:t xml:space="preserve">      </w:t>
      </w:r>
    </w:p>
    <w:p>
      <w:pPr>
        <w:adjustRightInd w:val="0"/>
        <w:snapToGrid w:val="0"/>
        <w:spacing w:line="360" w:lineRule="auto"/>
        <w:ind w:firstLine="420" w:firstLineChars="200"/>
        <w:jc w:val="center"/>
        <w:rPr>
          <w:color w:val="auto"/>
          <w:highlight w:val="none"/>
        </w:rPr>
      </w:pPr>
      <w:r>
        <w:rPr>
          <w:color w:val="auto"/>
          <w:highlight w:val="none"/>
        </w:rPr>
        <w:br w:type="page"/>
      </w:r>
    </w:p>
    <w:p>
      <w:pPr>
        <w:jc w:val="center"/>
        <w:rPr>
          <w:rFonts w:ascii="宋体" w:hAnsi="宋体" w:eastAsia="宋体" w:cs="宋体"/>
          <w:b/>
          <w:bCs/>
          <w:color w:val="auto"/>
          <w:sz w:val="36"/>
          <w:szCs w:val="36"/>
          <w:highlight w:val="none"/>
        </w:rPr>
      </w:pPr>
      <w:r>
        <w:rPr>
          <w:rFonts w:hint="eastAsia" w:ascii="宋体" w:hAnsi="宋体" w:eastAsia="宋体" w:cs="宋体"/>
          <w:b/>
          <w:bCs/>
          <w:color w:val="auto"/>
          <w:sz w:val="36"/>
          <w:szCs w:val="36"/>
          <w:highlight w:val="none"/>
        </w:rPr>
        <w:t>目  录</w:t>
      </w:r>
    </w:p>
    <w:p>
      <w:pPr>
        <w:pStyle w:val="55"/>
        <w:tabs>
          <w:tab w:val="right" w:leader="dot" w:pos="9072"/>
          <w:tab w:val="clear" w:pos="8949"/>
        </w:tabs>
        <w:rPr>
          <w:color w:val="auto"/>
          <w:highlight w:val="none"/>
        </w:rPr>
      </w:pPr>
      <w:r>
        <w:rPr>
          <w:rFonts w:hint="eastAsia" w:cs="宋体"/>
          <w:color w:val="auto"/>
          <w:highlight w:val="none"/>
        </w:rPr>
        <w:fldChar w:fldCharType="begin"/>
      </w:r>
      <w:r>
        <w:rPr>
          <w:rFonts w:hint="eastAsia" w:cs="宋体"/>
          <w:color w:val="auto"/>
          <w:highlight w:val="none"/>
        </w:rPr>
        <w:instrText xml:space="preserve">TOC \o "1-3" \h \u </w:instrText>
      </w:r>
      <w:r>
        <w:rPr>
          <w:rFonts w:hint="eastAsia" w:cs="宋体"/>
          <w:color w:val="auto"/>
          <w:highlight w:val="none"/>
        </w:rPr>
        <w:fldChar w:fldCharType="separate"/>
      </w:r>
      <w:r>
        <w:rPr>
          <w:color w:val="auto"/>
          <w:highlight w:val="none"/>
        </w:rPr>
        <w:fldChar w:fldCharType="begin"/>
      </w:r>
      <w:r>
        <w:rPr>
          <w:color w:val="auto"/>
          <w:highlight w:val="none"/>
        </w:rPr>
        <w:instrText xml:space="preserve"> HYPERLINK \l "_Toc15888" </w:instrText>
      </w:r>
      <w:r>
        <w:rPr>
          <w:color w:val="auto"/>
          <w:highlight w:val="none"/>
        </w:rPr>
        <w:fldChar w:fldCharType="separate"/>
      </w:r>
      <w:r>
        <w:rPr>
          <w:rFonts w:hint="eastAsia" w:ascii="黑体" w:eastAsia="黑体"/>
          <w:color w:val="auto"/>
          <w:kern w:val="0"/>
          <w:szCs w:val="32"/>
          <w:highlight w:val="none"/>
        </w:rPr>
        <w:t xml:space="preserve">第一章 </w:t>
      </w:r>
      <w:r>
        <w:rPr>
          <w:rFonts w:ascii="黑体" w:eastAsia="黑体"/>
          <w:color w:val="auto"/>
          <w:kern w:val="0"/>
          <w:szCs w:val="32"/>
          <w:highlight w:val="none"/>
        </w:rPr>
        <w:t xml:space="preserve"> </w:t>
      </w:r>
      <w:r>
        <w:rPr>
          <w:rFonts w:hint="eastAsia" w:ascii="黑体" w:eastAsia="黑体"/>
          <w:color w:val="auto"/>
          <w:kern w:val="0"/>
          <w:szCs w:val="32"/>
          <w:highlight w:val="none"/>
        </w:rPr>
        <w:t>使用说明</w:t>
      </w:r>
      <w:r>
        <w:rPr>
          <w:color w:val="auto"/>
          <w:highlight w:val="none"/>
        </w:rPr>
        <w:tab/>
      </w:r>
      <w:r>
        <w:rPr>
          <w:color w:val="auto"/>
          <w:highlight w:val="none"/>
        </w:rPr>
        <w:fldChar w:fldCharType="begin"/>
      </w:r>
      <w:r>
        <w:rPr>
          <w:color w:val="auto"/>
          <w:highlight w:val="none"/>
        </w:rPr>
        <w:instrText xml:space="preserve"> PAGEREF _Toc15888 </w:instrText>
      </w:r>
      <w:r>
        <w:rPr>
          <w:color w:val="auto"/>
          <w:highlight w:val="none"/>
        </w:rPr>
        <w:fldChar w:fldCharType="separate"/>
      </w:r>
      <w:r>
        <w:rPr>
          <w:color w:val="auto"/>
          <w:highlight w:val="none"/>
        </w:rPr>
        <w:t>3</w:t>
      </w:r>
      <w:r>
        <w:rPr>
          <w:color w:val="auto"/>
          <w:highlight w:val="none"/>
        </w:rPr>
        <w:fldChar w:fldCharType="end"/>
      </w:r>
      <w:r>
        <w:rPr>
          <w:color w:val="auto"/>
          <w:highlight w:val="none"/>
        </w:rPr>
        <w:fldChar w:fldCharType="end"/>
      </w:r>
    </w:p>
    <w:p>
      <w:pPr>
        <w:pStyle w:val="55"/>
        <w:tabs>
          <w:tab w:val="right" w:leader="dot" w:pos="9072"/>
          <w:tab w:val="clear" w:pos="8949"/>
        </w:tabs>
        <w:rPr>
          <w:color w:val="auto"/>
          <w:highlight w:val="none"/>
        </w:rPr>
      </w:pPr>
      <w:r>
        <w:rPr>
          <w:color w:val="auto"/>
          <w:highlight w:val="none"/>
        </w:rPr>
        <w:fldChar w:fldCharType="begin"/>
      </w:r>
      <w:r>
        <w:rPr>
          <w:color w:val="auto"/>
          <w:highlight w:val="none"/>
        </w:rPr>
        <w:instrText xml:space="preserve"> HYPERLINK \l "_Toc3526" </w:instrText>
      </w:r>
      <w:r>
        <w:rPr>
          <w:color w:val="auto"/>
          <w:highlight w:val="none"/>
        </w:rPr>
        <w:fldChar w:fldCharType="separate"/>
      </w:r>
      <w:r>
        <w:rPr>
          <w:rFonts w:hint="eastAsia" w:ascii="黑体" w:eastAsia="黑体"/>
          <w:color w:val="auto"/>
          <w:kern w:val="0"/>
          <w:szCs w:val="32"/>
          <w:highlight w:val="none"/>
        </w:rPr>
        <w:t>第二章  投标须知</w:t>
      </w:r>
      <w:r>
        <w:rPr>
          <w:color w:val="auto"/>
          <w:highlight w:val="none"/>
        </w:rPr>
        <w:tab/>
      </w:r>
      <w:r>
        <w:rPr>
          <w:color w:val="auto"/>
          <w:highlight w:val="none"/>
        </w:rPr>
        <w:fldChar w:fldCharType="begin"/>
      </w:r>
      <w:r>
        <w:rPr>
          <w:color w:val="auto"/>
          <w:highlight w:val="none"/>
        </w:rPr>
        <w:instrText xml:space="preserve"> PAGEREF _Toc3526 </w:instrText>
      </w:r>
      <w:r>
        <w:rPr>
          <w:color w:val="auto"/>
          <w:highlight w:val="none"/>
        </w:rPr>
        <w:fldChar w:fldCharType="separate"/>
      </w:r>
      <w:r>
        <w:rPr>
          <w:color w:val="auto"/>
          <w:highlight w:val="none"/>
        </w:rPr>
        <w:t>7</w:t>
      </w:r>
      <w:r>
        <w:rPr>
          <w:color w:val="auto"/>
          <w:highlight w:val="none"/>
        </w:rPr>
        <w:fldChar w:fldCharType="end"/>
      </w:r>
      <w:r>
        <w:rPr>
          <w:color w:val="auto"/>
          <w:highlight w:val="none"/>
        </w:rPr>
        <w:fldChar w:fldCharType="end"/>
      </w:r>
    </w:p>
    <w:p>
      <w:pPr>
        <w:pStyle w:val="68"/>
        <w:tabs>
          <w:tab w:val="right" w:leader="dot" w:pos="9072"/>
          <w:tab w:val="clear" w:pos="8949"/>
        </w:tabs>
        <w:rPr>
          <w:b w:val="0"/>
          <w:color w:val="auto"/>
          <w:highlight w:val="none"/>
        </w:rPr>
      </w:pPr>
      <w:r>
        <w:rPr>
          <w:color w:val="auto"/>
          <w:highlight w:val="none"/>
        </w:rPr>
        <w:fldChar w:fldCharType="begin"/>
      </w:r>
      <w:r>
        <w:rPr>
          <w:color w:val="auto"/>
          <w:highlight w:val="none"/>
        </w:rPr>
        <w:instrText xml:space="preserve"> HYPERLINK \l "_Toc7343" </w:instrText>
      </w:r>
      <w:r>
        <w:rPr>
          <w:color w:val="auto"/>
          <w:highlight w:val="none"/>
        </w:rPr>
        <w:fldChar w:fldCharType="separate"/>
      </w:r>
      <w:r>
        <w:rPr>
          <w:rFonts w:hint="eastAsia" w:ascii="黑体" w:hAnsi="黑体" w:eastAsia="黑体"/>
          <w:b w:val="0"/>
          <w:color w:val="auto"/>
          <w:szCs w:val="32"/>
          <w:highlight w:val="none"/>
        </w:rPr>
        <w:t>一、投标须知前附表</w:t>
      </w:r>
      <w:r>
        <w:rPr>
          <w:b w:val="0"/>
          <w:color w:val="auto"/>
          <w:highlight w:val="none"/>
        </w:rPr>
        <w:tab/>
      </w:r>
      <w:r>
        <w:rPr>
          <w:b w:val="0"/>
          <w:color w:val="auto"/>
          <w:highlight w:val="none"/>
        </w:rPr>
        <w:fldChar w:fldCharType="begin"/>
      </w:r>
      <w:r>
        <w:rPr>
          <w:b w:val="0"/>
          <w:color w:val="auto"/>
          <w:highlight w:val="none"/>
        </w:rPr>
        <w:instrText xml:space="preserve"> PAGEREF _Toc7343 </w:instrText>
      </w:r>
      <w:r>
        <w:rPr>
          <w:b w:val="0"/>
          <w:color w:val="auto"/>
          <w:highlight w:val="none"/>
        </w:rPr>
        <w:fldChar w:fldCharType="separate"/>
      </w:r>
      <w:r>
        <w:rPr>
          <w:b w:val="0"/>
          <w:color w:val="auto"/>
          <w:highlight w:val="none"/>
        </w:rPr>
        <w:t>7</w:t>
      </w:r>
      <w:r>
        <w:rPr>
          <w:b w:val="0"/>
          <w:color w:val="auto"/>
          <w:highlight w:val="none"/>
        </w:rPr>
        <w:fldChar w:fldCharType="end"/>
      </w:r>
      <w:r>
        <w:rPr>
          <w:b w:val="0"/>
          <w:color w:val="auto"/>
          <w:highlight w:val="none"/>
        </w:rPr>
        <w:fldChar w:fldCharType="end"/>
      </w:r>
    </w:p>
    <w:p>
      <w:pPr>
        <w:pStyle w:val="40"/>
        <w:tabs>
          <w:tab w:val="right" w:leader="dot" w:pos="9072"/>
          <w:tab w:val="clear" w:pos="8949"/>
        </w:tabs>
        <w:rPr>
          <w:b w:val="0"/>
          <w:color w:val="auto"/>
          <w:highlight w:val="none"/>
        </w:rPr>
      </w:pPr>
      <w:r>
        <w:rPr>
          <w:color w:val="auto"/>
          <w:highlight w:val="none"/>
        </w:rPr>
        <w:fldChar w:fldCharType="begin"/>
      </w:r>
      <w:r>
        <w:rPr>
          <w:color w:val="auto"/>
          <w:highlight w:val="none"/>
        </w:rPr>
        <w:instrText xml:space="preserve"> HYPERLINK \l "_Toc25729" </w:instrText>
      </w:r>
      <w:r>
        <w:rPr>
          <w:color w:val="auto"/>
          <w:highlight w:val="none"/>
        </w:rPr>
        <w:fldChar w:fldCharType="separate"/>
      </w:r>
      <w:r>
        <w:rPr>
          <w:rFonts w:hint="eastAsia" w:cs="宋体"/>
          <w:b w:val="0"/>
          <w:color w:val="auto"/>
          <w:highlight w:val="none"/>
        </w:rPr>
        <w:t>（一）招标项目基本情况</w:t>
      </w:r>
      <w:r>
        <w:rPr>
          <w:b w:val="0"/>
          <w:color w:val="auto"/>
          <w:highlight w:val="none"/>
        </w:rPr>
        <w:tab/>
      </w:r>
      <w:r>
        <w:rPr>
          <w:b w:val="0"/>
          <w:color w:val="auto"/>
          <w:highlight w:val="none"/>
        </w:rPr>
        <w:fldChar w:fldCharType="begin"/>
      </w:r>
      <w:r>
        <w:rPr>
          <w:b w:val="0"/>
          <w:color w:val="auto"/>
          <w:highlight w:val="none"/>
        </w:rPr>
        <w:instrText xml:space="preserve"> PAGEREF _Toc25729 </w:instrText>
      </w:r>
      <w:r>
        <w:rPr>
          <w:b w:val="0"/>
          <w:color w:val="auto"/>
          <w:highlight w:val="none"/>
        </w:rPr>
        <w:fldChar w:fldCharType="separate"/>
      </w:r>
      <w:r>
        <w:rPr>
          <w:b w:val="0"/>
          <w:color w:val="auto"/>
          <w:highlight w:val="none"/>
        </w:rPr>
        <w:t>7</w:t>
      </w:r>
      <w:r>
        <w:rPr>
          <w:b w:val="0"/>
          <w:color w:val="auto"/>
          <w:highlight w:val="none"/>
        </w:rPr>
        <w:fldChar w:fldCharType="end"/>
      </w:r>
      <w:r>
        <w:rPr>
          <w:b w:val="0"/>
          <w:color w:val="auto"/>
          <w:highlight w:val="none"/>
        </w:rPr>
        <w:fldChar w:fldCharType="end"/>
      </w:r>
    </w:p>
    <w:p>
      <w:pPr>
        <w:pStyle w:val="40"/>
        <w:tabs>
          <w:tab w:val="right" w:leader="dot" w:pos="9072"/>
          <w:tab w:val="clear" w:pos="8949"/>
        </w:tabs>
        <w:rPr>
          <w:b w:val="0"/>
          <w:color w:val="auto"/>
          <w:highlight w:val="none"/>
        </w:rPr>
      </w:pPr>
      <w:r>
        <w:rPr>
          <w:color w:val="auto"/>
          <w:highlight w:val="none"/>
        </w:rPr>
        <w:fldChar w:fldCharType="begin"/>
      </w:r>
      <w:r>
        <w:rPr>
          <w:color w:val="auto"/>
          <w:highlight w:val="none"/>
        </w:rPr>
        <w:instrText xml:space="preserve"> HYPERLINK \l "_Toc9047" </w:instrText>
      </w:r>
      <w:r>
        <w:rPr>
          <w:color w:val="auto"/>
          <w:highlight w:val="none"/>
        </w:rPr>
        <w:fldChar w:fldCharType="separate"/>
      </w:r>
      <w:r>
        <w:rPr>
          <w:rFonts w:hint="eastAsia" w:cs="宋体"/>
          <w:b w:val="0"/>
          <w:color w:val="auto"/>
          <w:highlight w:val="none"/>
        </w:rPr>
        <w:t>（二）投标文件编制成果及要求</w:t>
      </w:r>
      <w:r>
        <w:rPr>
          <w:b w:val="0"/>
          <w:color w:val="auto"/>
          <w:highlight w:val="none"/>
        </w:rPr>
        <w:tab/>
      </w:r>
      <w:r>
        <w:rPr>
          <w:b w:val="0"/>
          <w:color w:val="auto"/>
          <w:highlight w:val="none"/>
        </w:rPr>
        <w:fldChar w:fldCharType="begin"/>
      </w:r>
      <w:r>
        <w:rPr>
          <w:b w:val="0"/>
          <w:color w:val="auto"/>
          <w:highlight w:val="none"/>
        </w:rPr>
        <w:instrText xml:space="preserve"> PAGEREF _Toc9047 </w:instrText>
      </w:r>
      <w:r>
        <w:rPr>
          <w:b w:val="0"/>
          <w:color w:val="auto"/>
          <w:highlight w:val="none"/>
        </w:rPr>
        <w:fldChar w:fldCharType="separate"/>
      </w:r>
      <w:r>
        <w:rPr>
          <w:b w:val="0"/>
          <w:color w:val="auto"/>
          <w:highlight w:val="none"/>
        </w:rPr>
        <w:t>12</w:t>
      </w:r>
      <w:r>
        <w:rPr>
          <w:b w:val="0"/>
          <w:color w:val="auto"/>
          <w:highlight w:val="none"/>
        </w:rPr>
        <w:fldChar w:fldCharType="end"/>
      </w:r>
      <w:r>
        <w:rPr>
          <w:b w:val="0"/>
          <w:color w:val="auto"/>
          <w:highlight w:val="none"/>
        </w:rPr>
        <w:fldChar w:fldCharType="end"/>
      </w:r>
    </w:p>
    <w:p>
      <w:pPr>
        <w:pStyle w:val="40"/>
        <w:tabs>
          <w:tab w:val="right" w:leader="dot" w:pos="9072"/>
          <w:tab w:val="clear" w:pos="8949"/>
        </w:tabs>
        <w:rPr>
          <w:b w:val="0"/>
          <w:color w:val="auto"/>
          <w:highlight w:val="none"/>
        </w:rPr>
      </w:pPr>
      <w:r>
        <w:rPr>
          <w:color w:val="auto"/>
          <w:highlight w:val="none"/>
        </w:rPr>
        <w:fldChar w:fldCharType="begin"/>
      </w:r>
      <w:r>
        <w:rPr>
          <w:color w:val="auto"/>
          <w:highlight w:val="none"/>
        </w:rPr>
        <w:instrText xml:space="preserve"> HYPERLINK \l "_Toc2082" </w:instrText>
      </w:r>
      <w:r>
        <w:rPr>
          <w:color w:val="auto"/>
          <w:highlight w:val="none"/>
        </w:rPr>
        <w:fldChar w:fldCharType="separate"/>
      </w:r>
      <w:r>
        <w:rPr>
          <w:rFonts w:hint="eastAsia" w:cs="宋体"/>
          <w:b w:val="0"/>
          <w:color w:val="auto"/>
          <w:highlight w:val="none"/>
        </w:rPr>
        <w:t>（三）招标投标分段限时投诉的规定</w:t>
      </w:r>
      <w:r>
        <w:rPr>
          <w:b w:val="0"/>
          <w:color w:val="auto"/>
          <w:highlight w:val="none"/>
        </w:rPr>
        <w:tab/>
      </w:r>
      <w:r>
        <w:rPr>
          <w:b w:val="0"/>
          <w:color w:val="auto"/>
          <w:highlight w:val="none"/>
        </w:rPr>
        <w:fldChar w:fldCharType="begin"/>
      </w:r>
      <w:r>
        <w:rPr>
          <w:b w:val="0"/>
          <w:color w:val="auto"/>
          <w:highlight w:val="none"/>
        </w:rPr>
        <w:instrText xml:space="preserve"> PAGEREF _Toc2082 </w:instrText>
      </w:r>
      <w:r>
        <w:rPr>
          <w:b w:val="0"/>
          <w:color w:val="auto"/>
          <w:highlight w:val="none"/>
        </w:rPr>
        <w:fldChar w:fldCharType="separate"/>
      </w:r>
      <w:r>
        <w:rPr>
          <w:b w:val="0"/>
          <w:color w:val="auto"/>
          <w:highlight w:val="none"/>
        </w:rPr>
        <w:t>15</w:t>
      </w:r>
      <w:r>
        <w:rPr>
          <w:b w:val="0"/>
          <w:color w:val="auto"/>
          <w:highlight w:val="none"/>
        </w:rPr>
        <w:fldChar w:fldCharType="end"/>
      </w:r>
      <w:r>
        <w:rPr>
          <w:b w:val="0"/>
          <w:color w:val="auto"/>
          <w:highlight w:val="none"/>
        </w:rPr>
        <w:fldChar w:fldCharType="end"/>
      </w:r>
    </w:p>
    <w:p>
      <w:pPr>
        <w:pStyle w:val="68"/>
        <w:tabs>
          <w:tab w:val="right" w:leader="dot" w:pos="9072"/>
          <w:tab w:val="clear" w:pos="8949"/>
        </w:tabs>
        <w:rPr>
          <w:b w:val="0"/>
          <w:color w:val="auto"/>
          <w:highlight w:val="none"/>
        </w:rPr>
      </w:pPr>
      <w:r>
        <w:rPr>
          <w:color w:val="auto"/>
          <w:highlight w:val="none"/>
        </w:rPr>
        <w:fldChar w:fldCharType="begin"/>
      </w:r>
      <w:r>
        <w:rPr>
          <w:color w:val="auto"/>
          <w:highlight w:val="none"/>
        </w:rPr>
        <w:instrText xml:space="preserve"> HYPERLINK \l "_Toc2375" </w:instrText>
      </w:r>
      <w:r>
        <w:rPr>
          <w:color w:val="auto"/>
          <w:highlight w:val="none"/>
        </w:rPr>
        <w:fldChar w:fldCharType="separate"/>
      </w:r>
      <w:r>
        <w:rPr>
          <w:rFonts w:hint="eastAsia" w:ascii="黑体" w:hAnsi="黑体" w:eastAsia="黑体"/>
          <w:b w:val="0"/>
          <w:color w:val="auto"/>
          <w:szCs w:val="32"/>
          <w:highlight w:val="none"/>
        </w:rPr>
        <w:t>二、投标文件否决性条款</w:t>
      </w:r>
      <w:r>
        <w:rPr>
          <w:b w:val="0"/>
          <w:color w:val="auto"/>
          <w:highlight w:val="none"/>
        </w:rPr>
        <w:tab/>
      </w:r>
      <w:r>
        <w:rPr>
          <w:b w:val="0"/>
          <w:color w:val="auto"/>
          <w:highlight w:val="none"/>
        </w:rPr>
        <w:fldChar w:fldCharType="begin"/>
      </w:r>
      <w:r>
        <w:rPr>
          <w:b w:val="0"/>
          <w:color w:val="auto"/>
          <w:highlight w:val="none"/>
        </w:rPr>
        <w:instrText xml:space="preserve"> PAGEREF _Toc2375 </w:instrText>
      </w:r>
      <w:r>
        <w:rPr>
          <w:b w:val="0"/>
          <w:color w:val="auto"/>
          <w:highlight w:val="none"/>
        </w:rPr>
        <w:fldChar w:fldCharType="separate"/>
      </w:r>
      <w:r>
        <w:rPr>
          <w:b w:val="0"/>
          <w:color w:val="auto"/>
          <w:highlight w:val="none"/>
        </w:rPr>
        <w:t>16</w:t>
      </w:r>
      <w:r>
        <w:rPr>
          <w:b w:val="0"/>
          <w:color w:val="auto"/>
          <w:highlight w:val="none"/>
        </w:rPr>
        <w:fldChar w:fldCharType="end"/>
      </w:r>
      <w:r>
        <w:rPr>
          <w:b w:val="0"/>
          <w:color w:val="auto"/>
          <w:highlight w:val="none"/>
        </w:rPr>
        <w:fldChar w:fldCharType="end"/>
      </w:r>
    </w:p>
    <w:p>
      <w:pPr>
        <w:pStyle w:val="68"/>
        <w:tabs>
          <w:tab w:val="right" w:leader="dot" w:pos="9072"/>
          <w:tab w:val="clear" w:pos="8949"/>
        </w:tabs>
        <w:rPr>
          <w:b w:val="0"/>
          <w:color w:val="auto"/>
          <w:highlight w:val="none"/>
        </w:rPr>
      </w:pPr>
      <w:r>
        <w:rPr>
          <w:color w:val="auto"/>
          <w:highlight w:val="none"/>
        </w:rPr>
        <w:fldChar w:fldCharType="begin"/>
      </w:r>
      <w:r>
        <w:rPr>
          <w:color w:val="auto"/>
          <w:highlight w:val="none"/>
        </w:rPr>
        <w:instrText xml:space="preserve"> HYPERLINK \l "_Toc31992" </w:instrText>
      </w:r>
      <w:r>
        <w:rPr>
          <w:color w:val="auto"/>
          <w:highlight w:val="none"/>
        </w:rPr>
        <w:fldChar w:fldCharType="separate"/>
      </w:r>
      <w:r>
        <w:rPr>
          <w:rFonts w:hint="eastAsia" w:ascii="黑体" w:hAnsi="黑体" w:eastAsia="黑体"/>
          <w:b w:val="0"/>
          <w:color w:val="auto"/>
          <w:szCs w:val="32"/>
          <w:highlight w:val="none"/>
        </w:rPr>
        <w:t>三、招投标须知正文</w:t>
      </w:r>
      <w:r>
        <w:rPr>
          <w:b w:val="0"/>
          <w:color w:val="auto"/>
          <w:highlight w:val="none"/>
        </w:rPr>
        <w:tab/>
      </w:r>
      <w:r>
        <w:rPr>
          <w:b w:val="0"/>
          <w:color w:val="auto"/>
          <w:highlight w:val="none"/>
        </w:rPr>
        <w:fldChar w:fldCharType="begin"/>
      </w:r>
      <w:r>
        <w:rPr>
          <w:b w:val="0"/>
          <w:color w:val="auto"/>
          <w:highlight w:val="none"/>
        </w:rPr>
        <w:instrText xml:space="preserve"> PAGEREF _Toc31992 </w:instrText>
      </w:r>
      <w:r>
        <w:rPr>
          <w:b w:val="0"/>
          <w:color w:val="auto"/>
          <w:highlight w:val="none"/>
        </w:rPr>
        <w:fldChar w:fldCharType="separate"/>
      </w:r>
      <w:r>
        <w:rPr>
          <w:b w:val="0"/>
          <w:color w:val="auto"/>
          <w:highlight w:val="none"/>
        </w:rPr>
        <w:t>18</w:t>
      </w:r>
      <w:r>
        <w:rPr>
          <w:b w:val="0"/>
          <w:color w:val="auto"/>
          <w:highlight w:val="none"/>
        </w:rPr>
        <w:fldChar w:fldCharType="end"/>
      </w:r>
      <w:r>
        <w:rPr>
          <w:b w:val="0"/>
          <w:color w:val="auto"/>
          <w:highlight w:val="none"/>
        </w:rPr>
        <w:fldChar w:fldCharType="end"/>
      </w:r>
    </w:p>
    <w:p>
      <w:pPr>
        <w:pStyle w:val="40"/>
        <w:tabs>
          <w:tab w:val="right" w:leader="dot" w:pos="9072"/>
          <w:tab w:val="clear" w:pos="8949"/>
        </w:tabs>
        <w:rPr>
          <w:b w:val="0"/>
          <w:color w:val="auto"/>
          <w:highlight w:val="none"/>
        </w:rPr>
      </w:pPr>
      <w:r>
        <w:rPr>
          <w:color w:val="auto"/>
          <w:highlight w:val="none"/>
        </w:rPr>
        <w:fldChar w:fldCharType="begin"/>
      </w:r>
      <w:r>
        <w:rPr>
          <w:color w:val="auto"/>
          <w:highlight w:val="none"/>
        </w:rPr>
        <w:instrText xml:space="preserve"> HYPERLINK \l "_Toc27514" </w:instrText>
      </w:r>
      <w:r>
        <w:rPr>
          <w:color w:val="auto"/>
          <w:highlight w:val="none"/>
        </w:rPr>
        <w:fldChar w:fldCharType="separate"/>
      </w:r>
      <w:r>
        <w:rPr>
          <w:rFonts w:hint="eastAsia" w:cs="宋体"/>
          <w:b w:val="0"/>
          <w:color w:val="auto"/>
          <w:highlight w:val="none"/>
        </w:rPr>
        <w:t>（一）招标</w:t>
      </w:r>
      <w:r>
        <w:rPr>
          <w:b w:val="0"/>
          <w:color w:val="auto"/>
          <w:highlight w:val="none"/>
        </w:rPr>
        <w:tab/>
      </w:r>
      <w:r>
        <w:rPr>
          <w:b w:val="0"/>
          <w:color w:val="auto"/>
          <w:highlight w:val="none"/>
        </w:rPr>
        <w:fldChar w:fldCharType="begin"/>
      </w:r>
      <w:r>
        <w:rPr>
          <w:b w:val="0"/>
          <w:color w:val="auto"/>
          <w:highlight w:val="none"/>
        </w:rPr>
        <w:instrText xml:space="preserve"> PAGEREF _Toc27514 </w:instrText>
      </w:r>
      <w:r>
        <w:rPr>
          <w:b w:val="0"/>
          <w:color w:val="auto"/>
          <w:highlight w:val="none"/>
        </w:rPr>
        <w:fldChar w:fldCharType="separate"/>
      </w:r>
      <w:r>
        <w:rPr>
          <w:b w:val="0"/>
          <w:color w:val="auto"/>
          <w:highlight w:val="none"/>
        </w:rPr>
        <w:t>18</w:t>
      </w:r>
      <w:r>
        <w:rPr>
          <w:b w:val="0"/>
          <w:color w:val="auto"/>
          <w:highlight w:val="none"/>
        </w:rPr>
        <w:fldChar w:fldCharType="end"/>
      </w:r>
      <w:r>
        <w:rPr>
          <w:b w:val="0"/>
          <w:color w:val="auto"/>
          <w:highlight w:val="none"/>
        </w:rPr>
        <w:fldChar w:fldCharType="end"/>
      </w:r>
    </w:p>
    <w:p>
      <w:pPr>
        <w:pStyle w:val="40"/>
        <w:tabs>
          <w:tab w:val="right" w:leader="dot" w:pos="9072"/>
          <w:tab w:val="clear" w:pos="8949"/>
        </w:tabs>
        <w:rPr>
          <w:b w:val="0"/>
          <w:color w:val="auto"/>
          <w:highlight w:val="none"/>
        </w:rPr>
      </w:pPr>
      <w:r>
        <w:rPr>
          <w:color w:val="auto"/>
          <w:highlight w:val="none"/>
        </w:rPr>
        <w:fldChar w:fldCharType="begin"/>
      </w:r>
      <w:r>
        <w:rPr>
          <w:color w:val="auto"/>
          <w:highlight w:val="none"/>
        </w:rPr>
        <w:instrText xml:space="preserve"> HYPERLINK \l "_Toc30314" </w:instrText>
      </w:r>
      <w:r>
        <w:rPr>
          <w:color w:val="auto"/>
          <w:highlight w:val="none"/>
        </w:rPr>
        <w:fldChar w:fldCharType="separate"/>
      </w:r>
      <w:r>
        <w:rPr>
          <w:rFonts w:hint="eastAsia" w:cs="宋体"/>
          <w:b w:val="0"/>
          <w:color w:val="auto"/>
          <w:highlight w:val="none"/>
        </w:rPr>
        <w:t>（二）投标</w:t>
      </w:r>
      <w:r>
        <w:rPr>
          <w:b w:val="0"/>
          <w:color w:val="auto"/>
          <w:highlight w:val="none"/>
        </w:rPr>
        <w:tab/>
      </w:r>
      <w:r>
        <w:rPr>
          <w:b w:val="0"/>
          <w:color w:val="auto"/>
          <w:highlight w:val="none"/>
        </w:rPr>
        <w:fldChar w:fldCharType="begin"/>
      </w:r>
      <w:r>
        <w:rPr>
          <w:b w:val="0"/>
          <w:color w:val="auto"/>
          <w:highlight w:val="none"/>
        </w:rPr>
        <w:instrText xml:space="preserve"> PAGEREF _Toc30314 </w:instrText>
      </w:r>
      <w:r>
        <w:rPr>
          <w:b w:val="0"/>
          <w:color w:val="auto"/>
          <w:highlight w:val="none"/>
        </w:rPr>
        <w:fldChar w:fldCharType="separate"/>
      </w:r>
      <w:r>
        <w:rPr>
          <w:b w:val="0"/>
          <w:color w:val="auto"/>
          <w:highlight w:val="none"/>
        </w:rPr>
        <w:t>18</w:t>
      </w:r>
      <w:r>
        <w:rPr>
          <w:b w:val="0"/>
          <w:color w:val="auto"/>
          <w:highlight w:val="none"/>
        </w:rPr>
        <w:fldChar w:fldCharType="end"/>
      </w:r>
      <w:r>
        <w:rPr>
          <w:b w:val="0"/>
          <w:color w:val="auto"/>
          <w:highlight w:val="none"/>
        </w:rPr>
        <w:fldChar w:fldCharType="end"/>
      </w:r>
    </w:p>
    <w:p>
      <w:pPr>
        <w:pStyle w:val="40"/>
        <w:tabs>
          <w:tab w:val="right" w:leader="dot" w:pos="9072"/>
          <w:tab w:val="clear" w:pos="8949"/>
        </w:tabs>
        <w:rPr>
          <w:b w:val="0"/>
          <w:color w:val="auto"/>
          <w:highlight w:val="none"/>
        </w:rPr>
      </w:pPr>
      <w:r>
        <w:rPr>
          <w:color w:val="auto"/>
          <w:highlight w:val="none"/>
        </w:rPr>
        <w:fldChar w:fldCharType="begin"/>
      </w:r>
      <w:r>
        <w:rPr>
          <w:color w:val="auto"/>
          <w:highlight w:val="none"/>
        </w:rPr>
        <w:instrText xml:space="preserve"> HYPERLINK \l "_Toc30884" </w:instrText>
      </w:r>
      <w:r>
        <w:rPr>
          <w:color w:val="auto"/>
          <w:highlight w:val="none"/>
        </w:rPr>
        <w:fldChar w:fldCharType="separate"/>
      </w:r>
      <w:r>
        <w:rPr>
          <w:rFonts w:hint="eastAsia" w:cs="宋体"/>
          <w:b w:val="0"/>
          <w:color w:val="auto"/>
          <w:highlight w:val="none"/>
        </w:rPr>
        <w:t>（三）开标</w:t>
      </w:r>
      <w:r>
        <w:rPr>
          <w:b w:val="0"/>
          <w:color w:val="auto"/>
          <w:highlight w:val="none"/>
        </w:rPr>
        <w:tab/>
      </w:r>
      <w:r>
        <w:rPr>
          <w:b w:val="0"/>
          <w:color w:val="auto"/>
          <w:highlight w:val="none"/>
        </w:rPr>
        <w:fldChar w:fldCharType="begin"/>
      </w:r>
      <w:r>
        <w:rPr>
          <w:b w:val="0"/>
          <w:color w:val="auto"/>
          <w:highlight w:val="none"/>
        </w:rPr>
        <w:instrText xml:space="preserve"> PAGEREF _Toc30884 </w:instrText>
      </w:r>
      <w:r>
        <w:rPr>
          <w:b w:val="0"/>
          <w:color w:val="auto"/>
          <w:highlight w:val="none"/>
        </w:rPr>
        <w:fldChar w:fldCharType="separate"/>
      </w:r>
      <w:r>
        <w:rPr>
          <w:b w:val="0"/>
          <w:color w:val="auto"/>
          <w:highlight w:val="none"/>
        </w:rPr>
        <w:t>22</w:t>
      </w:r>
      <w:r>
        <w:rPr>
          <w:b w:val="0"/>
          <w:color w:val="auto"/>
          <w:highlight w:val="none"/>
        </w:rPr>
        <w:fldChar w:fldCharType="end"/>
      </w:r>
      <w:r>
        <w:rPr>
          <w:b w:val="0"/>
          <w:color w:val="auto"/>
          <w:highlight w:val="none"/>
        </w:rPr>
        <w:fldChar w:fldCharType="end"/>
      </w:r>
    </w:p>
    <w:p>
      <w:pPr>
        <w:pStyle w:val="40"/>
        <w:tabs>
          <w:tab w:val="right" w:leader="dot" w:pos="9072"/>
          <w:tab w:val="clear" w:pos="8949"/>
        </w:tabs>
        <w:rPr>
          <w:b w:val="0"/>
          <w:color w:val="auto"/>
          <w:highlight w:val="none"/>
        </w:rPr>
      </w:pPr>
      <w:r>
        <w:rPr>
          <w:color w:val="auto"/>
          <w:highlight w:val="none"/>
        </w:rPr>
        <w:fldChar w:fldCharType="begin"/>
      </w:r>
      <w:r>
        <w:rPr>
          <w:color w:val="auto"/>
          <w:highlight w:val="none"/>
        </w:rPr>
        <w:instrText xml:space="preserve"> HYPERLINK \l "_Toc21893" </w:instrText>
      </w:r>
      <w:r>
        <w:rPr>
          <w:color w:val="auto"/>
          <w:highlight w:val="none"/>
        </w:rPr>
        <w:fldChar w:fldCharType="separate"/>
      </w:r>
      <w:r>
        <w:rPr>
          <w:rFonts w:hint="eastAsia" w:cs="宋体"/>
          <w:b w:val="0"/>
          <w:color w:val="auto"/>
          <w:highlight w:val="none"/>
        </w:rPr>
        <w:t>（四）评标</w:t>
      </w:r>
      <w:r>
        <w:rPr>
          <w:b w:val="0"/>
          <w:color w:val="auto"/>
          <w:highlight w:val="none"/>
        </w:rPr>
        <w:tab/>
      </w:r>
      <w:r>
        <w:rPr>
          <w:b w:val="0"/>
          <w:color w:val="auto"/>
          <w:highlight w:val="none"/>
        </w:rPr>
        <w:fldChar w:fldCharType="begin"/>
      </w:r>
      <w:r>
        <w:rPr>
          <w:b w:val="0"/>
          <w:color w:val="auto"/>
          <w:highlight w:val="none"/>
        </w:rPr>
        <w:instrText xml:space="preserve"> PAGEREF _Toc21893 </w:instrText>
      </w:r>
      <w:r>
        <w:rPr>
          <w:b w:val="0"/>
          <w:color w:val="auto"/>
          <w:highlight w:val="none"/>
        </w:rPr>
        <w:fldChar w:fldCharType="separate"/>
      </w:r>
      <w:r>
        <w:rPr>
          <w:b w:val="0"/>
          <w:color w:val="auto"/>
          <w:highlight w:val="none"/>
        </w:rPr>
        <w:t>22</w:t>
      </w:r>
      <w:r>
        <w:rPr>
          <w:b w:val="0"/>
          <w:color w:val="auto"/>
          <w:highlight w:val="none"/>
        </w:rPr>
        <w:fldChar w:fldCharType="end"/>
      </w:r>
      <w:r>
        <w:rPr>
          <w:b w:val="0"/>
          <w:color w:val="auto"/>
          <w:highlight w:val="none"/>
        </w:rPr>
        <w:fldChar w:fldCharType="end"/>
      </w:r>
    </w:p>
    <w:p>
      <w:pPr>
        <w:pStyle w:val="40"/>
        <w:tabs>
          <w:tab w:val="right" w:leader="dot" w:pos="9072"/>
          <w:tab w:val="clear" w:pos="8949"/>
        </w:tabs>
        <w:rPr>
          <w:b w:val="0"/>
          <w:color w:val="auto"/>
          <w:highlight w:val="none"/>
        </w:rPr>
      </w:pPr>
      <w:r>
        <w:rPr>
          <w:color w:val="auto"/>
          <w:highlight w:val="none"/>
        </w:rPr>
        <w:fldChar w:fldCharType="begin"/>
      </w:r>
      <w:r>
        <w:rPr>
          <w:color w:val="auto"/>
          <w:highlight w:val="none"/>
        </w:rPr>
        <w:instrText xml:space="preserve"> HYPERLINK \l "_Toc28201" </w:instrText>
      </w:r>
      <w:r>
        <w:rPr>
          <w:color w:val="auto"/>
          <w:highlight w:val="none"/>
        </w:rPr>
        <w:fldChar w:fldCharType="separate"/>
      </w:r>
      <w:r>
        <w:rPr>
          <w:rFonts w:hint="eastAsia" w:cs="宋体"/>
          <w:b w:val="0"/>
          <w:color w:val="auto"/>
          <w:highlight w:val="none"/>
        </w:rPr>
        <w:t>（五）定标</w:t>
      </w:r>
      <w:r>
        <w:rPr>
          <w:b w:val="0"/>
          <w:color w:val="auto"/>
          <w:highlight w:val="none"/>
        </w:rPr>
        <w:tab/>
      </w:r>
      <w:r>
        <w:rPr>
          <w:b w:val="0"/>
          <w:color w:val="auto"/>
          <w:highlight w:val="none"/>
        </w:rPr>
        <w:fldChar w:fldCharType="begin"/>
      </w:r>
      <w:r>
        <w:rPr>
          <w:b w:val="0"/>
          <w:color w:val="auto"/>
          <w:highlight w:val="none"/>
        </w:rPr>
        <w:instrText xml:space="preserve"> PAGEREF _Toc28201 </w:instrText>
      </w:r>
      <w:r>
        <w:rPr>
          <w:b w:val="0"/>
          <w:color w:val="auto"/>
          <w:highlight w:val="none"/>
        </w:rPr>
        <w:fldChar w:fldCharType="separate"/>
      </w:r>
      <w:r>
        <w:rPr>
          <w:b w:val="0"/>
          <w:color w:val="auto"/>
          <w:highlight w:val="none"/>
        </w:rPr>
        <w:t>25</w:t>
      </w:r>
      <w:r>
        <w:rPr>
          <w:b w:val="0"/>
          <w:color w:val="auto"/>
          <w:highlight w:val="none"/>
        </w:rPr>
        <w:fldChar w:fldCharType="end"/>
      </w:r>
      <w:r>
        <w:rPr>
          <w:b w:val="0"/>
          <w:color w:val="auto"/>
          <w:highlight w:val="none"/>
        </w:rPr>
        <w:fldChar w:fldCharType="end"/>
      </w:r>
    </w:p>
    <w:p>
      <w:pPr>
        <w:pStyle w:val="40"/>
        <w:tabs>
          <w:tab w:val="right" w:leader="dot" w:pos="9072"/>
          <w:tab w:val="clear" w:pos="8949"/>
        </w:tabs>
        <w:rPr>
          <w:b w:val="0"/>
          <w:color w:val="auto"/>
          <w:highlight w:val="none"/>
        </w:rPr>
      </w:pPr>
      <w:r>
        <w:rPr>
          <w:color w:val="auto"/>
          <w:highlight w:val="none"/>
        </w:rPr>
        <w:fldChar w:fldCharType="begin"/>
      </w:r>
      <w:r>
        <w:rPr>
          <w:color w:val="auto"/>
          <w:highlight w:val="none"/>
        </w:rPr>
        <w:instrText xml:space="preserve"> HYPERLINK \l "_Toc18583" </w:instrText>
      </w:r>
      <w:r>
        <w:rPr>
          <w:color w:val="auto"/>
          <w:highlight w:val="none"/>
        </w:rPr>
        <w:fldChar w:fldCharType="separate"/>
      </w:r>
      <w:r>
        <w:rPr>
          <w:rFonts w:hint="eastAsia" w:cs="宋体"/>
          <w:b w:val="0"/>
          <w:color w:val="auto"/>
          <w:highlight w:val="none"/>
        </w:rPr>
        <w:t>（六）中标通知书</w:t>
      </w:r>
      <w:r>
        <w:rPr>
          <w:b w:val="0"/>
          <w:color w:val="auto"/>
          <w:highlight w:val="none"/>
        </w:rPr>
        <w:tab/>
      </w:r>
      <w:r>
        <w:rPr>
          <w:b w:val="0"/>
          <w:color w:val="auto"/>
          <w:highlight w:val="none"/>
        </w:rPr>
        <w:fldChar w:fldCharType="begin"/>
      </w:r>
      <w:r>
        <w:rPr>
          <w:b w:val="0"/>
          <w:color w:val="auto"/>
          <w:highlight w:val="none"/>
        </w:rPr>
        <w:instrText xml:space="preserve"> PAGEREF _Toc18583 </w:instrText>
      </w:r>
      <w:r>
        <w:rPr>
          <w:b w:val="0"/>
          <w:color w:val="auto"/>
          <w:highlight w:val="none"/>
        </w:rPr>
        <w:fldChar w:fldCharType="separate"/>
      </w:r>
      <w:r>
        <w:rPr>
          <w:b w:val="0"/>
          <w:color w:val="auto"/>
          <w:highlight w:val="none"/>
        </w:rPr>
        <w:t>28</w:t>
      </w:r>
      <w:r>
        <w:rPr>
          <w:b w:val="0"/>
          <w:color w:val="auto"/>
          <w:highlight w:val="none"/>
        </w:rPr>
        <w:fldChar w:fldCharType="end"/>
      </w:r>
      <w:r>
        <w:rPr>
          <w:b w:val="0"/>
          <w:color w:val="auto"/>
          <w:highlight w:val="none"/>
        </w:rPr>
        <w:fldChar w:fldCharType="end"/>
      </w:r>
    </w:p>
    <w:p>
      <w:pPr>
        <w:pStyle w:val="40"/>
        <w:tabs>
          <w:tab w:val="right" w:leader="dot" w:pos="9072"/>
          <w:tab w:val="clear" w:pos="8949"/>
        </w:tabs>
        <w:rPr>
          <w:color w:val="auto"/>
          <w:highlight w:val="none"/>
        </w:rPr>
      </w:pPr>
      <w:r>
        <w:rPr>
          <w:color w:val="auto"/>
          <w:highlight w:val="none"/>
        </w:rPr>
        <w:fldChar w:fldCharType="begin"/>
      </w:r>
      <w:r>
        <w:rPr>
          <w:color w:val="auto"/>
          <w:highlight w:val="none"/>
        </w:rPr>
        <w:instrText xml:space="preserve"> HYPERLINK \l "_Toc30124" </w:instrText>
      </w:r>
      <w:r>
        <w:rPr>
          <w:color w:val="auto"/>
          <w:highlight w:val="none"/>
        </w:rPr>
        <w:fldChar w:fldCharType="separate"/>
      </w:r>
      <w:r>
        <w:rPr>
          <w:rFonts w:hint="eastAsia" w:cs="宋体"/>
          <w:b w:val="0"/>
          <w:color w:val="auto"/>
          <w:highlight w:val="none"/>
        </w:rPr>
        <w:t>（七）合同授予</w:t>
      </w:r>
      <w:r>
        <w:rPr>
          <w:b w:val="0"/>
          <w:color w:val="auto"/>
          <w:highlight w:val="none"/>
        </w:rPr>
        <w:tab/>
      </w:r>
      <w:r>
        <w:rPr>
          <w:b w:val="0"/>
          <w:color w:val="auto"/>
          <w:highlight w:val="none"/>
        </w:rPr>
        <w:fldChar w:fldCharType="begin"/>
      </w:r>
      <w:r>
        <w:rPr>
          <w:b w:val="0"/>
          <w:color w:val="auto"/>
          <w:highlight w:val="none"/>
        </w:rPr>
        <w:instrText xml:space="preserve"> PAGEREF _Toc30124 </w:instrText>
      </w:r>
      <w:r>
        <w:rPr>
          <w:b w:val="0"/>
          <w:color w:val="auto"/>
          <w:highlight w:val="none"/>
        </w:rPr>
        <w:fldChar w:fldCharType="separate"/>
      </w:r>
      <w:r>
        <w:rPr>
          <w:b w:val="0"/>
          <w:color w:val="auto"/>
          <w:highlight w:val="none"/>
        </w:rPr>
        <w:t>28</w:t>
      </w:r>
      <w:r>
        <w:rPr>
          <w:b w:val="0"/>
          <w:color w:val="auto"/>
          <w:highlight w:val="none"/>
        </w:rPr>
        <w:fldChar w:fldCharType="end"/>
      </w:r>
      <w:r>
        <w:rPr>
          <w:b w:val="0"/>
          <w:color w:val="auto"/>
          <w:highlight w:val="none"/>
        </w:rPr>
        <w:fldChar w:fldCharType="end"/>
      </w:r>
    </w:p>
    <w:p>
      <w:pPr>
        <w:pStyle w:val="55"/>
        <w:tabs>
          <w:tab w:val="right" w:leader="dot" w:pos="9072"/>
          <w:tab w:val="clear" w:pos="8949"/>
        </w:tabs>
        <w:rPr>
          <w:color w:val="auto"/>
          <w:highlight w:val="none"/>
        </w:rPr>
      </w:pPr>
      <w:r>
        <w:rPr>
          <w:color w:val="auto"/>
          <w:highlight w:val="none"/>
        </w:rPr>
        <w:fldChar w:fldCharType="begin"/>
      </w:r>
      <w:r>
        <w:rPr>
          <w:color w:val="auto"/>
          <w:highlight w:val="none"/>
        </w:rPr>
        <w:instrText xml:space="preserve"> HYPERLINK \l "_Toc32004" </w:instrText>
      </w:r>
      <w:r>
        <w:rPr>
          <w:color w:val="auto"/>
          <w:highlight w:val="none"/>
        </w:rPr>
        <w:fldChar w:fldCharType="separate"/>
      </w:r>
      <w:r>
        <w:rPr>
          <w:rFonts w:hint="eastAsia" w:ascii="黑体" w:eastAsia="黑体"/>
          <w:color w:val="auto"/>
          <w:kern w:val="0"/>
          <w:szCs w:val="32"/>
          <w:highlight w:val="none"/>
        </w:rPr>
        <w:t>第三章 招标人对招标文件的补充/修改</w:t>
      </w:r>
      <w:r>
        <w:rPr>
          <w:color w:val="auto"/>
          <w:highlight w:val="none"/>
        </w:rPr>
        <w:tab/>
      </w:r>
      <w:r>
        <w:rPr>
          <w:color w:val="auto"/>
          <w:highlight w:val="none"/>
        </w:rPr>
        <w:fldChar w:fldCharType="begin"/>
      </w:r>
      <w:r>
        <w:rPr>
          <w:color w:val="auto"/>
          <w:highlight w:val="none"/>
        </w:rPr>
        <w:instrText xml:space="preserve"> PAGEREF _Toc32004 </w:instrText>
      </w:r>
      <w:r>
        <w:rPr>
          <w:color w:val="auto"/>
          <w:highlight w:val="none"/>
        </w:rPr>
        <w:fldChar w:fldCharType="separate"/>
      </w:r>
      <w:r>
        <w:rPr>
          <w:color w:val="auto"/>
          <w:highlight w:val="none"/>
        </w:rPr>
        <w:t>32</w:t>
      </w:r>
      <w:r>
        <w:rPr>
          <w:color w:val="auto"/>
          <w:highlight w:val="none"/>
        </w:rPr>
        <w:fldChar w:fldCharType="end"/>
      </w:r>
      <w:r>
        <w:rPr>
          <w:color w:val="auto"/>
          <w:highlight w:val="none"/>
        </w:rPr>
        <w:fldChar w:fldCharType="end"/>
      </w:r>
    </w:p>
    <w:p>
      <w:pPr>
        <w:pStyle w:val="55"/>
        <w:tabs>
          <w:tab w:val="right" w:leader="dot" w:pos="9072"/>
          <w:tab w:val="clear" w:pos="8949"/>
        </w:tabs>
        <w:rPr>
          <w:color w:val="auto"/>
          <w:highlight w:val="none"/>
        </w:rPr>
      </w:pPr>
      <w:r>
        <w:rPr>
          <w:color w:val="auto"/>
          <w:highlight w:val="none"/>
        </w:rPr>
        <w:fldChar w:fldCharType="begin"/>
      </w:r>
      <w:r>
        <w:rPr>
          <w:color w:val="auto"/>
          <w:highlight w:val="none"/>
        </w:rPr>
        <w:instrText xml:space="preserve"> HYPERLINK \l "_Toc12322" </w:instrText>
      </w:r>
      <w:r>
        <w:rPr>
          <w:color w:val="auto"/>
          <w:highlight w:val="none"/>
        </w:rPr>
        <w:fldChar w:fldCharType="separate"/>
      </w:r>
      <w:r>
        <w:rPr>
          <w:rFonts w:hint="eastAsia" w:ascii="黑体" w:eastAsia="黑体"/>
          <w:color w:val="auto"/>
          <w:kern w:val="0"/>
          <w:szCs w:val="32"/>
          <w:highlight w:val="none"/>
        </w:rPr>
        <w:t>第四章  设计任务书</w:t>
      </w:r>
      <w:r>
        <w:rPr>
          <w:color w:val="auto"/>
          <w:highlight w:val="none"/>
        </w:rPr>
        <w:tab/>
      </w:r>
      <w:r>
        <w:rPr>
          <w:color w:val="auto"/>
          <w:highlight w:val="none"/>
        </w:rPr>
        <w:fldChar w:fldCharType="begin"/>
      </w:r>
      <w:r>
        <w:rPr>
          <w:color w:val="auto"/>
          <w:highlight w:val="none"/>
        </w:rPr>
        <w:instrText xml:space="preserve"> PAGEREF _Toc12322 </w:instrText>
      </w:r>
      <w:r>
        <w:rPr>
          <w:color w:val="auto"/>
          <w:highlight w:val="none"/>
        </w:rPr>
        <w:fldChar w:fldCharType="separate"/>
      </w:r>
      <w:r>
        <w:rPr>
          <w:color w:val="auto"/>
          <w:highlight w:val="none"/>
        </w:rPr>
        <w:t>33</w:t>
      </w:r>
      <w:r>
        <w:rPr>
          <w:color w:val="auto"/>
          <w:highlight w:val="none"/>
        </w:rPr>
        <w:fldChar w:fldCharType="end"/>
      </w:r>
      <w:r>
        <w:rPr>
          <w:color w:val="auto"/>
          <w:highlight w:val="none"/>
        </w:rPr>
        <w:fldChar w:fldCharType="end"/>
      </w:r>
    </w:p>
    <w:p>
      <w:pPr>
        <w:pStyle w:val="55"/>
        <w:tabs>
          <w:tab w:val="right" w:leader="dot" w:pos="9072"/>
          <w:tab w:val="clear" w:pos="8949"/>
        </w:tabs>
        <w:rPr>
          <w:color w:val="auto"/>
          <w:highlight w:val="none"/>
        </w:rPr>
      </w:pPr>
      <w:r>
        <w:rPr>
          <w:color w:val="auto"/>
          <w:highlight w:val="none"/>
        </w:rPr>
        <w:fldChar w:fldCharType="begin"/>
      </w:r>
      <w:r>
        <w:rPr>
          <w:color w:val="auto"/>
          <w:highlight w:val="none"/>
        </w:rPr>
        <w:instrText xml:space="preserve"> HYPERLINK \l "_Toc7300" </w:instrText>
      </w:r>
      <w:r>
        <w:rPr>
          <w:color w:val="auto"/>
          <w:highlight w:val="none"/>
        </w:rPr>
        <w:fldChar w:fldCharType="separate"/>
      </w:r>
      <w:r>
        <w:rPr>
          <w:rFonts w:hint="eastAsia" w:ascii="黑体" w:hAnsi="黑体" w:eastAsia="黑体" w:cs="黑体"/>
          <w:color w:val="auto"/>
          <w:kern w:val="0"/>
          <w:szCs w:val="32"/>
          <w:highlight w:val="none"/>
        </w:rPr>
        <w:t>第五章  投标文件格式</w:t>
      </w:r>
      <w:r>
        <w:rPr>
          <w:color w:val="auto"/>
          <w:highlight w:val="none"/>
        </w:rPr>
        <w:tab/>
      </w:r>
      <w:r>
        <w:rPr>
          <w:color w:val="auto"/>
          <w:highlight w:val="none"/>
        </w:rPr>
        <w:fldChar w:fldCharType="begin"/>
      </w:r>
      <w:r>
        <w:rPr>
          <w:color w:val="auto"/>
          <w:highlight w:val="none"/>
        </w:rPr>
        <w:instrText xml:space="preserve"> PAGEREF _Toc7300 </w:instrText>
      </w:r>
      <w:r>
        <w:rPr>
          <w:color w:val="auto"/>
          <w:highlight w:val="none"/>
        </w:rPr>
        <w:fldChar w:fldCharType="separate"/>
      </w:r>
      <w:r>
        <w:rPr>
          <w:color w:val="auto"/>
          <w:highlight w:val="none"/>
        </w:rPr>
        <w:t>34</w:t>
      </w:r>
      <w:r>
        <w:rPr>
          <w:color w:val="auto"/>
          <w:highlight w:val="none"/>
        </w:rPr>
        <w:fldChar w:fldCharType="end"/>
      </w:r>
      <w:r>
        <w:rPr>
          <w:color w:val="auto"/>
          <w:highlight w:val="none"/>
        </w:rPr>
        <w:fldChar w:fldCharType="end"/>
      </w:r>
    </w:p>
    <w:p>
      <w:pPr>
        <w:pStyle w:val="55"/>
        <w:tabs>
          <w:tab w:val="right" w:leader="dot" w:pos="9072"/>
          <w:tab w:val="clear" w:pos="8949"/>
        </w:tabs>
        <w:rPr>
          <w:color w:val="auto"/>
          <w:highlight w:val="none"/>
        </w:rPr>
      </w:pPr>
      <w:r>
        <w:rPr>
          <w:color w:val="auto"/>
          <w:highlight w:val="none"/>
        </w:rPr>
        <w:fldChar w:fldCharType="begin"/>
      </w:r>
      <w:r>
        <w:rPr>
          <w:color w:val="auto"/>
          <w:highlight w:val="none"/>
        </w:rPr>
        <w:instrText xml:space="preserve"> HYPERLINK \l "_Toc25242" </w:instrText>
      </w:r>
      <w:r>
        <w:rPr>
          <w:color w:val="auto"/>
          <w:highlight w:val="none"/>
        </w:rPr>
        <w:fldChar w:fldCharType="separate"/>
      </w:r>
      <w:r>
        <w:rPr>
          <w:rFonts w:hint="eastAsia" w:ascii="黑体" w:hAnsi="黑体" w:eastAsia="黑体" w:cs="黑体"/>
          <w:color w:val="auto"/>
          <w:kern w:val="0"/>
          <w:szCs w:val="32"/>
          <w:highlight w:val="none"/>
        </w:rPr>
        <w:t>第六章  合同条款</w:t>
      </w:r>
      <w:r>
        <w:rPr>
          <w:color w:val="auto"/>
          <w:highlight w:val="none"/>
        </w:rPr>
        <w:tab/>
      </w:r>
      <w:r>
        <w:rPr>
          <w:color w:val="auto"/>
          <w:highlight w:val="none"/>
        </w:rPr>
        <w:fldChar w:fldCharType="begin"/>
      </w:r>
      <w:r>
        <w:rPr>
          <w:color w:val="auto"/>
          <w:highlight w:val="none"/>
        </w:rPr>
        <w:instrText xml:space="preserve"> PAGEREF _Toc25242 </w:instrText>
      </w:r>
      <w:r>
        <w:rPr>
          <w:color w:val="auto"/>
          <w:highlight w:val="none"/>
        </w:rPr>
        <w:fldChar w:fldCharType="separate"/>
      </w:r>
      <w:r>
        <w:rPr>
          <w:color w:val="auto"/>
          <w:highlight w:val="none"/>
        </w:rPr>
        <w:t>46</w:t>
      </w:r>
      <w:r>
        <w:rPr>
          <w:color w:val="auto"/>
          <w:highlight w:val="none"/>
        </w:rPr>
        <w:fldChar w:fldCharType="end"/>
      </w:r>
      <w:r>
        <w:rPr>
          <w:color w:val="auto"/>
          <w:highlight w:val="none"/>
        </w:rPr>
        <w:fldChar w:fldCharType="end"/>
      </w:r>
    </w:p>
    <w:p>
      <w:pPr>
        <w:spacing w:line="360" w:lineRule="auto"/>
        <w:jc w:val="center"/>
        <w:rPr>
          <w:color w:val="auto"/>
          <w:highlight w:val="none"/>
        </w:rPr>
      </w:pPr>
      <w:r>
        <w:rPr>
          <w:rFonts w:hint="eastAsia" w:ascii="宋体" w:hAnsi="宋体" w:eastAsia="宋体" w:cs="宋体"/>
          <w:bCs/>
          <w:color w:val="auto"/>
          <w:sz w:val="24"/>
          <w:szCs w:val="24"/>
          <w:highlight w:val="none"/>
        </w:rPr>
        <w:fldChar w:fldCharType="end"/>
      </w:r>
    </w:p>
    <w:p>
      <w:pPr>
        <w:jc w:val="center"/>
        <w:rPr>
          <w:color w:val="auto"/>
          <w:highlight w:val="none"/>
        </w:rPr>
      </w:pPr>
      <w:r>
        <w:rPr>
          <w:rFonts w:hint="eastAsia"/>
          <w:color w:val="auto"/>
          <w:highlight w:val="none"/>
        </w:rPr>
        <w:br w:type="page"/>
      </w:r>
    </w:p>
    <w:p>
      <w:pPr>
        <w:adjustRightInd w:val="0"/>
        <w:snapToGrid w:val="0"/>
        <w:spacing w:line="360" w:lineRule="auto"/>
        <w:jc w:val="center"/>
        <w:outlineLvl w:val="0"/>
        <w:rPr>
          <w:rFonts w:ascii="黑体" w:eastAsia="黑体"/>
          <w:bCs/>
          <w:color w:val="auto"/>
          <w:kern w:val="0"/>
          <w:sz w:val="32"/>
          <w:szCs w:val="32"/>
          <w:highlight w:val="none"/>
        </w:rPr>
      </w:pPr>
      <w:bookmarkStart w:id="0" w:name="_Toc15888"/>
      <w:bookmarkStart w:id="1" w:name="_Toc9105"/>
      <w:bookmarkStart w:id="2" w:name="_Toc1580"/>
      <w:r>
        <w:rPr>
          <w:rFonts w:hint="eastAsia" w:ascii="黑体" w:eastAsia="黑体"/>
          <w:bCs/>
          <w:color w:val="auto"/>
          <w:kern w:val="0"/>
          <w:sz w:val="32"/>
          <w:szCs w:val="32"/>
          <w:highlight w:val="none"/>
        </w:rPr>
        <w:t xml:space="preserve">第一章 </w:t>
      </w:r>
      <w:r>
        <w:rPr>
          <w:rFonts w:ascii="黑体" w:eastAsia="黑体"/>
          <w:bCs/>
          <w:color w:val="auto"/>
          <w:kern w:val="0"/>
          <w:sz w:val="32"/>
          <w:szCs w:val="32"/>
          <w:highlight w:val="none"/>
        </w:rPr>
        <w:t xml:space="preserve"> </w:t>
      </w:r>
      <w:r>
        <w:rPr>
          <w:rFonts w:hint="eastAsia" w:ascii="黑体" w:eastAsia="黑体"/>
          <w:bCs/>
          <w:color w:val="auto"/>
          <w:kern w:val="0"/>
          <w:sz w:val="32"/>
          <w:szCs w:val="32"/>
          <w:highlight w:val="none"/>
        </w:rPr>
        <w:t>使用说明</w:t>
      </w:r>
      <w:bookmarkEnd w:id="0"/>
      <w:bookmarkEnd w:id="1"/>
      <w:bookmarkEnd w:id="2"/>
    </w:p>
    <w:p>
      <w:pPr>
        <w:adjustRightInd w:val="0"/>
        <w:snapToGrid w:val="0"/>
        <w:spacing w:line="380" w:lineRule="exact"/>
        <w:ind w:firstLine="420" w:firstLineChars="200"/>
        <w:jc w:val="left"/>
        <w:rPr>
          <w:rFonts w:ascii="宋体" w:hAnsi="宋体"/>
          <w:b/>
          <w:color w:val="auto"/>
          <w:kern w:val="0"/>
          <w:szCs w:val="36"/>
          <w:highlight w:val="none"/>
        </w:rPr>
      </w:pPr>
    </w:p>
    <w:p>
      <w:pPr>
        <w:adjustRightInd w:val="0"/>
        <w:snapToGrid w:val="0"/>
        <w:spacing w:line="380" w:lineRule="exact"/>
        <w:ind w:firstLine="422" w:firstLineChars="200"/>
        <w:jc w:val="left"/>
        <w:rPr>
          <w:rFonts w:ascii="宋体" w:hAnsi="宋体" w:eastAsia="宋体" w:cs="宋体"/>
          <w:color w:val="auto"/>
          <w:kern w:val="0"/>
          <w:szCs w:val="21"/>
          <w:highlight w:val="none"/>
        </w:rPr>
      </w:pPr>
      <w:r>
        <w:rPr>
          <w:rFonts w:hint="eastAsia" w:ascii="宋体" w:hAnsi="宋体" w:eastAsia="宋体" w:cs="宋体"/>
          <w:b/>
          <w:color w:val="auto"/>
          <w:kern w:val="0"/>
          <w:szCs w:val="21"/>
          <w:highlight w:val="none"/>
        </w:rPr>
        <w:t>一、</w:t>
      </w:r>
      <w:r>
        <w:rPr>
          <w:rFonts w:hint="eastAsia" w:ascii="宋体" w:hAnsi="宋体" w:eastAsia="宋体" w:cs="宋体"/>
          <w:color w:val="auto"/>
          <w:kern w:val="0"/>
          <w:szCs w:val="21"/>
          <w:highlight w:val="none"/>
        </w:rPr>
        <w:t>为了规范工程设计招标投标活动，保障招标人和投标人的合法权益，根据国家及深圳市有关法律、法规、规章和规范性文件的规定，结合我市实际，遵循公开、公平、公正和诚实信用的原则，深圳市住房和建设局制定了《深圳市建设工程方案设计类招标文件示范文本》（以下简称“本范本”）。</w:t>
      </w:r>
    </w:p>
    <w:p>
      <w:pPr>
        <w:adjustRightInd w:val="0"/>
        <w:snapToGrid w:val="0"/>
        <w:spacing w:line="380" w:lineRule="exact"/>
        <w:ind w:firstLine="422" w:firstLineChars="200"/>
        <w:jc w:val="left"/>
        <w:rPr>
          <w:rFonts w:ascii="宋体" w:hAnsi="宋体" w:eastAsia="宋体" w:cs="宋体"/>
          <w:b/>
          <w:color w:val="auto"/>
          <w:kern w:val="0"/>
          <w:szCs w:val="21"/>
          <w:highlight w:val="none"/>
        </w:rPr>
      </w:pPr>
      <w:r>
        <w:rPr>
          <w:rFonts w:hint="eastAsia" w:ascii="宋体" w:hAnsi="宋体" w:eastAsia="宋体" w:cs="宋体"/>
          <w:b/>
          <w:color w:val="auto"/>
          <w:kern w:val="0"/>
          <w:szCs w:val="21"/>
          <w:highlight w:val="none"/>
        </w:rPr>
        <w:t>二、</w:t>
      </w:r>
      <w:r>
        <w:rPr>
          <w:rFonts w:hint="eastAsia" w:ascii="宋体" w:hAnsi="宋体" w:eastAsia="宋体" w:cs="宋体"/>
          <w:color w:val="auto"/>
          <w:kern w:val="0"/>
          <w:szCs w:val="21"/>
          <w:highlight w:val="none"/>
        </w:rPr>
        <w:t>本范本适用于采用电子招投标的方案设计类招标工程。</w:t>
      </w:r>
    </w:p>
    <w:p>
      <w:pPr>
        <w:adjustRightInd w:val="0"/>
        <w:snapToGrid w:val="0"/>
        <w:spacing w:line="380" w:lineRule="exact"/>
        <w:ind w:firstLine="422" w:firstLineChars="200"/>
        <w:jc w:val="left"/>
        <w:rPr>
          <w:rFonts w:ascii="宋体" w:hAnsi="宋体" w:eastAsia="宋体" w:cs="宋体"/>
          <w:b/>
          <w:color w:val="auto"/>
          <w:kern w:val="0"/>
          <w:szCs w:val="21"/>
          <w:highlight w:val="none"/>
        </w:rPr>
      </w:pPr>
      <w:r>
        <w:rPr>
          <w:rFonts w:hint="eastAsia" w:ascii="宋体" w:hAnsi="宋体" w:eastAsia="宋体" w:cs="宋体"/>
          <w:b/>
          <w:color w:val="auto"/>
          <w:kern w:val="0"/>
          <w:szCs w:val="21"/>
          <w:highlight w:val="none"/>
        </w:rPr>
        <w:t>三、</w:t>
      </w:r>
      <w:r>
        <w:rPr>
          <w:rFonts w:hint="eastAsia" w:ascii="宋体" w:hAnsi="宋体" w:eastAsia="宋体" w:cs="宋体"/>
          <w:color w:val="auto"/>
          <w:kern w:val="0"/>
          <w:szCs w:val="21"/>
          <w:highlight w:val="none"/>
        </w:rPr>
        <w:t>本范本的主要编写依据：</w:t>
      </w:r>
    </w:p>
    <w:p>
      <w:pPr>
        <w:adjustRightInd w:val="0"/>
        <w:snapToGrid w:val="0"/>
        <w:spacing w:line="380" w:lineRule="exact"/>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1．《中华人民共和国建筑法》；</w:t>
      </w:r>
    </w:p>
    <w:p>
      <w:pPr>
        <w:adjustRightInd w:val="0"/>
        <w:snapToGrid w:val="0"/>
        <w:spacing w:line="380" w:lineRule="exact"/>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2．《中华人民共和国招标投标法》；</w:t>
      </w:r>
    </w:p>
    <w:p>
      <w:pPr>
        <w:adjustRightInd w:val="0"/>
        <w:snapToGrid w:val="0"/>
        <w:spacing w:line="380" w:lineRule="exact"/>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3.《中华人民共和国招标投标法实施条例》；</w:t>
      </w:r>
    </w:p>
    <w:p>
      <w:pPr>
        <w:adjustRightInd w:val="0"/>
        <w:snapToGrid w:val="0"/>
        <w:spacing w:line="380" w:lineRule="exact"/>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4.《建筑工程设计招标投标管理办法》；</w:t>
      </w:r>
    </w:p>
    <w:p>
      <w:pPr>
        <w:adjustRightInd w:val="0"/>
        <w:snapToGrid w:val="0"/>
        <w:spacing w:line="380" w:lineRule="exact"/>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5.《建筑工程方案设计招标投标管理办法》；</w:t>
      </w:r>
    </w:p>
    <w:p>
      <w:pPr>
        <w:adjustRightInd w:val="0"/>
        <w:snapToGrid w:val="0"/>
        <w:spacing w:line="380" w:lineRule="exact"/>
        <w:ind w:firstLine="420" w:firstLineChars="200"/>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6.《电子招标投标办法》；</w:t>
      </w:r>
    </w:p>
    <w:p>
      <w:pPr>
        <w:adjustRightInd w:val="0"/>
        <w:snapToGrid w:val="0"/>
        <w:spacing w:line="440" w:lineRule="exact"/>
        <w:ind w:firstLine="420" w:firstLineChars="200"/>
        <w:rPr>
          <w:rFonts w:hint="default"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7. 《关于创新完善体制机制推动招标投标市场规范健康发展的意见》(国办发〔2024〕21号）；</w:t>
      </w:r>
    </w:p>
    <w:p>
      <w:pPr>
        <w:adjustRightInd w:val="0"/>
        <w:snapToGrid w:val="0"/>
        <w:spacing w:line="440" w:lineRule="exact"/>
        <w:ind w:firstLine="420" w:firstLineChars="200"/>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lang w:val="en-US" w:eastAsia="zh-CN"/>
        </w:rPr>
        <w:t>8</w:t>
      </w:r>
      <w:r>
        <w:rPr>
          <w:rFonts w:hint="eastAsia" w:ascii="宋体" w:hAnsi="宋体" w:eastAsia="宋体" w:cs="宋体"/>
          <w:color w:val="auto"/>
          <w:kern w:val="0"/>
          <w:szCs w:val="21"/>
          <w:highlight w:val="none"/>
        </w:rPr>
        <w:t>．《关于建设工程招标投标改革的若干规定》(深府〔2015〕73号)；</w:t>
      </w:r>
    </w:p>
    <w:p>
      <w:pPr>
        <w:adjustRightInd w:val="0"/>
        <w:snapToGrid w:val="0"/>
        <w:spacing w:line="440" w:lineRule="exact"/>
        <w:ind w:firstLine="420" w:firstLineChars="200"/>
        <w:rPr>
          <w:rFonts w:hint="eastAsia" w:ascii="宋体" w:hAnsi="宋体" w:eastAsia="宋体" w:cs="宋体"/>
          <w:color w:val="auto"/>
          <w:kern w:val="0"/>
          <w:szCs w:val="21"/>
          <w:highlight w:val="none"/>
          <w:lang w:eastAsia="zh-CN"/>
        </w:rPr>
      </w:pPr>
      <w:r>
        <w:rPr>
          <w:rFonts w:hint="eastAsia" w:ascii="宋体" w:hAnsi="宋体" w:eastAsia="宋体" w:cs="宋体"/>
          <w:color w:val="auto"/>
          <w:kern w:val="0"/>
          <w:szCs w:val="21"/>
          <w:highlight w:val="none"/>
          <w:lang w:val="en-US" w:eastAsia="zh-CN"/>
        </w:rPr>
        <w:t>9</w:t>
      </w:r>
      <w:r>
        <w:rPr>
          <w:rFonts w:hint="eastAsia" w:ascii="宋体" w:hAnsi="宋体" w:eastAsia="宋体" w:cs="宋体"/>
          <w:color w:val="auto"/>
          <w:kern w:val="0"/>
          <w:szCs w:val="21"/>
          <w:highlight w:val="none"/>
        </w:rPr>
        <w:t>．</w:t>
      </w:r>
      <w:r>
        <w:rPr>
          <w:rFonts w:hint="eastAsia" w:ascii="宋体" w:hAnsi="宋体" w:eastAsia="宋体" w:cs="宋体"/>
          <w:color w:val="auto"/>
          <w:kern w:val="0"/>
          <w:szCs w:val="21"/>
          <w:highlight w:val="none"/>
          <w:lang w:eastAsia="zh-CN"/>
        </w:rPr>
        <w:t>《关于进一步规范建设工程招标投标活动的通知》</w:t>
      </w:r>
      <w:r>
        <w:rPr>
          <w:rFonts w:hint="eastAsia" w:ascii="宋体" w:hAnsi="宋体" w:eastAsia="宋体" w:cs="宋体"/>
          <w:color w:val="auto"/>
          <w:kern w:val="0"/>
          <w:szCs w:val="21"/>
          <w:highlight w:val="none"/>
        </w:rPr>
        <w:t>(深府</w:t>
      </w:r>
      <w:r>
        <w:rPr>
          <w:rFonts w:hint="eastAsia" w:ascii="宋体" w:hAnsi="宋体" w:eastAsia="宋体" w:cs="宋体"/>
          <w:color w:val="auto"/>
          <w:kern w:val="0"/>
          <w:szCs w:val="21"/>
          <w:highlight w:val="none"/>
          <w:lang w:val="en-US" w:eastAsia="zh-CN"/>
        </w:rPr>
        <w:t>规</w:t>
      </w:r>
      <w:r>
        <w:rPr>
          <w:rFonts w:hint="eastAsia" w:ascii="宋体" w:hAnsi="宋体" w:eastAsia="宋体" w:cs="宋体"/>
          <w:color w:val="auto"/>
          <w:kern w:val="0"/>
          <w:szCs w:val="21"/>
          <w:highlight w:val="none"/>
        </w:rPr>
        <w:t>〔20</w:t>
      </w:r>
      <w:r>
        <w:rPr>
          <w:rFonts w:hint="eastAsia" w:ascii="宋体" w:hAnsi="宋体" w:eastAsia="宋体" w:cs="宋体"/>
          <w:color w:val="auto"/>
          <w:kern w:val="0"/>
          <w:szCs w:val="21"/>
          <w:highlight w:val="none"/>
          <w:lang w:val="en-US" w:eastAsia="zh-CN"/>
        </w:rPr>
        <w:t>24</w:t>
      </w:r>
      <w:r>
        <w:rPr>
          <w:rFonts w:hint="eastAsia" w:ascii="宋体" w:hAnsi="宋体" w:eastAsia="宋体" w:cs="宋体"/>
          <w:color w:val="auto"/>
          <w:kern w:val="0"/>
          <w:szCs w:val="21"/>
          <w:highlight w:val="none"/>
        </w:rPr>
        <w:t>〕</w:t>
      </w:r>
      <w:r>
        <w:rPr>
          <w:rFonts w:hint="eastAsia" w:ascii="宋体" w:hAnsi="宋体" w:eastAsia="宋体" w:cs="宋体"/>
          <w:color w:val="auto"/>
          <w:kern w:val="0"/>
          <w:szCs w:val="21"/>
          <w:highlight w:val="none"/>
          <w:lang w:val="en-US" w:eastAsia="zh-CN"/>
        </w:rPr>
        <w:t>8</w:t>
      </w:r>
      <w:r>
        <w:rPr>
          <w:rFonts w:hint="eastAsia" w:ascii="宋体" w:hAnsi="宋体" w:eastAsia="宋体" w:cs="宋体"/>
          <w:color w:val="auto"/>
          <w:kern w:val="0"/>
          <w:szCs w:val="21"/>
          <w:highlight w:val="none"/>
        </w:rPr>
        <w:t>号)</w:t>
      </w:r>
      <w:r>
        <w:rPr>
          <w:rFonts w:hint="eastAsia" w:ascii="宋体" w:hAnsi="宋体" w:eastAsia="宋体" w:cs="宋体"/>
          <w:color w:val="auto"/>
          <w:kern w:val="0"/>
          <w:szCs w:val="21"/>
          <w:highlight w:val="none"/>
          <w:lang w:eastAsia="zh-CN"/>
        </w:rPr>
        <w:t>；</w:t>
      </w:r>
    </w:p>
    <w:p>
      <w:pPr>
        <w:adjustRightInd w:val="0"/>
        <w:snapToGrid w:val="0"/>
        <w:spacing w:line="440" w:lineRule="exact"/>
        <w:ind w:firstLine="420" w:firstLineChars="200"/>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lang w:val="en-US" w:eastAsia="zh-CN"/>
        </w:rPr>
        <w:t>10</w:t>
      </w:r>
      <w:r>
        <w:rPr>
          <w:rFonts w:hint="eastAsia" w:ascii="宋体" w:hAnsi="宋体" w:eastAsia="宋体" w:cs="宋体"/>
          <w:color w:val="auto"/>
          <w:kern w:val="0"/>
          <w:szCs w:val="21"/>
          <w:highlight w:val="none"/>
        </w:rPr>
        <w:t>.《关于进一步完善建设工程招标投标制度的若干措施》(深建规〔2020〕1号)；</w:t>
      </w:r>
    </w:p>
    <w:p>
      <w:pPr>
        <w:adjustRightInd w:val="0"/>
        <w:snapToGrid w:val="0"/>
        <w:spacing w:line="440" w:lineRule="exact"/>
        <w:ind w:firstLine="420" w:firstLineChars="200"/>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lang w:val="en-US" w:eastAsia="zh-CN"/>
        </w:rPr>
        <w:t>11</w:t>
      </w:r>
      <w:r>
        <w:rPr>
          <w:rFonts w:hint="eastAsia" w:ascii="宋体" w:hAnsi="宋体" w:eastAsia="宋体" w:cs="宋体"/>
          <w:color w:val="auto"/>
          <w:kern w:val="0"/>
          <w:szCs w:val="21"/>
          <w:highlight w:val="none"/>
        </w:rPr>
        <w:t>.《工程信息模型应用统一标准》（GB/T51212-2016）；</w:t>
      </w:r>
    </w:p>
    <w:p>
      <w:pPr>
        <w:adjustRightInd w:val="0"/>
        <w:snapToGrid w:val="0"/>
        <w:spacing w:line="440" w:lineRule="exact"/>
        <w:ind w:firstLine="420" w:firstLineChars="200"/>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1</w:t>
      </w:r>
      <w:r>
        <w:rPr>
          <w:rFonts w:hint="eastAsia" w:ascii="宋体" w:hAnsi="宋体" w:eastAsia="宋体" w:cs="宋体"/>
          <w:color w:val="auto"/>
          <w:kern w:val="0"/>
          <w:szCs w:val="21"/>
          <w:highlight w:val="none"/>
          <w:lang w:val="en-US" w:eastAsia="zh-CN"/>
        </w:rPr>
        <w:t>2</w:t>
      </w:r>
      <w:r>
        <w:rPr>
          <w:rFonts w:hint="eastAsia" w:ascii="宋体" w:hAnsi="宋体" w:eastAsia="宋体" w:cs="宋体"/>
          <w:color w:val="auto"/>
          <w:kern w:val="0"/>
          <w:szCs w:val="21"/>
          <w:highlight w:val="none"/>
        </w:rPr>
        <w:t>.《建筑信息模型设计交付标准》（GB/T51301-2018）；</w:t>
      </w:r>
    </w:p>
    <w:p>
      <w:pPr>
        <w:adjustRightInd w:val="0"/>
        <w:snapToGrid w:val="0"/>
        <w:spacing w:line="440" w:lineRule="exact"/>
        <w:ind w:firstLine="420" w:firstLineChars="200"/>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1</w:t>
      </w:r>
      <w:r>
        <w:rPr>
          <w:rFonts w:hint="eastAsia" w:ascii="宋体" w:hAnsi="宋体" w:eastAsia="宋体" w:cs="宋体"/>
          <w:color w:val="auto"/>
          <w:kern w:val="0"/>
          <w:szCs w:val="21"/>
          <w:highlight w:val="none"/>
          <w:lang w:val="en-US" w:eastAsia="zh-CN"/>
        </w:rPr>
        <w:t>3</w:t>
      </w:r>
      <w:r>
        <w:rPr>
          <w:rFonts w:hint="eastAsia" w:ascii="宋体" w:hAnsi="宋体" w:eastAsia="宋体" w:cs="宋体"/>
          <w:color w:val="auto"/>
          <w:kern w:val="0"/>
          <w:szCs w:val="21"/>
          <w:highlight w:val="none"/>
        </w:rPr>
        <w:t>．</w:t>
      </w:r>
      <w:r>
        <w:rPr>
          <w:rFonts w:hint="eastAsia" w:ascii="宋体" w:hAnsi="宋体" w:eastAsia="宋体" w:cs="宋体"/>
          <w:color w:val="auto"/>
          <w:szCs w:val="21"/>
          <w:highlight w:val="none"/>
        </w:rPr>
        <w:t>其他有关工程建设的法律、法规、规章</w:t>
      </w: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rPr>
        <w:t>规范性文件</w:t>
      </w:r>
      <w:r>
        <w:rPr>
          <w:rFonts w:hint="eastAsia" w:ascii="宋体" w:hAnsi="宋体" w:eastAsia="宋体" w:cs="宋体"/>
          <w:color w:val="auto"/>
          <w:szCs w:val="21"/>
          <w:highlight w:val="none"/>
          <w:lang w:val="en-US" w:eastAsia="zh-CN"/>
        </w:rPr>
        <w:t>和政策文件</w:t>
      </w:r>
      <w:r>
        <w:rPr>
          <w:rFonts w:hint="eastAsia" w:ascii="宋体" w:hAnsi="宋体" w:eastAsia="宋体" w:cs="宋体"/>
          <w:color w:val="auto"/>
          <w:szCs w:val="21"/>
          <w:highlight w:val="none"/>
        </w:rPr>
        <w:t>。</w:t>
      </w:r>
    </w:p>
    <w:p>
      <w:pPr>
        <w:adjustRightInd w:val="0"/>
        <w:snapToGrid w:val="0"/>
        <w:spacing w:line="380" w:lineRule="exact"/>
        <w:ind w:firstLine="420" w:firstLineChars="200"/>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四、本工程招标投标活动在</w:t>
      </w:r>
      <w:r>
        <w:rPr>
          <w:rFonts w:hint="eastAsia" w:ascii="宋体" w:hAnsi="宋体" w:eastAsia="宋体" w:cs="宋体"/>
          <w:b w:val="0"/>
          <w:bCs w:val="0"/>
          <w:i w:val="0"/>
          <w:iCs w:val="0"/>
          <w:color w:val="auto"/>
          <w:spacing w:val="0"/>
          <w:w w:val="100"/>
          <w:sz w:val="21"/>
          <w:szCs w:val="21"/>
          <w:highlight w:val="none"/>
          <w:vertAlign w:val="baseline"/>
        </w:rPr>
        <w:t>深圳交易集团有限公司（深圳公共资源交易中心）</w:t>
      </w:r>
      <w:r>
        <w:rPr>
          <w:rFonts w:hint="eastAsia" w:ascii="宋体" w:hAnsi="宋体" w:eastAsia="宋体" w:cs="宋体"/>
          <w:color w:val="auto"/>
          <w:kern w:val="0"/>
          <w:szCs w:val="21"/>
          <w:highlight w:val="none"/>
        </w:rPr>
        <w:t>进行。</w:t>
      </w:r>
    </w:p>
    <w:p>
      <w:pPr>
        <w:wordWrap w:val="0"/>
        <w:adjustRightInd w:val="0"/>
        <w:snapToGrid w:val="0"/>
        <w:spacing w:line="440" w:lineRule="exact"/>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五、本招标文件所指交易网为：</w:t>
      </w:r>
      <w:r>
        <w:rPr>
          <w:rFonts w:hint="eastAsia" w:ascii="宋体" w:hAnsi="宋体" w:eastAsia="宋体" w:cs="宋体"/>
          <w:color w:val="auto"/>
          <w:szCs w:val="21"/>
          <w:highlight w:val="none"/>
        </w:rPr>
        <w:t>深圳公共资源交易网（http://www.szggzy.com/）</w:t>
      </w: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lang w:val="en-US" w:eastAsia="zh-CN"/>
        </w:rPr>
        <w:t>本招标文件所指交易平台的网址详见投标须知前附表。</w:t>
      </w:r>
    </w:p>
    <w:p>
      <w:pPr>
        <w:adjustRightInd w:val="0"/>
        <w:snapToGrid w:val="0"/>
        <w:spacing w:line="440" w:lineRule="exact"/>
        <w:ind w:firstLine="420" w:firstLineChars="200"/>
        <w:rPr>
          <w:rFonts w:hint="eastAsia" w:ascii="宋体" w:hAnsi="宋体" w:eastAsia="宋体" w:cs="宋体"/>
          <w:color w:val="auto"/>
          <w:szCs w:val="21"/>
          <w:highlight w:val="none"/>
        </w:rPr>
      </w:pPr>
      <w:r>
        <w:rPr>
          <w:rFonts w:hint="eastAsia" w:ascii="宋体" w:hAnsi="宋体" w:eastAsia="宋体" w:cs="宋体"/>
          <w:color w:val="auto"/>
          <w:kern w:val="0"/>
          <w:szCs w:val="21"/>
          <w:highlight w:val="none"/>
        </w:rPr>
        <w:t>六、招标人和投标人应事先办理企业的数字证书或电子营业执照，同时应办理相关人员的数字证书。有关手续请查看交易网中的“建设工程数字证书办事指南”。使用电子营业执照的，须提前在</w:t>
      </w:r>
      <w:r>
        <w:rPr>
          <w:rFonts w:hint="eastAsia" w:ascii="宋体" w:hAnsi="宋体" w:eastAsia="宋体" w:cs="宋体"/>
          <w:color w:val="auto"/>
          <w:szCs w:val="21"/>
          <w:highlight w:val="none"/>
        </w:rPr>
        <w:t>国家市场监督管理总局</w:t>
      </w:r>
      <w:r>
        <w:rPr>
          <w:rFonts w:hint="eastAsia" w:ascii="宋体" w:hAnsi="宋体" w:eastAsia="宋体" w:cs="宋体"/>
          <w:color w:val="auto"/>
          <w:kern w:val="0"/>
          <w:szCs w:val="21"/>
          <w:highlight w:val="none"/>
        </w:rPr>
        <w:t>“电子营业执照”微信小程序电子营业执照应用程序中下载本企业电子营业执照，</w:t>
      </w:r>
      <w:r>
        <w:rPr>
          <w:rFonts w:hint="eastAsia" w:ascii="宋体" w:hAnsi="宋体" w:eastAsia="宋体" w:cs="宋体"/>
          <w:b w:val="0"/>
          <w:bCs w:val="0"/>
          <w:i w:val="0"/>
          <w:iCs w:val="0"/>
          <w:color w:val="auto"/>
          <w:spacing w:val="0"/>
          <w:w w:val="100"/>
          <w:sz w:val="21"/>
          <w:szCs w:val="21"/>
          <w:highlight w:val="none"/>
          <w:vertAlign w:val="baseline"/>
        </w:rPr>
        <w:t>有关手续请查看交易网“电子营业执照用户使用手册”。</w:t>
      </w:r>
    </w:p>
    <w:p>
      <w:pPr>
        <w:adjustRightInd w:val="0"/>
        <w:snapToGrid w:val="0"/>
        <w:spacing w:line="440" w:lineRule="exact"/>
        <w:ind w:firstLine="420" w:firstLineChars="200"/>
        <w:jc w:val="left"/>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rPr>
        <w:t>七、电子招标文件通过</w:t>
      </w:r>
      <w:r>
        <w:rPr>
          <w:rFonts w:hint="eastAsia" w:ascii="宋体" w:hAnsi="宋体" w:eastAsia="宋体" w:cs="宋体"/>
          <w:color w:val="auto"/>
          <w:szCs w:val="21"/>
          <w:highlight w:val="none"/>
          <w:lang w:val="en-US" w:eastAsia="zh-CN"/>
        </w:rPr>
        <w:t>交易平台在线编制</w:t>
      </w:r>
      <w:r>
        <w:rPr>
          <w:rFonts w:hint="eastAsia" w:ascii="宋体" w:hAnsi="宋体" w:eastAsia="宋体" w:cs="宋体"/>
          <w:color w:val="auto"/>
          <w:szCs w:val="21"/>
          <w:highlight w:val="none"/>
          <w:lang w:eastAsia="zh-CN"/>
        </w:rPr>
        <w:t>，电子投标文件编制工具在交易网的服务</w:t>
      </w:r>
      <w:r>
        <w:rPr>
          <w:rFonts w:hint="eastAsia" w:ascii="宋体" w:hAnsi="宋体" w:eastAsia="宋体" w:cs="宋体"/>
          <w:color w:val="auto"/>
          <w:szCs w:val="21"/>
          <w:highlight w:val="none"/>
          <w:lang w:val="en-US" w:eastAsia="zh-CN"/>
        </w:rPr>
        <w:t>指南</w:t>
      </w:r>
      <w:r>
        <w:rPr>
          <w:rFonts w:hint="eastAsia" w:ascii="宋体" w:hAnsi="宋体" w:eastAsia="宋体" w:cs="宋体"/>
          <w:color w:val="auto"/>
          <w:szCs w:val="21"/>
          <w:highlight w:val="none"/>
          <w:lang w:eastAsia="zh-CN"/>
        </w:rPr>
        <w:t>-建设工程-资料下载-工具下载（</w:t>
      </w:r>
      <w:r>
        <w:rPr>
          <w:rFonts w:hint="eastAsia" w:ascii="宋体" w:hAnsi="宋体" w:eastAsia="宋体" w:cs="宋体"/>
          <w:color w:val="auto"/>
          <w:szCs w:val="21"/>
          <w:highlight w:val="none"/>
          <w:lang w:val="en-US" w:eastAsia="zh-CN"/>
        </w:rPr>
        <w:t>投标编制文件</w:t>
      </w:r>
      <w:r>
        <w:rPr>
          <w:rFonts w:hint="eastAsia" w:ascii="宋体" w:hAnsi="宋体" w:eastAsia="宋体" w:cs="宋体"/>
          <w:color w:val="auto"/>
          <w:szCs w:val="21"/>
          <w:highlight w:val="none"/>
          <w:lang w:eastAsia="zh-CN"/>
        </w:rPr>
        <w:t>）页面获取。</w:t>
      </w:r>
    </w:p>
    <w:p>
      <w:pPr>
        <w:adjustRightInd w:val="0"/>
        <w:snapToGrid w:val="0"/>
        <w:spacing w:line="440" w:lineRule="exact"/>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szCs w:val="21"/>
          <w:highlight w:val="none"/>
          <w:lang w:eastAsia="zh-CN"/>
        </w:rPr>
        <w:t>本项目的招标公告在深圳公共资源交易网(https://www.szggzy.com/)、广东省公共资源交易平台（https://ygp.gdzwfw.gov.cn/#/44/index）、广东省招标投标监管网(网址:http://zbtb.gd. gov.sn/)和中国招标投标公共服务平台(网址:http://www.cebpubservice.com/)发布。</w:t>
      </w:r>
    </w:p>
    <w:p>
      <w:pPr>
        <w:adjustRightInd w:val="0"/>
        <w:snapToGrid w:val="0"/>
        <w:spacing w:line="380" w:lineRule="exact"/>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八、有关招标问题的说明</w:t>
      </w:r>
    </w:p>
    <w:p>
      <w:pPr>
        <w:adjustRightInd w:val="0"/>
        <w:snapToGrid w:val="0"/>
        <w:spacing w:line="380" w:lineRule="exact"/>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1.招标文件中的所有空格招标人必须按实填写，无内容者或不采用者应填写“无”。对本招标文件示范文本进行补充、删除或修改的内容，应统一写入本招标文件的第三章。同时，应明确注明是对招标文件示范文本具体章节条款进行补充或修改。第三章内容与其他部分有冲突时，以第三章内容为准，但与相关法律、法规、政策相冲突的除外。</w:t>
      </w:r>
    </w:p>
    <w:p>
      <w:pPr>
        <w:adjustRightInd w:val="0"/>
        <w:snapToGrid w:val="0"/>
        <w:spacing w:line="380" w:lineRule="exact"/>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2．采用本示范文本以外的评标方法应经建设、交通行政主管部门批准，并且必须在招标文件的评标方法中进行详细描述。</w:t>
      </w:r>
    </w:p>
    <w:p>
      <w:pPr>
        <w:adjustRightInd w:val="0"/>
        <w:snapToGrid w:val="0"/>
        <w:spacing w:line="380" w:lineRule="exact"/>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3.采用本示范文本以外的定标方法应经建设、交通行政主管部门批准，并且必须在招标文件中进行详细描述。</w:t>
      </w:r>
    </w:p>
    <w:p>
      <w:pPr>
        <w:adjustRightInd w:val="0"/>
        <w:snapToGrid w:val="0"/>
        <w:spacing w:line="380" w:lineRule="exact"/>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4.招标人注意事项：</w:t>
      </w:r>
    </w:p>
    <w:p>
      <w:pPr>
        <w:adjustRightInd w:val="0"/>
        <w:snapToGrid w:val="0"/>
        <w:spacing w:line="380" w:lineRule="exact"/>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4.1招标人所提交电子招标文件格式应为*.</w:t>
      </w:r>
      <w:r>
        <w:rPr>
          <w:color w:val="auto"/>
          <w:highlight w:val="none"/>
        </w:rPr>
        <w:t>SJZB   </w:t>
      </w:r>
      <w:r>
        <w:rPr>
          <w:rFonts w:hint="eastAsia" w:ascii="宋体" w:hAnsi="宋体" w:eastAsia="宋体" w:cs="宋体"/>
          <w:color w:val="auto"/>
          <w:kern w:val="0"/>
          <w:szCs w:val="21"/>
          <w:highlight w:val="none"/>
        </w:rPr>
        <w:t>。该文件格式必须是</w:t>
      </w:r>
      <w:r>
        <w:rPr>
          <w:rFonts w:hint="eastAsia" w:ascii="宋体" w:hAnsi="宋体" w:eastAsia="宋体" w:cs="宋体"/>
          <w:color w:val="auto"/>
          <w:kern w:val="0"/>
          <w:szCs w:val="21"/>
          <w:highlight w:val="none"/>
          <w:lang w:val="en-US" w:eastAsia="zh-CN"/>
        </w:rPr>
        <w:t>交易平台在线编制</w:t>
      </w:r>
      <w:r>
        <w:rPr>
          <w:rFonts w:hint="eastAsia" w:ascii="宋体" w:hAnsi="宋体" w:eastAsia="宋体" w:cs="宋体"/>
          <w:color w:val="auto"/>
          <w:kern w:val="0"/>
          <w:szCs w:val="21"/>
          <w:highlight w:val="none"/>
        </w:rPr>
        <w:t>生成。</w:t>
      </w:r>
    </w:p>
    <w:p>
      <w:pPr>
        <w:adjustRightInd w:val="0"/>
        <w:snapToGrid w:val="0"/>
        <w:spacing w:line="380" w:lineRule="exact"/>
        <w:ind w:firstLine="420" w:firstLineChars="200"/>
        <w:jc w:val="left"/>
        <w:rPr>
          <w:rFonts w:ascii="宋体" w:hAnsi="宋体" w:eastAsia="宋体" w:cs="宋体"/>
          <w:color w:val="auto"/>
          <w:kern w:val="0"/>
          <w:szCs w:val="21"/>
          <w:highlight w:val="none"/>
        </w:rPr>
      </w:pPr>
      <w:r>
        <w:rPr>
          <w:rFonts w:ascii="宋体" w:hAnsi="宋体" w:eastAsia="宋体" w:cs="宋体"/>
          <w:color w:val="auto"/>
          <w:szCs w:val="21"/>
          <w:highlight w:val="none"/>
        </w:rPr>
        <w:t>4.2</w:t>
      </w:r>
      <w:r>
        <w:rPr>
          <w:rFonts w:hint="eastAsia" w:ascii="宋体" w:hAnsi="宋体" w:eastAsia="宋体" w:cs="宋体"/>
          <w:color w:val="auto"/>
          <w:szCs w:val="21"/>
          <w:highlight w:val="none"/>
        </w:rPr>
        <w:t xml:space="preserve"> </w:t>
      </w:r>
      <w:r>
        <w:rPr>
          <w:rFonts w:hint="eastAsia" w:ascii="宋体" w:hAnsi="宋体" w:eastAsia="宋体" w:cs="宋体"/>
          <w:color w:val="auto"/>
          <w:kern w:val="0"/>
          <w:szCs w:val="21"/>
          <w:highlight w:val="none"/>
        </w:rPr>
        <w:t>根据《深圳市人民政府办公厅关于印发加快推进建筑信息模型（BIM）技术应用的实施意见（试行）的通知》（深府办函〔2021〕103号）的规定，2022年1月1日起，新建（立项、核准备案）市区政府投资和国有资金投资建设项目、市区重大项目、重点片区工程项目全面实施BIM技术应用，上述项目于2022年6月1日起，在办理规划许可、施工许可、竣工验收各审批报建环节提交BIM模型，市区政府投资和国有资金投资建设项目在招投标环节采用BIM电子招投标系统。招标人应严格落实上述要求，并在招标策划时明确BIM技术应用阶段、内容、费用和成果文件等内容。</w:t>
      </w:r>
    </w:p>
    <w:p>
      <w:pPr>
        <w:adjustRightInd w:val="0"/>
        <w:snapToGrid w:val="0"/>
        <w:spacing w:line="380" w:lineRule="exact"/>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szCs w:val="21"/>
          <w:highlight w:val="none"/>
        </w:rPr>
        <w:t>4.3 对于采用BIM技术的招标项目，招标人应在招标文件中明确实施BIM的具体要求（如BIM设计范围、内容、深度、成果文件格式等），并充分考虑投标人编制BIM标书的时间。</w:t>
      </w:r>
    </w:p>
    <w:p>
      <w:pPr>
        <w:adjustRightInd w:val="0"/>
        <w:snapToGrid w:val="0"/>
        <w:spacing w:line="380" w:lineRule="exact"/>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4.4具有数字证书或电子营业执照签名的电子招标文件，方为合法、有效；未对电子文件进行数字证书或电子营业执照签名的，将不予备案与发布。</w:t>
      </w:r>
    </w:p>
    <w:p>
      <w:pPr>
        <w:adjustRightInd w:val="0"/>
        <w:snapToGrid w:val="0"/>
        <w:spacing w:line="380" w:lineRule="exact"/>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4.5如对招标文件作任何修改，均须保证投标文件足够编制时间。</w:t>
      </w:r>
    </w:p>
    <w:p>
      <w:pPr>
        <w:adjustRightInd w:val="0"/>
        <w:snapToGrid w:val="0"/>
        <w:spacing w:line="380" w:lineRule="exact"/>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九、有关投标问题的说明</w:t>
      </w:r>
    </w:p>
    <w:p>
      <w:pPr>
        <w:adjustRightInd w:val="0"/>
        <w:snapToGrid w:val="0"/>
        <w:spacing w:line="380" w:lineRule="exact"/>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1.投标人获取招标文件后，应仔细阅读招标文件及附件的全部内容，附件与招标文件具有同等效力。</w:t>
      </w:r>
    </w:p>
    <w:p>
      <w:pPr>
        <w:adjustRightInd w:val="0"/>
        <w:snapToGrid w:val="0"/>
        <w:spacing w:line="380" w:lineRule="exact"/>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2.投标人应在投标截止时间前，登录</w:t>
      </w:r>
      <w:r>
        <w:rPr>
          <w:rFonts w:hint="eastAsia" w:ascii="宋体" w:hAnsi="宋体" w:eastAsia="宋体" w:cs="宋体"/>
          <w:color w:val="auto"/>
          <w:szCs w:val="21"/>
          <w:highlight w:val="none"/>
          <w:lang w:val="en-US" w:eastAsia="zh-CN"/>
        </w:rPr>
        <w:t>交易网</w:t>
      </w:r>
      <w:r>
        <w:rPr>
          <w:rFonts w:hint="eastAsia" w:ascii="宋体" w:hAnsi="宋体" w:eastAsia="宋体" w:cs="宋体"/>
          <w:color w:val="auto"/>
          <w:kern w:val="0"/>
          <w:szCs w:val="21"/>
          <w:highlight w:val="none"/>
        </w:rPr>
        <w:t>免费查阅或下载招标文件、答疑及招标文件补充通知。</w:t>
      </w:r>
    </w:p>
    <w:p>
      <w:pPr>
        <w:adjustRightInd w:val="0"/>
        <w:snapToGrid w:val="0"/>
        <w:spacing w:line="380" w:lineRule="exact"/>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3.投标人对招标文件有不同意见或不明之处，应在</w:t>
      </w:r>
      <w:r>
        <w:rPr>
          <w:rFonts w:hint="eastAsia" w:ascii="宋体" w:hAnsi="宋体" w:eastAsia="宋体" w:cs="宋体"/>
          <w:color w:val="auto"/>
          <w:szCs w:val="21"/>
          <w:highlight w:val="none"/>
          <w:lang w:val="en-US" w:eastAsia="zh-CN"/>
        </w:rPr>
        <w:t>交易平台</w:t>
      </w:r>
      <w:r>
        <w:rPr>
          <w:rFonts w:hint="eastAsia" w:ascii="宋体" w:hAnsi="宋体" w:eastAsia="宋体" w:cs="宋体"/>
          <w:color w:val="auto"/>
          <w:kern w:val="0"/>
          <w:szCs w:val="21"/>
          <w:highlight w:val="none"/>
        </w:rPr>
        <w:t>向招标人提出。</w:t>
      </w:r>
    </w:p>
    <w:p>
      <w:pPr>
        <w:adjustRightInd w:val="0"/>
        <w:snapToGrid w:val="0"/>
        <w:spacing w:line="380" w:lineRule="exact"/>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4.投标人应在遵循招标文件的各项规定和要求的前提下，编制投标文件。投标文件必须满足招标文件中的实质性要求和条件。投标文件若出现否决性条款的情形其投标将会被否决。</w:t>
      </w:r>
    </w:p>
    <w:p>
      <w:pPr>
        <w:adjustRightInd w:val="0"/>
        <w:snapToGrid w:val="0"/>
        <w:spacing w:line="380" w:lineRule="exact"/>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5.</w:t>
      </w:r>
      <w:r>
        <w:rPr>
          <w:rFonts w:hint="eastAsia" w:ascii="宋体" w:hAnsi="宋体" w:eastAsia="宋体" w:cs="宋体"/>
          <w:color w:val="auto"/>
          <w:szCs w:val="21"/>
          <w:highlight w:val="none"/>
          <w:lang w:val="en-US" w:eastAsia="zh-CN"/>
        </w:rPr>
        <w:t>交易网</w:t>
      </w:r>
      <w:r>
        <w:rPr>
          <w:rFonts w:hint="eastAsia" w:ascii="宋体" w:hAnsi="宋体" w:eastAsia="宋体" w:cs="宋体"/>
          <w:color w:val="auto"/>
          <w:kern w:val="0"/>
          <w:szCs w:val="21"/>
          <w:highlight w:val="none"/>
        </w:rPr>
        <w:t>是投标人获取建设工程电子招标文件唯一合法渠道。投标人需随时关注交易网</w:t>
      </w:r>
      <w:r>
        <w:rPr>
          <w:rFonts w:hint="eastAsia" w:ascii="宋体" w:hAnsi="宋体" w:eastAsia="宋体" w:cs="宋体"/>
          <w:color w:val="auto"/>
          <w:kern w:val="0"/>
          <w:szCs w:val="21"/>
          <w:highlight w:val="none"/>
          <w:lang w:val="en-US" w:eastAsia="zh-CN"/>
        </w:rPr>
        <w:t>或</w:t>
      </w:r>
      <w:r>
        <w:rPr>
          <w:rFonts w:hint="eastAsia" w:ascii="宋体" w:hAnsi="宋体" w:eastAsia="宋体" w:cs="宋体"/>
          <w:color w:val="auto"/>
          <w:szCs w:val="21"/>
          <w:highlight w:val="none"/>
          <w:lang w:val="en-US" w:eastAsia="zh-CN"/>
        </w:rPr>
        <w:t>交易平台</w:t>
      </w:r>
      <w:r>
        <w:rPr>
          <w:rFonts w:hint="eastAsia" w:ascii="宋体" w:hAnsi="宋体" w:eastAsia="宋体" w:cs="宋体"/>
          <w:color w:val="auto"/>
          <w:kern w:val="0"/>
          <w:szCs w:val="21"/>
          <w:highlight w:val="none"/>
        </w:rPr>
        <w:t>上招标文件更新情况，并根据最后一次发布的电子招标文件制作及更新投标文件。如因未使用最新版招标文件制作投标文件导致不利后果的，由投标人自行承担。</w:t>
      </w:r>
    </w:p>
    <w:p>
      <w:pPr>
        <w:adjustRightInd w:val="0"/>
        <w:snapToGrid w:val="0"/>
        <w:spacing w:line="380" w:lineRule="exact"/>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6.投标人应当遵守</w:t>
      </w:r>
      <w:r>
        <w:rPr>
          <w:rFonts w:hint="eastAsia" w:ascii="宋体" w:hAnsi="宋体" w:eastAsia="宋体" w:cs="宋体"/>
          <w:color w:val="auto"/>
          <w:szCs w:val="21"/>
          <w:highlight w:val="none"/>
        </w:rPr>
        <w:t>深圳交易集团有限公司（深圳公共资源交易中心）</w:t>
      </w:r>
      <w:r>
        <w:rPr>
          <w:rFonts w:hint="eastAsia" w:ascii="宋体" w:hAnsi="宋体" w:eastAsia="宋体" w:cs="宋体"/>
          <w:color w:val="auto"/>
          <w:kern w:val="0"/>
          <w:szCs w:val="21"/>
          <w:highlight w:val="none"/>
        </w:rPr>
        <w:t>的相关规定，违反规定导致的不利后果，由投标人自行承担。</w:t>
      </w:r>
    </w:p>
    <w:p>
      <w:pPr>
        <w:adjustRightInd w:val="0"/>
        <w:snapToGrid w:val="0"/>
        <w:spacing w:line="380" w:lineRule="exact"/>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7.投标人须对投标资料的真实性负责。招标人有权将投标文件的部分或全部内容向外公示，若公示期间收到有关弄虚作假投诉的，招标人将提请建设行政主管部门或有关行政管理部门查处。一旦查实将严格按照法律法规作出处理。</w:t>
      </w:r>
    </w:p>
    <w:p>
      <w:pPr>
        <w:adjustRightInd w:val="0"/>
        <w:snapToGrid w:val="0"/>
        <w:spacing w:line="380" w:lineRule="exact"/>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8.投标人注意事项：</w:t>
      </w:r>
    </w:p>
    <w:p>
      <w:pPr>
        <w:adjustRightInd w:val="0"/>
        <w:snapToGrid w:val="0"/>
        <w:spacing w:line="380" w:lineRule="exact"/>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8.1投标人（含联合体各方）须办理企业信息登记。勘察、设计、施工、监理、造价、检测等</w:t>
      </w:r>
    </w:p>
    <w:p>
      <w:pPr>
        <w:wordWrap w:val="0"/>
        <w:adjustRightInd w:val="0"/>
        <w:snapToGrid w:val="0"/>
        <w:spacing w:line="380" w:lineRule="exact"/>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企业须在深圳市住房和建设局“企业与人员信息诚信申报平台”办理信息登记，</w:t>
      </w:r>
      <w:r>
        <w:rPr>
          <w:rFonts w:hint="eastAsia" w:ascii="宋体" w:hAnsi="宋体" w:eastAsia="宋体" w:cs="宋体"/>
          <w:b w:val="0"/>
          <w:bCs w:val="0"/>
          <w:i w:val="0"/>
          <w:iCs w:val="0"/>
          <w:color w:val="auto"/>
          <w:spacing w:val="0"/>
          <w:w w:val="100"/>
          <w:sz w:val="21"/>
          <w:szCs w:val="21"/>
          <w:highlight w:val="none"/>
          <w:vertAlign w:val="baseline"/>
        </w:rPr>
        <w:t>其他企业在深圳交易集团有限公司（深圳公共资源交易中心）-统一用户中心办理企业信息登记（https://trade.szggzy.com/ggzy/center/#/login）。</w:t>
      </w:r>
    </w:p>
    <w:p>
      <w:pPr>
        <w:adjustRightInd w:val="0"/>
        <w:snapToGrid w:val="0"/>
        <w:spacing w:line="380" w:lineRule="exact"/>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8.2投标人应事先办理企业数字证书或电子营业执照及其相关人员的数字证书及录入投标员信息。有关手续请查看交易网《建设工程数字证书办理指南》。市住房和建设局企业与人员信息半天交换一次，请投标人提前办好备案和变更手续。使用电子营业执照的，须提前在国家市场监督管理监管总局“电子营业执照”微信小程序电子营业执照应用程序中下载本企业电子营业执照，有关手续请查看“电子营业执照用户使用手册”。</w:t>
      </w:r>
    </w:p>
    <w:p>
      <w:pPr>
        <w:adjustRightInd w:val="0"/>
        <w:snapToGrid w:val="0"/>
        <w:spacing w:line="380" w:lineRule="exact"/>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8.3投标人所提交电子投标文件格式为*.</w:t>
      </w:r>
      <w:r>
        <w:rPr>
          <w:rFonts w:ascii="宋体" w:hAnsi="宋体" w:eastAsia="宋体" w:cs="宋体"/>
          <w:color w:val="auto"/>
          <w:kern w:val="0"/>
          <w:szCs w:val="21"/>
          <w:highlight w:val="none"/>
        </w:rPr>
        <w:t>SJTB</w:t>
      </w:r>
      <w:r>
        <w:rPr>
          <w:rFonts w:hint="eastAsia" w:ascii="宋体" w:hAnsi="宋体" w:eastAsia="宋体" w:cs="宋体"/>
          <w:color w:val="auto"/>
          <w:kern w:val="0"/>
          <w:szCs w:val="21"/>
          <w:highlight w:val="none"/>
        </w:rPr>
        <w:t>，。这些文件格式必须是由“电子文件编制工具”生成。因电子投标文件编制不规范而导致投标文件内容无法导入系统导致不利后果的，由投标人自行承担。编制投标文件时，如果需要粘贴图片，</w:t>
      </w:r>
      <w:r>
        <w:rPr>
          <w:rFonts w:hint="eastAsia" w:ascii="宋体" w:hAnsi="宋体" w:eastAsia="宋体" w:cs="宋体"/>
          <w:color w:val="auto"/>
          <w:szCs w:val="21"/>
          <w:highlight w:val="none"/>
        </w:rPr>
        <w:t>可使用J</w:t>
      </w:r>
      <w:r>
        <w:rPr>
          <w:rFonts w:ascii="宋体" w:hAnsi="宋体" w:eastAsia="宋体" w:cs="宋体"/>
          <w:color w:val="auto"/>
          <w:szCs w:val="21"/>
          <w:highlight w:val="none"/>
        </w:rPr>
        <w:t>PG/PNG/BMP</w:t>
      </w:r>
      <w:r>
        <w:rPr>
          <w:rFonts w:hint="eastAsia" w:ascii="宋体" w:hAnsi="宋体" w:eastAsia="宋体" w:cs="宋体"/>
          <w:color w:val="auto"/>
          <w:szCs w:val="21"/>
          <w:highlight w:val="none"/>
        </w:rPr>
        <w:t>格式</w:t>
      </w:r>
      <w:r>
        <w:rPr>
          <w:rFonts w:hint="eastAsia" w:ascii="宋体" w:hAnsi="宋体" w:eastAsia="宋体" w:cs="宋体"/>
          <w:color w:val="auto"/>
          <w:kern w:val="0"/>
          <w:szCs w:val="21"/>
          <w:highlight w:val="none"/>
        </w:rPr>
        <w:t>的文件，并且每张图片的分辨率应小于100dpi。商务标所占用磁盘空间必须小于50</w:t>
      </w:r>
      <w:r>
        <w:rPr>
          <w:rFonts w:hint="eastAsia" w:ascii="宋体" w:hAnsi="宋体" w:eastAsia="宋体" w:cs="宋体"/>
          <w:color w:val="auto"/>
          <w:kern w:val="0"/>
          <w:szCs w:val="21"/>
          <w:highlight w:val="none"/>
          <w:lang w:val="en-US" w:eastAsia="zh-CN"/>
        </w:rPr>
        <w:t>0</w:t>
      </w:r>
      <w:r>
        <w:rPr>
          <w:rFonts w:hint="eastAsia" w:ascii="宋体" w:hAnsi="宋体" w:eastAsia="宋体" w:cs="宋体"/>
          <w:color w:val="auto"/>
          <w:kern w:val="0"/>
          <w:szCs w:val="21"/>
          <w:highlight w:val="none"/>
        </w:rPr>
        <w:t>M，设计文本文件所占用磁盘空间必须小于50</w:t>
      </w:r>
      <w:r>
        <w:rPr>
          <w:rFonts w:hint="eastAsia" w:ascii="宋体" w:hAnsi="宋体" w:eastAsia="宋体" w:cs="宋体"/>
          <w:color w:val="auto"/>
          <w:kern w:val="0"/>
          <w:szCs w:val="21"/>
          <w:highlight w:val="none"/>
          <w:lang w:val="en-US" w:eastAsia="zh-CN"/>
        </w:rPr>
        <w:t>00</w:t>
      </w:r>
      <w:r>
        <w:rPr>
          <w:rFonts w:hint="eastAsia" w:ascii="宋体" w:hAnsi="宋体" w:eastAsia="宋体" w:cs="宋体"/>
          <w:color w:val="auto"/>
          <w:kern w:val="0"/>
          <w:szCs w:val="21"/>
          <w:highlight w:val="none"/>
        </w:rPr>
        <w:t>M，方案演示文件占用磁盘空间必须小于1024M，展示图板所占用磁盘空间必须小于1024M。</w:t>
      </w:r>
    </w:p>
    <w:p>
      <w:pPr>
        <w:adjustRightInd w:val="0"/>
        <w:snapToGrid w:val="0"/>
        <w:spacing w:line="380" w:lineRule="exact"/>
        <w:ind w:firstLine="420" w:firstLineChars="200"/>
        <w:rPr>
          <w:rFonts w:ascii="宋体" w:hAnsi="宋体" w:eastAsia="宋体" w:cs="宋体"/>
          <w:color w:val="auto"/>
          <w:szCs w:val="21"/>
          <w:highlight w:val="none"/>
        </w:rPr>
      </w:pPr>
      <w:r>
        <w:rPr>
          <w:rFonts w:hint="eastAsia" w:ascii="宋体" w:hAnsi="宋体" w:eastAsia="宋体" w:cs="宋体"/>
          <w:color w:val="auto"/>
          <w:szCs w:val="21"/>
          <w:highlight w:val="none"/>
        </w:rPr>
        <w:t>8.4 投标人在编制BIM标书时，应使用符合</w:t>
      </w:r>
      <w:r>
        <w:rPr>
          <w:rFonts w:hint="eastAsia" w:ascii="宋体" w:hAnsi="宋体" w:eastAsia="宋体" w:cs="宋体"/>
          <w:color w:val="auto"/>
          <w:kern w:val="0"/>
          <w:szCs w:val="21"/>
          <w:highlight w:val="none"/>
          <w:lang w:val="en-US" w:eastAsia="zh-CN"/>
        </w:rPr>
        <w:t>交易平台</w:t>
      </w:r>
      <w:r>
        <w:rPr>
          <w:rFonts w:hint="eastAsia" w:ascii="宋体" w:hAnsi="宋体" w:eastAsia="宋体" w:cs="宋体"/>
          <w:color w:val="auto"/>
          <w:szCs w:val="21"/>
          <w:highlight w:val="none"/>
        </w:rPr>
        <w:t xml:space="preserve"> BIM 电子招投标系统兼容要求的设计模型标书编制工具，将 BIM 模型、地标文件及相关附件进行整合，整合完成后将输出资料导入“电子文件编制工具”进行签名，生成 BIM 标书文件(格式为*</w:t>
      </w:r>
      <w:r>
        <w:rPr>
          <w:rFonts w:ascii="宋体" w:hAnsi="宋体" w:eastAsia="宋体" w:cs="宋体"/>
          <w:color w:val="auto"/>
          <w:szCs w:val="21"/>
          <w:highlight w:val="none"/>
        </w:rPr>
        <w:t>SJTB</w:t>
      </w:r>
      <w:r>
        <w:rPr>
          <w:rFonts w:hint="eastAsia" w:ascii="宋体" w:hAnsi="宋体" w:eastAsia="宋体" w:cs="宋体"/>
          <w:color w:val="auto"/>
          <w:szCs w:val="21"/>
          <w:highlight w:val="none"/>
        </w:rPr>
        <w:t>)。BIM模型的建模范围、建模精度、成果文件格式等应当符合招标文件的要求，BIM模型所占用磁盘空间建议小于 400M。</w:t>
      </w:r>
    </w:p>
    <w:p>
      <w:pPr>
        <w:adjustRightInd w:val="0"/>
        <w:snapToGrid w:val="0"/>
        <w:spacing w:line="380" w:lineRule="exact"/>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8.5在将数据刻录到光盘之后，必须检查文件是否可以读取，不要在光盘盘面上粘贴标签，应使用记号笔在盘面上标注单位名称。</w:t>
      </w:r>
    </w:p>
    <w:p>
      <w:pPr>
        <w:adjustRightInd w:val="0"/>
        <w:snapToGrid w:val="0"/>
        <w:spacing w:line="380" w:lineRule="exact"/>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8.6电子投标文件必须具有数字证书或电子营业执照签名，方为合法、有效；因未对电子文件进行数字证书或电子营业执照签名导致不利后果的，由投标人自行承担。</w:t>
      </w:r>
    </w:p>
    <w:p>
      <w:pPr>
        <w:adjustRightInd w:val="0"/>
        <w:snapToGrid w:val="0"/>
        <w:spacing w:line="380" w:lineRule="exact"/>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在电子投标文件编制工具中，生成电子标书时，必须对电子标书进行《单位机构数字证书》或电子营业执照签名以及《法定代表人个人数字证书》签名。</w:t>
      </w:r>
    </w:p>
    <w:p>
      <w:pPr>
        <w:adjustRightInd w:val="0"/>
        <w:snapToGrid w:val="0"/>
        <w:spacing w:line="380" w:lineRule="exact"/>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8.7投标人应严格按招标文件要求，在截标前使用投标人（或联合体主体）单位机构数字证书或电子营业执照，通过交易平台-进入项目-递交电子投标文件，上传成功后打印回执，</w:t>
      </w:r>
      <w:r>
        <w:rPr>
          <w:rFonts w:hint="eastAsia" w:ascii="宋体" w:hAnsi="宋体" w:eastAsia="宋体" w:cs="宋体"/>
          <w:color w:val="auto"/>
          <w:szCs w:val="21"/>
          <w:highlight w:val="none"/>
        </w:rPr>
        <w:t>为避免因网络堵塞、延迟、操作失误或其他不可抗力等因素影响投标文件传输，建议应预留充足时间上传投标文件</w:t>
      </w:r>
      <w:r>
        <w:rPr>
          <w:rFonts w:hint="eastAsia" w:ascii="宋体" w:hAnsi="宋体" w:eastAsia="宋体" w:cs="宋体"/>
          <w:color w:val="auto"/>
          <w:kern w:val="0"/>
          <w:szCs w:val="21"/>
          <w:highlight w:val="none"/>
        </w:rPr>
        <w:t>。投标人在递交投标文件时登记的投标员应为本单位在职人员</w:t>
      </w:r>
      <w:r>
        <w:rPr>
          <w:rFonts w:hint="eastAsia" w:ascii="宋体" w:hAnsi="宋体" w:eastAsia="宋体" w:cs="宋体"/>
          <w:color w:val="auto"/>
          <w:kern w:val="0"/>
          <w:szCs w:val="21"/>
          <w:highlight w:val="none"/>
          <w:lang w:eastAsia="zh-CN"/>
        </w:rPr>
        <w:t>（</w:t>
      </w:r>
      <w:r>
        <w:rPr>
          <w:rFonts w:hint="eastAsia" w:ascii="宋体" w:hAnsi="宋体" w:eastAsia="宋体" w:cs="宋体"/>
          <w:color w:val="auto"/>
          <w:kern w:val="0"/>
          <w:szCs w:val="21"/>
          <w:highlight w:val="none"/>
          <w:lang w:val="en-US" w:eastAsia="zh-CN"/>
        </w:rPr>
        <w:t>在该</w:t>
      </w:r>
      <w:r>
        <w:rPr>
          <w:rFonts w:hint="eastAsia" w:ascii="宋体" w:hAnsi="宋体" w:eastAsia="宋体" w:cs="宋体"/>
          <w:color w:val="auto"/>
          <w:kern w:val="0"/>
          <w:szCs w:val="21"/>
          <w:highlight w:val="none"/>
          <w:lang w:eastAsia="zh-CN"/>
        </w:rPr>
        <w:t>单位工作且签订劳动合同,并</w:t>
      </w:r>
      <w:r>
        <w:rPr>
          <w:rFonts w:hint="eastAsia" w:ascii="宋体" w:hAnsi="宋体" w:eastAsia="宋体" w:cs="宋体"/>
          <w:color w:val="auto"/>
          <w:kern w:val="0"/>
          <w:szCs w:val="21"/>
          <w:highlight w:val="none"/>
          <w:lang w:val="en-US" w:eastAsia="zh-CN"/>
        </w:rPr>
        <w:t>由该</w:t>
      </w:r>
      <w:r>
        <w:rPr>
          <w:rFonts w:hint="eastAsia" w:ascii="宋体" w:hAnsi="宋体" w:eastAsia="宋体" w:cs="宋体"/>
          <w:color w:val="auto"/>
          <w:kern w:val="0"/>
          <w:szCs w:val="21"/>
          <w:highlight w:val="none"/>
          <w:lang w:eastAsia="zh-CN"/>
        </w:rPr>
        <w:t>单位</w:t>
      </w:r>
      <w:r>
        <w:rPr>
          <w:rFonts w:hint="eastAsia" w:ascii="宋体" w:hAnsi="宋体" w:eastAsia="宋体" w:cs="宋体"/>
          <w:color w:val="auto"/>
          <w:kern w:val="0"/>
          <w:szCs w:val="21"/>
          <w:highlight w:val="none"/>
          <w:lang w:val="en-US" w:eastAsia="zh-CN"/>
        </w:rPr>
        <w:t>购买</w:t>
      </w:r>
      <w:r>
        <w:rPr>
          <w:rFonts w:hint="eastAsia" w:ascii="宋体" w:hAnsi="宋体" w:eastAsia="宋体" w:cs="宋体"/>
          <w:color w:val="auto"/>
          <w:kern w:val="0"/>
          <w:szCs w:val="21"/>
          <w:highlight w:val="none"/>
          <w:lang w:eastAsia="zh-CN"/>
        </w:rPr>
        <w:t>社会保险</w:t>
      </w:r>
      <w:r>
        <w:rPr>
          <w:rFonts w:hint="eastAsia" w:ascii="宋体" w:hAnsi="宋体" w:eastAsia="宋体" w:cs="宋体"/>
          <w:color w:val="auto"/>
          <w:kern w:val="0"/>
          <w:szCs w:val="21"/>
          <w:highlight w:val="none"/>
          <w:lang w:val="en-US" w:eastAsia="zh-CN"/>
        </w:rPr>
        <w:t>的人员</w:t>
      </w:r>
      <w:r>
        <w:rPr>
          <w:rFonts w:hint="eastAsia" w:ascii="宋体" w:hAnsi="宋体" w:eastAsia="宋体" w:cs="宋体"/>
          <w:color w:val="auto"/>
          <w:kern w:val="0"/>
          <w:szCs w:val="21"/>
          <w:highlight w:val="none"/>
          <w:lang w:eastAsia="zh-CN"/>
        </w:rPr>
        <w:t>）</w:t>
      </w:r>
      <w:r>
        <w:rPr>
          <w:rFonts w:hint="eastAsia" w:ascii="宋体" w:hAnsi="宋体" w:eastAsia="宋体" w:cs="宋体"/>
          <w:color w:val="auto"/>
          <w:kern w:val="0"/>
          <w:szCs w:val="21"/>
          <w:highlight w:val="none"/>
        </w:rPr>
        <w:t>，投标人应对投标员身份信息的真实性、有效性负责。</w:t>
      </w:r>
    </w:p>
    <w:p>
      <w:pPr>
        <w:adjustRightInd w:val="0"/>
        <w:snapToGrid w:val="0"/>
        <w:spacing w:line="380" w:lineRule="exact"/>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8.8投标人可使用电子文件编制工具</w:t>
      </w:r>
      <w:r>
        <w:rPr>
          <w:rFonts w:hint="eastAsia" w:ascii="宋体" w:hAnsi="宋体" w:eastAsia="宋体" w:cs="宋体"/>
          <w:color w:val="auto"/>
          <w:kern w:val="0"/>
          <w:szCs w:val="21"/>
          <w:highlight w:val="none"/>
          <w:lang w:val="en-US" w:eastAsia="zh-CN"/>
        </w:rPr>
        <w:t>中</w:t>
      </w:r>
      <w:r>
        <w:rPr>
          <w:rFonts w:hint="eastAsia" w:ascii="宋体" w:hAnsi="宋体" w:eastAsia="宋体" w:cs="宋体"/>
          <w:color w:val="auto"/>
          <w:kern w:val="0"/>
          <w:szCs w:val="21"/>
          <w:highlight w:val="none"/>
        </w:rPr>
        <w:t>的加密功能对电子投标文件进行加密（可使用数字证书或电子营业执照进行加密）,其中：用于投标文件加密的数字证书必须是本单位的任意一个数字证书，包括机构数字证书、机构个人数字证书。用于投标文件加密的电子营业执照必须是由本单位法定代表人在市场监督管理总局的电子营业执照小程序中下载的真实有效的电子营业执照，且投标操作人员须法定代表人在授权并下载本单位电子营业执照后才可进行标书加密等相关操作。</w:t>
      </w:r>
    </w:p>
    <w:p>
      <w:pPr>
        <w:adjustRightInd w:val="0"/>
        <w:snapToGrid w:val="0"/>
        <w:spacing w:line="380" w:lineRule="exact"/>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对电子投标文件加密的，需在开标会时登录</w:t>
      </w:r>
      <w:r>
        <w:rPr>
          <w:rFonts w:hint="eastAsia" w:ascii="宋体" w:hAnsi="宋体" w:eastAsia="宋体" w:cs="宋体"/>
          <w:color w:val="auto"/>
          <w:kern w:val="0"/>
          <w:szCs w:val="21"/>
          <w:highlight w:val="none"/>
          <w:lang w:val="en-US" w:eastAsia="zh-CN"/>
        </w:rPr>
        <w:t>交易平台</w:t>
      </w:r>
      <w:r>
        <w:rPr>
          <w:rFonts w:hint="eastAsia" w:ascii="宋体" w:hAnsi="宋体" w:eastAsia="宋体" w:cs="宋体"/>
          <w:color w:val="auto"/>
          <w:kern w:val="0"/>
          <w:szCs w:val="21"/>
          <w:highlight w:val="none"/>
        </w:rPr>
        <w:t>远程解密或携带用于加密的数字证书或电子营业执照在开标会上进行解密。因未成功解密导致不利后果的，由投标人自行承担。</w:t>
      </w:r>
    </w:p>
    <w:p>
      <w:pPr>
        <w:adjustRightInd w:val="0"/>
        <w:snapToGrid w:val="0"/>
        <w:spacing w:line="380" w:lineRule="exact"/>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9.本工程将采用</w:t>
      </w:r>
      <w:r>
        <w:rPr>
          <w:rFonts w:hint="eastAsia" w:ascii="宋体" w:hAnsi="宋体" w:eastAsia="宋体" w:cs="宋体"/>
          <w:color w:val="auto"/>
          <w:kern w:val="0"/>
          <w:szCs w:val="21"/>
          <w:highlight w:val="none"/>
          <w:lang w:val="en-US" w:eastAsia="zh-CN"/>
        </w:rPr>
        <w:t>交易平台</w:t>
      </w:r>
      <w:r>
        <w:rPr>
          <w:rFonts w:hint="eastAsia" w:ascii="宋体" w:hAnsi="宋体" w:eastAsia="宋体" w:cs="宋体"/>
          <w:color w:val="auto"/>
          <w:kern w:val="0"/>
          <w:szCs w:val="21"/>
          <w:highlight w:val="none"/>
        </w:rPr>
        <w:t>进行投标、开标及评标，请认真阅读本说明，若有疑问可通过载明的联系方式要求技术咨询。</w:t>
      </w:r>
    </w:p>
    <w:p>
      <w:pPr>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十、关于</w:t>
      </w:r>
      <w:r>
        <w:rPr>
          <w:rFonts w:hint="eastAsia" w:ascii="宋体" w:hAnsi="宋体" w:eastAsia="宋体" w:cs="宋体"/>
          <w:color w:val="auto"/>
          <w:szCs w:val="21"/>
          <w:highlight w:val="none"/>
          <w:lang w:val="en-US" w:eastAsia="zh-CN"/>
        </w:rPr>
        <w:t>交易平台</w:t>
      </w:r>
      <w:r>
        <w:rPr>
          <w:rFonts w:hint="eastAsia" w:ascii="宋体" w:hAnsi="宋体" w:eastAsia="宋体" w:cs="宋体"/>
          <w:color w:val="auto"/>
          <w:szCs w:val="21"/>
          <w:highlight w:val="none"/>
        </w:rPr>
        <w:t>咨询方式：</w:t>
      </w:r>
    </w:p>
    <w:p>
      <w:pPr>
        <w:adjustRightInd w:val="0"/>
        <w:snapToGrid w:val="0"/>
        <w:spacing w:line="440" w:lineRule="exact"/>
        <w:ind w:firstLine="420" w:firstLineChars="200"/>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rPr>
        <w:t>建设工程技术咨询电话:0755-36568999、0755-88653390</w:t>
      </w:r>
      <w:r>
        <w:rPr>
          <w:rFonts w:hint="eastAsia" w:ascii="宋体" w:hAnsi="宋体" w:eastAsia="宋体" w:cs="宋体"/>
          <w:color w:val="auto"/>
          <w:szCs w:val="21"/>
          <w:highlight w:val="none"/>
          <w:lang w:val="en-US" w:eastAsia="zh-CN"/>
        </w:rPr>
        <w:t>。</w:t>
      </w:r>
    </w:p>
    <w:p>
      <w:pPr>
        <w:adjustRightInd w:val="0"/>
        <w:snapToGrid w:val="0"/>
        <w:spacing w:line="380" w:lineRule="exact"/>
        <w:ind w:firstLine="420" w:firstLineChars="200"/>
        <w:jc w:val="left"/>
        <w:rPr>
          <w:rFonts w:ascii="宋体" w:hAnsi="宋体" w:eastAsia="宋体" w:cs="宋体"/>
          <w:color w:val="auto"/>
          <w:kern w:val="0"/>
          <w:szCs w:val="21"/>
          <w:highlight w:val="none"/>
        </w:rPr>
      </w:pPr>
    </w:p>
    <w:tbl>
      <w:tblPr>
        <w:tblStyle w:val="81"/>
        <w:tblW w:w="9288" w:type="dxa"/>
        <w:jc w:val="center"/>
        <w:tblInd w:w="0" w:type="dxa"/>
        <w:tblLayout w:type="fixed"/>
        <w:tblCellMar>
          <w:top w:w="0" w:type="dxa"/>
          <w:left w:w="108" w:type="dxa"/>
          <w:bottom w:w="0" w:type="dxa"/>
          <w:right w:w="108" w:type="dxa"/>
        </w:tblCellMar>
      </w:tblPr>
      <w:tblGrid>
        <w:gridCol w:w="1635"/>
        <w:gridCol w:w="2868"/>
        <w:gridCol w:w="2023"/>
        <w:gridCol w:w="2762"/>
      </w:tblGrid>
      <w:tr>
        <w:tblPrEx>
          <w:tblLayout w:type="fixed"/>
          <w:tblCellMar>
            <w:top w:w="0" w:type="dxa"/>
            <w:left w:w="108" w:type="dxa"/>
            <w:bottom w:w="0" w:type="dxa"/>
            <w:right w:w="108" w:type="dxa"/>
          </w:tblCellMar>
        </w:tblPrEx>
        <w:trPr>
          <w:trHeight w:val="454" w:hRule="atLeast"/>
          <w:jc w:val="center"/>
        </w:trPr>
        <w:tc>
          <w:tcPr>
            <w:tcW w:w="1635" w:type="dxa"/>
            <w:shd w:val="clear" w:color="auto" w:fill="auto"/>
            <w:vAlign w:val="center"/>
          </w:tcPr>
          <w:p>
            <w:pPr>
              <w:adjustRightInd w:val="0"/>
              <w:snapToGrid w:val="0"/>
              <w:spacing w:line="360" w:lineRule="auto"/>
              <w:jc w:val="righ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招标人：</w:t>
            </w:r>
          </w:p>
        </w:tc>
        <w:tc>
          <w:tcPr>
            <w:tcW w:w="2868" w:type="dxa"/>
            <w:shd w:val="clear" w:color="auto" w:fill="auto"/>
            <w:vAlign w:val="center"/>
          </w:tcPr>
          <w:p>
            <w:pPr>
              <w:adjustRightInd w:val="0"/>
              <w:snapToGrid w:val="0"/>
              <w:spacing w:line="360" w:lineRule="auto"/>
              <w:jc w:val="left"/>
              <w:rPr>
                <w:rFonts w:ascii="宋体" w:hAnsi="宋体" w:eastAsia="宋体" w:cs="宋体"/>
                <w:color w:val="auto"/>
                <w:kern w:val="0"/>
                <w:szCs w:val="21"/>
                <w:highlight w:val="none"/>
                <w:u w:val="single"/>
              </w:rPr>
            </w:pPr>
            <w:r>
              <w:rPr>
                <w:rFonts w:hint="eastAsia" w:ascii="宋体" w:hAnsi="宋体" w:eastAsia="宋体" w:cs="宋体"/>
                <w:color w:val="auto"/>
                <w:kern w:val="0"/>
                <w:szCs w:val="21"/>
                <w:highlight w:val="none"/>
                <w:u w:val="single"/>
              </w:rPr>
              <w:t xml:space="preserve">      </w:t>
            </w:r>
          </w:p>
        </w:tc>
        <w:tc>
          <w:tcPr>
            <w:tcW w:w="2023" w:type="dxa"/>
            <w:shd w:val="clear" w:color="auto" w:fill="auto"/>
            <w:vAlign w:val="center"/>
          </w:tcPr>
          <w:p>
            <w:pPr>
              <w:adjustRightInd w:val="0"/>
              <w:snapToGrid w:val="0"/>
              <w:spacing w:line="360" w:lineRule="auto"/>
              <w:jc w:val="righ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招标代理机构：</w:t>
            </w:r>
          </w:p>
        </w:tc>
        <w:tc>
          <w:tcPr>
            <w:tcW w:w="2762" w:type="dxa"/>
            <w:shd w:val="clear" w:color="auto" w:fill="auto"/>
            <w:vAlign w:val="center"/>
          </w:tcPr>
          <w:p>
            <w:pPr>
              <w:adjustRightInd w:val="0"/>
              <w:snapToGrid w:val="0"/>
              <w:spacing w:line="360" w:lineRule="auto"/>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u w:val="single"/>
              </w:rPr>
              <w:t xml:space="preserve">      </w:t>
            </w:r>
          </w:p>
        </w:tc>
      </w:tr>
      <w:tr>
        <w:tblPrEx>
          <w:tblLayout w:type="fixed"/>
          <w:tblCellMar>
            <w:top w:w="0" w:type="dxa"/>
            <w:left w:w="108" w:type="dxa"/>
            <w:bottom w:w="0" w:type="dxa"/>
            <w:right w:w="108" w:type="dxa"/>
          </w:tblCellMar>
        </w:tblPrEx>
        <w:trPr>
          <w:trHeight w:val="454" w:hRule="atLeast"/>
          <w:jc w:val="center"/>
        </w:trPr>
        <w:tc>
          <w:tcPr>
            <w:tcW w:w="1635" w:type="dxa"/>
            <w:shd w:val="clear" w:color="auto" w:fill="auto"/>
            <w:vAlign w:val="center"/>
          </w:tcPr>
          <w:p>
            <w:pPr>
              <w:adjustRightInd w:val="0"/>
              <w:snapToGrid w:val="0"/>
              <w:spacing w:line="360" w:lineRule="auto"/>
              <w:jc w:val="righ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法定代表人或其委托代理人：</w:t>
            </w:r>
          </w:p>
        </w:tc>
        <w:tc>
          <w:tcPr>
            <w:tcW w:w="2868" w:type="dxa"/>
            <w:shd w:val="clear" w:color="auto" w:fill="auto"/>
            <w:vAlign w:val="center"/>
          </w:tcPr>
          <w:p>
            <w:pPr>
              <w:adjustRightInd w:val="0"/>
              <w:snapToGrid w:val="0"/>
              <w:spacing w:line="360" w:lineRule="auto"/>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u w:val="single"/>
              </w:rPr>
              <w:t xml:space="preserve">      </w:t>
            </w:r>
          </w:p>
        </w:tc>
        <w:tc>
          <w:tcPr>
            <w:tcW w:w="2023" w:type="dxa"/>
            <w:shd w:val="clear" w:color="auto" w:fill="auto"/>
            <w:vAlign w:val="center"/>
          </w:tcPr>
          <w:p>
            <w:pPr>
              <w:adjustRightInd w:val="0"/>
              <w:snapToGrid w:val="0"/>
              <w:spacing w:line="360" w:lineRule="auto"/>
              <w:jc w:val="righ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法定代表人或</w:t>
            </w:r>
          </w:p>
          <w:p>
            <w:pPr>
              <w:adjustRightInd w:val="0"/>
              <w:snapToGrid w:val="0"/>
              <w:spacing w:line="360" w:lineRule="auto"/>
              <w:jc w:val="righ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其委托代理人：</w:t>
            </w:r>
          </w:p>
        </w:tc>
        <w:tc>
          <w:tcPr>
            <w:tcW w:w="2762" w:type="dxa"/>
            <w:shd w:val="clear" w:color="auto" w:fill="auto"/>
            <w:vAlign w:val="center"/>
          </w:tcPr>
          <w:p>
            <w:pPr>
              <w:adjustRightInd w:val="0"/>
              <w:snapToGrid w:val="0"/>
              <w:spacing w:line="360" w:lineRule="auto"/>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u w:val="single"/>
              </w:rPr>
              <w:t xml:space="preserve">      </w:t>
            </w:r>
          </w:p>
        </w:tc>
      </w:tr>
      <w:tr>
        <w:tblPrEx>
          <w:tblLayout w:type="fixed"/>
          <w:tblCellMar>
            <w:top w:w="0" w:type="dxa"/>
            <w:left w:w="108" w:type="dxa"/>
            <w:bottom w:w="0" w:type="dxa"/>
            <w:right w:w="108" w:type="dxa"/>
          </w:tblCellMar>
        </w:tblPrEx>
        <w:trPr>
          <w:trHeight w:val="454" w:hRule="atLeast"/>
          <w:jc w:val="center"/>
        </w:trPr>
        <w:tc>
          <w:tcPr>
            <w:tcW w:w="1635" w:type="dxa"/>
            <w:shd w:val="clear" w:color="auto" w:fill="auto"/>
            <w:vAlign w:val="center"/>
          </w:tcPr>
          <w:p>
            <w:pPr>
              <w:adjustRightInd w:val="0"/>
              <w:snapToGrid w:val="0"/>
              <w:spacing w:line="360" w:lineRule="auto"/>
              <w:jc w:val="righ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联系地址：</w:t>
            </w:r>
          </w:p>
        </w:tc>
        <w:tc>
          <w:tcPr>
            <w:tcW w:w="2868" w:type="dxa"/>
            <w:shd w:val="clear" w:color="auto" w:fill="auto"/>
            <w:vAlign w:val="center"/>
          </w:tcPr>
          <w:p>
            <w:pPr>
              <w:adjustRightInd w:val="0"/>
              <w:snapToGrid w:val="0"/>
              <w:spacing w:line="360" w:lineRule="auto"/>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u w:val="single"/>
              </w:rPr>
              <w:t xml:space="preserve">      </w:t>
            </w:r>
          </w:p>
        </w:tc>
        <w:tc>
          <w:tcPr>
            <w:tcW w:w="2023" w:type="dxa"/>
            <w:shd w:val="clear" w:color="auto" w:fill="auto"/>
            <w:vAlign w:val="center"/>
          </w:tcPr>
          <w:p>
            <w:pPr>
              <w:adjustRightInd w:val="0"/>
              <w:snapToGrid w:val="0"/>
              <w:spacing w:line="360" w:lineRule="auto"/>
              <w:jc w:val="righ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联系地址：</w:t>
            </w:r>
          </w:p>
        </w:tc>
        <w:tc>
          <w:tcPr>
            <w:tcW w:w="2762" w:type="dxa"/>
            <w:shd w:val="clear" w:color="auto" w:fill="auto"/>
            <w:vAlign w:val="center"/>
          </w:tcPr>
          <w:p>
            <w:pPr>
              <w:adjustRightInd w:val="0"/>
              <w:snapToGrid w:val="0"/>
              <w:spacing w:line="360" w:lineRule="auto"/>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u w:val="single"/>
              </w:rPr>
              <w:t xml:space="preserve">      </w:t>
            </w:r>
          </w:p>
        </w:tc>
      </w:tr>
      <w:tr>
        <w:tblPrEx>
          <w:tblLayout w:type="fixed"/>
          <w:tblCellMar>
            <w:top w:w="0" w:type="dxa"/>
            <w:left w:w="108" w:type="dxa"/>
            <w:bottom w:w="0" w:type="dxa"/>
            <w:right w:w="108" w:type="dxa"/>
          </w:tblCellMar>
        </w:tblPrEx>
        <w:trPr>
          <w:trHeight w:val="454" w:hRule="atLeast"/>
          <w:jc w:val="center"/>
        </w:trPr>
        <w:tc>
          <w:tcPr>
            <w:tcW w:w="1635" w:type="dxa"/>
            <w:shd w:val="clear" w:color="auto" w:fill="auto"/>
            <w:vAlign w:val="center"/>
          </w:tcPr>
          <w:p>
            <w:pPr>
              <w:adjustRightInd w:val="0"/>
              <w:snapToGrid w:val="0"/>
              <w:spacing w:line="360" w:lineRule="auto"/>
              <w:jc w:val="righ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联系电话：</w:t>
            </w:r>
          </w:p>
        </w:tc>
        <w:tc>
          <w:tcPr>
            <w:tcW w:w="2868" w:type="dxa"/>
            <w:shd w:val="clear" w:color="auto" w:fill="auto"/>
            <w:vAlign w:val="center"/>
          </w:tcPr>
          <w:p>
            <w:pPr>
              <w:adjustRightInd w:val="0"/>
              <w:snapToGrid w:val="0"/>
              <w:spacing w:line="360" w:lineRule="auto"/>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u w:val="single"/>
              </w:rPr>
              <w:t xml:space="preserve">      </w:t>
            </w:r>
          </w:p>
        </w:tc>
        <w:tc>
          <w:tcPr>
            <w:tcW w:w="2023" w:type="dxa"/>
            <w:shd w:val="clear" w:color="auto" w:fill="auto"/>
            <w:vAlign w:val="center"/>
          </w:tcPr>
          <w:p>
            <w:pPr>
              <w:adjustRightInd w:val="0"/>
              <w:snapToGrid w:val="0"/>
              <w:spacing w:line="360" w:lineRule="auto"/>
              <w:jc w:val="righ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联系电话：</w:t>
            </w:r>
          </w:p>
        </w:tc>
        <w:tc>
          <w:tcPr>
            <w:tcW w:w="2762" w:type="dxa"/>
            <w:shd w:val="clear" w:color="auto" w:fill="auto"/>
            <w:vAlign w:val="center"/>
          </w:tcPr>
          <w:p>
            <w:pPr>
              <w:adjustRightInd w:val="0"/>
              <w:snapToGrid w:val="0"/>
              <w:spacing w:line="360" w:lineRule="auto"/>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u w:val="single"/>
              </w:rPr>
              <w:t xml:space="preserve">      </w:t>
            </w:r>
          </w:p>
        </w:tc>
      </w:tr>
      <w:tr>
        <w:tblPrEx>
          <w:tblLayout w:type="fixed"/>
          <w:tblCellMar>
            <w:top w:w="0" w:type="dxa"/>
            <w:left w:w="108" w:type="dxa"/>
            <w:bottom w:w="0" w:type="dxa"/>
            <w:right w:w="108" w:type="dxa"/>
          </w:tblCellMar>
        </w:tblPrEx>
        <w:trPr>
          <w:trHeight w:val="454" w:hRule="atLeast"/>
          <w:jc w:val="center"/>
        </w:trPr>
        <w:tc>
          <w:tcPr>
            <w:tcW w:w="1635" w:type="dxa"/>
            <w:shd w:val="clear" w:color="auto" w:fill="auto"/>
            <w:vAlign w:val="center"/>
          </w:tcPr>
          <w:p>
            <w:pPr>
              <w:adjustRightInd w:val="0"/>
              <w:snapToGrid w:val="0"/>
              <w:spacing w:line="360" w:lineRule="auto"/>
              <w:jc w:val="righ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传真电话：</w:t>
            </w:r>
          </w:p>
        </w:tc>
        <w:tc>
          <w:tcPr>
            <w:tcW w:w="2868" w:type="dxa"/>
            <w:shd w:val="clear" w:color="auto" w:fill="auto"/>
            <w:vAlign w:val="center"/>
          </w:tcPr>
          <w:p>
            <w:pPr>
              <w:adjustRightInd w:val="0"/>
              <w:snapToGrid w:val="0"/>
              <w:spacing w:line="360" w:lineRule="auto"/>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u w:val="single"/>
              </w:rPr>
              <w:t xml:space="preserve">      </w:t>
            </w:r>
          </w:p>
        </w:tc>
        <w:tc>
          <w:tcPr>
            <w:tcW w:w="2023" w:type="dxa"/>
            <w:shd w:val="clear" w:color="auto" w:fill="auto"/>
            <w:vAlign w:val="center"/>
          </w:tcPr>
          <w:p>
            <w:pPr>
              <w:adjustRightInd w:val="0"/>
              <w:snapToGrid w:val="0"/>
              <w:spacing w:line="360" w:lineRule="auto"/>
              <w:jc w:val="righ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传真电话：</w:t>
            </w:r>
          </w:p>
        </w:tc>
        <w:tc>
          <w:tcPr>
            <w:tcW w:w="2762" w:type="dxa"/>
            <w:shd w:val="clear" w:color="auto" w:fill="auto"/>
            <w:vAlign w:val="center"/>
          </w:tcPr>
          <w:p>
            <w:pPr>
              <w:adjustRightInd w:val="0"/>
              <w:snapToGrid w:val="0"/>
              <w:spacing w:line="360" w:lineRule="auto"/>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u w:val="single"/>
              </w:rPr>
              <w:t xml:space="preserve">      </w:t>
            </w:r>
          </w:p>
        </w:tc>
      </w:tr>
      <w:tr>
        <w:tblPrEx>
          <w:tblLayout w:type="fixed"/>
          <w:tblCellMar>
            <w:top w:w="0" w:type="dxa"/>
            <w:left w:w="108" w:type="dxa"/>
            <w:bottom w:w="0" w:type="dxa"/>
            <w:right w:w="108" w:type="dxa"/>
          </w:tblCellMar>
        </w:tblPrEx>
        <w:trPr>
          <w:trHeight w:val="454" w:hRule="atLeast"/>
          <w:jc w:val="center"/>
        </w:trPr>
        <w:tc>
          <w:tcPr>
            <w:tcW w:w="1635" w:type="dxa"/>
            <w:shd w:val="clear" w:color="auto" w:fill="auto"/>
            <w:vAlign w:val="center"/>
          </w:tcPr>
          <w:p>
            <w:pPr>
              <w:adjustRightInd w:val="0"/>
              <w:snapToGrid w:val="0"/>
              <w:spacing w:line="360" w:lineRule="auto"/>
              <w:jc w:val="righ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电子信箱：</w:t>
            </w:r>
          </w:p>
        </w:tc>
        <w:tc>
          <w:tcPr>
            <w:tcW w:w="2868" w:type="dxa"/>
            <w:shd w:val="clear" w:color="auto" w:fill="auto"/>
            <w:vAlign w:val="center"/>
          </w:tcPr>
          <w:p>
            <w:pPr>
              <w:adjustRightInd w:val="0"/>
              <w:snapToGrid w:val="0"/>
              <w:spacing w:line="360" w:lineRule="auto"/>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u w:val="single"/>
              </w:rPr>
              <w:t xml:space="preserve">      </w:t>
            </w:r>
          </w:p>
        </w:tc>
        <w:tc>
          <w:tcPr>
            <w:tcW w:w="2023" w:type="dxa"/>
            <w:shd w:val="clear" w:color="auto" w:fill="auto"/>
            <w:vAlign w:val="center"/>
          </w:tcPr>
          <w:p>
            <w:pPr>
              <w:adjustRightInd w:val="0"/>
              <w:snapToGrid w:val="0"/>
              <w:spacing w:line="360" w:lineRule="auto"/>
              <w:jc w:val="righ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电子信箱：</w:t>
            </w:r>
          </w:p>
        </w:tc>
        <w:tc>
          <w:tcPr>
            <w:tcW w:w="2762" w:type="dxa"/>
            <w:shd w:val="clear" w:color="auto" w:fill="auto"/>
            <w:vAlign w:val="center"/>
          </w:tcPr>
          <w:p>
            <w:pPr>
              <w:adjustRightInd w:val="0"/>
              <w:snapToGrid w:val="0"/>
              <w:spacing w:line="360" w:lineRule="auto"/>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u w:val="single"/>
              </w:rPr>
              <w:t xml:space="preserve">      </w:t>
            </w:r>
          </w:p>
        </w:tc>
      </w:tr>
      <w:tr>
        <w:tblPrEx>
          <w:tblLayout w:type="fixed"/>
          <w:tblCellMar>
            <w:top w:w="0" w:type="dxa"/>
            <w:left w:w="108" w:type="dxa"/>
            <w:bottom w:w="0" w:type="dxa"/>
            <w:right w:w="108" w:type="dxa"/>
          </w:tblCellMar>
        </w:tblPrEx>
        <w:trPr>
          <w:trHeight w:val="454" w:hRule="atLeast"/>
          <w:jc w:val="center"/>
        </w:trPr>
        <w:tc>
          <w:tcPr>
            <w:tcW w:w="1635" w:type="dxa"/>
            <w:shd w:val="clear" w:color="auto" w:fill="auto"/>
            <w:vAlign w:val="center"/>
          </w:tcPr>
          <w:p>
            <w:pPr>
              <w:adjustRightInd w:val="0"/>
              <w:snapToGrid w:val="0"/>
              <w:spacing w:line="360" w:lineRule="auto"/>
              <w:jc w:val="righ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日  期：</w:t>
            </w:r>
          </w:p>
        </w:tc>
        <w:tc>
          <w:tcPr>
            <w:tcW w:w="2868" w:type="dxa"/>
            <w:shd w:val="clear" w:color="auto" w:fill="auto"/>
            <w:vAlign w:val="center"/>
          </w:tcPr>
          <w:p>
            <w:pPr>
              <w:adjustRightInd w:val="0"/>
              <w:snapToGrid w:val="0"/>
              <w:spacing w:line="360" w:lineRule="auto"/>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u w:val="single"/>
              </w:rPr>
              <w:t xml:space="preserve">      </w:t>
            </w:r>
          </w:p>
        </w:tc>
        <w:tc>
          <w:tcPr>
            <w:tcW w:w="2023" w:type="dxa"/>
            <w:shd w:val="clear" w:color="auto" w:fill="auto"/>
            <w:vAlign w:val="center"/>
          </w:tcPr>
          <w:p>
            <w:pPr>
              <w:adjustRightInd w:val="0"/>
              <w:snapToGrid w:val="0"/>
              <w:spacing w:line="360" w:lineRule="auto"/>
              <w:jc w:val="righ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日  期：</w:t>
            </w:r>
          </w:p>
        </w:tc>
        <w:tc>
          <w:tcPr>
            <w:tcW w:w="2762" w:type="dxa"/>
            <w:shd w:val="clear" w:color="auto" w:fill="auto"/>
            <w:vAlign w:val="center"/>
          </w:tcPr>
          <w:p>
            <w:pPr>
              <w:adjustRightInd w:val="0"/>
              <w:snapToGrid w:val="0"/>
              <w:spacing w:line="360" w:lineRule="auto"/>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u w:val="single"/>
              </w:rPr>
              <w:t xml:space="preserve">      </w:t>
            </w:r>
          </w:p>
        </w:tc>
      </w:tr>
    </w:tbl>
    <w:p>
      <w:pPr>
        <w:widowControl/>
        <w:spacing w:line="20" w:lineRule="exact"/>
        <w:jc w:val="left"/>
        <w:rPr>
          <w:color w:val="auto"/>
          <w:highlight w:val="none"/>
        </w:rPr>
      </w:pPr>
      <w:r>
        <w:rPr>
          <w:color w:val="auto"/>
          <w:highlight w:val="none"/>
        </w:rPr>
        <w:br w:type="page"/>
      </w:r>
    </w:p>
    <w:p>
      <w:pPr>
        <w:adjustRightInd w:val="0"/>
        <w:snapToGrid w:val="0"/>
        <w:spacing w:line="360" w:lineRule="auto"/>
        <w:jc w:val="center"/>
        <w:outlineLvl w:val="0"/>
        <w:rPr>
          <w:rFonts w:ascii="黑体" w:eastAsia="黑体"/>
          <w:bCs/>
          <w:color w:val="auto"/>
          <w:kern w:val="0"/>
          <w:sz w:val="32"/>
          <w:szCs w:val="32"/>
          <w:highlight w:val="none"/>
        </w:rPr>
      </w:pPr>
      <w:bookmarkStart w:id="3" w:name="_Toc3526"/>
      <w:bookmarkStart w:id="4" w:name="_Toc3565"/>
      <w:bookmarkStart w:id="5" w:name="_Toc25843"/>
      <w:r>
        <w:rPr>
          <w:rFonts w:hint="eastAsia" w:ascii="黑体" w:eastAsia="黑体"/>
          <w:bCs/>
          <w:color w:val="auto"/>
          <w:kern w:val="0"/>
          <w:sz w:val="32"/>
          <w:szCs w:val="32"/>
          <w:highlight w:val="none"/>
          <w:lang w:val="en-US" w:eastAsia="zh-CN"/>
        </w:rPr>
        <w:t xml:space="preserve"> </w:t>
      </w:r>
      <w:r>
        <w:rPr>
          <w:rFonts w:hint="eastAsia" w:ascii="黑体" w:eastAsia="黑体"/>
          <w:bCs/>
          <w:color w:val="auto"/>
          <w:kern w:val="0"/>
          <w:sz w:val="32"/>
          <w:szCs w:val="32"/>
          <w:highlight w:val="none"/>
        </w:rPr>
        <w:t>第二章  投标须知</w:t>
      </w:r>
      <w:bookmarkEnd w:id="3"/>
      <w:bookmarkEnd w:id="4"/>
      <w:bookmarkEnd w:id="5"/>
    </w:p>
    <w:p>
      <w:pPr>
        <w:adjustRightInd w:val="0"/>
        <w:snapToGrid w:val="0"/>
        <w:spacing w:line="360" w:lineRule="auto"/>
        <w:jc w:val="center"/>
        <w:outlineLvl w:val="1"/>
        <w:rPr>
          <w:rFonts w:ascii="黑体" w:hAnsi="黑体" w:eastAsia="黑体"/>
          <w:bCs/>
          <w:color w:val="auto"/>
          <w:sz w:val="32"/>
          <w:szCs w:val="32"/>
          <w:highlight w:val="none"/>
        </w:rPr>
      </w:pPr>
      <w:bookmarkStart w:id="6" w:name="_Toc20413"/>
      <w:bookmarkStart w:id="7" w:name="_Toc6030"/>
      <w:bookmarkStart w:id="8" w:name="_Toc7343"/>
      <w:r>
        <w:rPr>
          <w:rFonts w:hint="eastAsia" w:ascii="黑体" w:hAnsi="黑体" w:eastAsia="黑体"/>
          <w:bCs/>
          <w:color w:val="auto"/>
          <w:sz w:val="32"/>
          <w:szCs w:val="32"/>
          <w:highlight w:val="none"/>
        </w:rPr>
        <w:t>一、投标须知前附表</w:t>
      </w:r>
      <w:bookmarkEnd w:id="6"/>
      <w:bookmarkEnd w:id="7"/>
      <w:bookmarkEnd w:id="8"/>
    </w:p>
    <w:p>
      <w:pPr>
        <w:adjustRightInd w:val="0"/>
        <w:snapToGrid w:val="0"/>
        <w:spacing w:line="360" w:lineRule="auto"/>
        <w:jc w:val="center"/>
        <w:outlineLvl w:val="2"/>
        <w:rPr>
          <w:rFonts w:ascii="宋体" w:hAnsi="宋体" w:eastAsia="宋体" w:cs="宋体"/>
          <w:b/>
          <w:color w:val="auto"/>
          <w:sz w:val="30"/>
          <w:highlight w:val="none"/>
        </w:rPr>
      </w:pPr>
      <w:bookmarkStart w:id="9" w:name="_Toc12996"/>
      <w:bookmarkStart w:id="10" w:name="_Toc25729"/>
      <w:bookmarkStart w:id="11" w:name="_Toc29617"/>
      <w:r>
        <w:rPr>
          <w:rFonts w:hint="eastAsia" w:ascii="宋体" w:hAnsi="宋体" w:eastAsia="宋体" w:cs="宋体"/>
          <w:b/>
          <w:color w:val="auto"/>
          <w:sz w:val="30"/>
          <w:highlight w:val="none"/>
        </w:rPr>
        <w:t>（一）招标项目基本情况</w:t>
      </w:r>
      <w:bookmarkEnd w:id="9"/>
      <w:bookmarkEnd w:id="10"/>
      <w:bookmarkEnd w:id="11"/>
    </w:p>
    <w:tbl>
      <w:tblPr>
        <w:tblStyle w:val="81"/>
        <w:tblW w:w="10139"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8"/>
        <w:gridCol w:w="1833"/>
        <w:gridCol w:w="757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blHeader/>
          <w:jc w:val="center"/>
        </w:trPr>
        <w:tc>
          <w:tcPr>
            <w:tcW w:w="728" w:type="dxa"/>
            <w:shd w:val="clear" w:color="auto" w:fill="auto"/>
            <w:vAlign w:val="center"/>
          </w:tcPr>
          <w:p>
            <w:pPr>
              <w:adjustRightInd w:val="0"/>
              <w:snapToGrid w:val="0"/>
              <w:spacing w:line="360" w:lineRule="auto"/>
              <w:jc w:val="center"/>
              <w:rPr>
                <w:rFonts w:ascii="宋体" w:hAnsi="宋体" w:eastAsia="宋体" w:cs="宋体"/>
                <w:b/>
                <w:color w:val="auto"/>
                <w:kern w:val="0"/>
                <w:szCs w:val="21"/>
                <w:highlight w:val="none"/>
              </w:rPr>
            </w:pPr>
            <w:r>
              <w:rPr>
                <w:rFonts w:hint="eastAsia" w:ascii="宋体" w:hAnsi="宋体" w:eastAsia="宋体" w:cs="宋体"/>
                <w:b/>
                <w:color w:val="auto"/>
                <w:kern w:val="0"/>
                <w:szCs w:val="21"/>
                <w:highlight w:val="none"/>
              </w:rPr>
              <w:t>序号</w:t>
            </w:r>
          </w:p>
        </w:tc>
        <w:tc>
          <w:tcPr>
            <w:tcW w:w="1833" w:type="dxa"/>
            <w:shd w:val="clear" w:color="auto" w:fill="auto"/>
            <w:vAlign w:val="center"/>
          </w:tcPr>
          <w:p>
            <w:pPr>
              <w:adjustRightInd w:val="0"/>
              <w:snapToGrid w:val="0"/>
              <w:spacing w:line="360" w:lineRule="auto"/>
              <w:jc w:val="center"/>
              <w:rPr>
                <w:rFonts w:ascii="宋体" w:hAnsi="宋体" w:eastAsia="宋体" w:cs="宋体"/>
                <w:b/>
                <w:color w:val="auto"/>
                <w:kern w:val="0"/>
                <w:szCs w:val="21"/>
                <w:highlight w:val="none"/>
              </w:rPr>
            </w:pPr>
            <w:r>
              <w:rPr>
                <w:rFonts w:hint="eastAsia" w:ascii="宋体" w:hAnsi="宋体" w:eastAsia="宋体" w:cs="宋体"/>
                <w:b/>
                <w:color w:val="auto"/>
                <w:kern w:val="0"/>
                <w:szCs w:val="21"/>
                <w:highlight w:val="none"/>
              </w:rPr>
              <w:t>内 容</w:t>
            </w:r>
          </w:p>
        </w:tc>
        <w:tc>
          <w:tcPr>
            <w:tcW w:w="7578" w:type="dxa"/>
            <w:shd w:val="clear" w:color="auto" w:fill="auto"/>
            <w:vAlign w:val="center"/>
          </w:tcPr>
          <w:p>
            <w:pPr>
              <w:adjustRightInd w:val="0"/>
              <w:snapToGrid w:val="0"/>
              <w:spacing w:line="360" w:lineRule="auto"/>
              <w:jc w:val="center"/>
              <w:rPr>
                <w:rFonts w:ascii="宋体" w:hAnsi="宋体" w:eastAsia="宋体" w:cs="宋体"/>
                <w:b/>
                <w:color w:val="auto"/>
                <w:kern w:val="0"/>
                <w:szCs w:val="21"/>
                <w:highlight w:val="none"/>
              </w:rPr>
            </w:pPr>
            <w:r>
              <w:rPr>
                <w:rFonts w:hint="eastAsia" w:ascii="宋体" w:hAnsi="宋体" w:eastAsia="宋体" w:cs="宋体"/>
                <w:b/>
                <w:color w:val="auto"/>
                <w:kern w:val="0"/>
                <w:szCs w:val="21"/>
                <w:highlight w:val="none"/>
              </w:rPr>
              <w:t>规   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42" w:hRule="atLeast"/>
          <w:jc w:val="center"/>
        </w:trPr>
        <w:tc>
          <w:tcPr>
            <w:tcW w:w="728" w:type="dxa"/>
            <w:shd w:val="clear" w:color="auto" w:fill="auto"/>
            <w:vAlign w:val="center"/>
          </w:tcPr>
          <w:p>
            <w:pPr>
              <w:adjustRightInd w:val="0"/>
              <w:snapToGrid w:val="0"/>
              <w:spacing w:line="360" w:lineRule="auto"/>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1</w:t>
            </w:r>
          </w:p>
        </w:tc>
        <w:tc>
          <w:tcPr>
            <w:tcW w:w="1833" w:type="dxa"/>
            <w:shd w:val="clear" w:color="auto" w:fill="auto"/>
            <w:vAlign w:val="center"/>
          </w:tcPr>
          <w:p>
            <w:pPr>
              <w:adjustRightInd w:val="0"/>
              <w:snapToGrid w:val="0"/>
              <w:spacing w:line="360" w:lineRule="auto"/>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标段名称</w:t>
            </w:r>
          </w:p>
        </w:tc>
        <w:tc>
          <w:tcPr>
            <w:tcW w:w="7578" w:type="dxa"/>
            <w:shd w:val="clear" w:color="auto" w:fill="auto"/>
            <w:vAlign w:val="center"/>
          </w:tcPr>
          <w:p>
            <w:pPr>
              <w:adjustRightInd w:val="0"/>
              <w:snapToGrid w:val="0"/>
              <w:spacing w:line="360" w:lineRule="auto"/>
              <w:jc w:val="left"/>
              <w:rPr>
                <w:rFonts w:ascii="宋体" w:hAnsi="宋体" w:eastAsia="宋体" w:cs="宋体"/>
                <w:bCs/>
                <w:color w:val="auto"/>
                <w:kern w:val="0"/>
                <w:szCs w:val="21"/>
                <w:highlight w:val="none"/>
                <w:u w:val="single"/>
              </w:rPr>
            </w:pPr>
            <w:r>
              <w:rPr>
                <w:rFonts w:hint="eastAsia" w:ascii="宋体" w:hAnsi="宋体" w:eastAsia="宋体" w:cs="宋体"/>
                <w:color w:val="auto"/>
                <w:kern w:val="0"/>
                <w:szCs w:val="21"/>
                <w:highlight w:val="none"/>
                <w:u w:val="single"/>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54" w:hRule="atLeast"/>
          <w:jc w:val="center"/>
        </w:trPr>
        <w:tc>
          <w:tcPr>
            <w:tcW w:w="728" w:type="dxa"/>
            <w:shd w:val="clear" w:color="auto" w:fill="auto"/>
            <w:vAlign w:val="center"/>
          </w:tcPr>
          <w:p>
            <w:pPr>
              <w:adjustRightInd w:val="0"/>
              <w:snapToGrid w:val="0"/>
              <w:spacing w:line="360" w:lineRule="auto"/>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2</w:t>
            </w:r>
          </w:p>
        </w:tc>
        <w:tc>
          <w:tcPr>
            <w:tcW w:w="1833" w:type="dxa"/>
            <w:shd w:val="clear" w:color="auto" w:fill="auto"/>
            <w:vAlign w:val="center"/>
          </w:tcPr>
          <w:p>
            <w:pPr>
              <w:adjustRightInd w:val="0"/>
              <w:snapToGrid w:val="0"/>
              <w:spacing w:line="360" w:lineRule="auto"/>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工程地点</w:t>
            </w:r>
          </w:p>
        </w:tc>
        <w:tc>
          <w:tcPr>
            <w:tcW w:w="7578" w:type="dxa"/>
            <w:shd w:val="clear" w:color="auto" w:fill="auto"/>
            <w:vAlign w:val="center"/>
          </w:tcPr>
          <w:p>
            <w:pPr>
              <w:adjustRightInd w:val="0"/>
              <w:snapToGrid w:val="0"/>
              <w:spacing w:line="360" w:lineRule="auto"/>
              <w:jc w:val="left"/>
              <w:rPr>
                <w:rFonts w:ascii="宋体" w:hAnsi="宋体" w:eastAsia="宋体" w:cs="宋体"/>
                <w:color w:val="auto"/>
                <w:kern w:val="0"/>
                <w:szCs w:val="21"/>
                <w:highlight w:val="none"/>
                <w:u w:val="single"/>
              </w:rPr>
            </w:pPr>
            <w:r>
              <w:rPr>
                <w:rFonts w:hint="eastAsia" w:ascii="宋体" w:hAnsi="宋体" w:eastAsia="宋体" w:cs="宋体"/>
                <w:color w:val="auto"/>
                <w:kern w:val="0"/>
                <w:szCs w:val="21"/>
                <w:highlight w:val="none"/>
                <w:u w:val="single"/>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87" w:hRule="atLeast"/>
          <w:jc w:val="center"/>
        </w:trPr>
        <w:tc>
          <w:tcPr>
            <w:tcW w:w="728" w:type="dxa"/>
            <w:shd w:val="clear" w:color="auto" w:fill="auto"/>
            <w:vAlign w:val="center"/>
          </w:tcPr>
          <w:p>
            <w:pPr>
              <w:adjustRightInd w:val="0"/>
              <w:snapToGrid w:val="0"/>
              <w:spacing w:line="360" w:lineRule="auto"/>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3</w:t>
            </w:r>
          </w:p>
        </w:tc>
        <w:tc>
          <w:tcPr>
            <w:tcW w:w="1833" w:type="dxa"/>
            <w:shd w:val="clear" w:color="auto" w:fill="auto"/>
            <w:vAlign w:val="center"/>
          </w:tcPr>
          <w:p>
            <w:pPr>
              <w:adjustRightInd w:val="0"/>
              <w:snapToGrid w:val="0"/>
              <w:spacing w:line="360" w:lineRule="auto"/>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是否场外工程</w:t>
            </w:r>
          </w:p>
        </w:tc>
        <w:tc>
          <w:tcPr>
            <w:tcW w:w="7578" w:type="dxa"/>
            <w:shd w:val="clear" w:color="auto" w:fill="auto"/>
            <w:vAlign w:val="center"/>
          </w:tcPr>
          <w:p>
            <w:pPr>
              <w:adjustRightInd w:val="0"/>
              <w:snapToGrid w:val="0"/>
              <w:spacing w:line="360" w:lineRule="auto"/>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□是   □否</w:t>
            </w:r>
          </w:p>
          <w:p>
            <w:pPr>
              <w:adjustRightInd w:val="0"/>
              <w:snapToGrid w:val="0"/>
              <w:spacing w:line="360" w:lineRule="auto"/>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行政监督部门</w:t>
            </w:r>
            <w:r>
              <w:rPr>
                <w:rFonts w:hint="eastAsia" w:ascii="宋体" w:hAnsi="宋体" w:eastAsia="宋体" w:cs="宋体"/>
                <w:color w:val="auto"/>
                <w:kern w:val="0"/>
                <w:szCs w:val="21"/>
                <w:highlight w:val="none"/>
                <w:u w:val="single"/>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15" w:hRule="atLeast"/>
          <w:jc w:val="center"/>
        </w:trPr>
        <w:tc>
          <w:tcPr>
            <w:tcW w:w="728" w:type="dxa"/>
            <w:shd w:val="clear" w:color="auto" w:fill="auto"/>
            <w:vAlign w:val="center"/>
          </w:tcPr>
          <w:p>
            <w:pPr>
              <w:adjustRightInd w:val="0"/>
              <w:snapToGrid w:val="0"/>
              <w:spacing w:line="360" w:lineRule="auto"/>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4</w:t>
            </w:r>
          </w:p>
        </w:tc>
        <w:tc>
          <w:tcPr>
            <w:tcW w:w="1833" w:type="dxa"/>
            <w:shd w:val="clear" w:color="auto" w:fill="auto"/>
            <w:vAlign w:val="center"/>
          </w:tcPr>
          <w:p>
            <w:pPr>
              <w:adjustRightInd w:val="0"/>
              <w:snapToGrid w:val="0"/>
              <w:spacing w:line="360" w:lineRule="auto"/>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工程规模及主要特征</w:t>
            </w:r>
          </w:p>
        </w:tc>
        <w:tc>
          <w:tcPr>
            <w:tcW w:w="7578" w:type="dxa"/>
            <w:shd w:val="clear" w:color="auto" w:fill="auto"/>
            <w:vAlign w:val="center"/>
          </w:tcPr>
          <w:p>
            <w:pPr>
              <w:adjustRightInd w:val="0"/>
              <w:snapToGrid w:val="0"/>
              <w:spacing w:line="360" w:lineRule="auto"/>
              <w:jc w:val="left"/>
              <w:rPr>
                <w:rFonts w:ascii="宋体" w:hAnsi="宋体" w:eastAsia="宋体" w:cs="宋体"/>
                <w:color w:val="auto"/>
                <w:kern w:val="0"/>
                <w:szCs w:val="21"/>
                <w:highlight w:val="none"/>
                <w:u w:val="single"/>
              </w:rPr>
            </w:pPr>
            <w:r>
              <w:rPr>
                <w:rFonts w:hint="eastAsia" w:ascii="宋体" w:hAnsi="宋体" w:eastAsia="宋体" w:cs="宋体"/>
                <w:color w:val="auto"/>
                <w:kern w:val="0"/>
                <w:szCs w:val="21"/>
                <w:highlight w:val="none"/>
                <w:u w:val="single"/>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40" w:hRule="atLeast"/>
          <w:jc w:val="center"/>
        </w:trPr>
        <w:tc>
          <w:tcPr>
            <w:tcW w:w="728" w:type="dxa"/>
            <w:shd w:val="clear" w:color="auto" w:fill="auto"/>
            <w:vAlign w:val="center"/>
          </w:tcPr>
          <w:p>
            <w:pPr>
              <w:adjustRightInd w:val="0"/>
              <w:snapToGrid w:val="0"/>
              <w:spacing w:line="360" w:lineRule="auto"/>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5</w:t>
            </w:r>
          </w:p>
        </w:tc>
        <w:tc>
          <w:tcPr>
            <w:tcW w:w="1833" w:type="dxa"/>
            <w:shd w:val="clear" w:color="auto" w:fill="auto"/>
            <w:vAlign w:val="center"/>
          </w:tcPr>
          <w:p>
            <w:pPr>
              <w:adjustRightInd w:val="0"/>
              <w:snapToGrid w:val="0"/>
              <w:spacing w:line="360" w:lineRule="auto"/>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招标范围</w:t>
            </w:r>
          </w:p>
        </w:tc>
        <w:tc>
          <w:tcPr>
            <w:tcW w:w="7578" w:type="dxa"/>
            <w:shd w:val="clear" w:color="auto" w:fill="auto"/>
            <w:vAlign w:val="center"/>
          </w:tcPr>
          <w:p>
            <w:pPr>
              <w:adjustRightInd w:val="0"/>
              <w:snapToGrid w:val="0"/>
              <w:spacing w:line="360" w:lineRule="auto"/>
              <w:jc w:val="left"/>
              <w:rPr>
                <w:rFonts w:ascii="宋体" w:hAnsi="宋体" w:eastAsia="宋体" w:cs="宋体"/>
                <w:bCs/>
                <w:color w:val="auto"/>
                <w:kern w:val="0"/>
                <w:szCs w:val="21"/>
                <w:highlight w:val="none"/>
              </w:rPr>
            </w:pPr>
            <w:r>
              <w:rPr>
                <w:rFonts w:hint="eastAsia" w:ascii="宋体" w:hAnsi="宋体" w:eastAsia="宋体" w:cs="宋体"/>
                <w:color w:val="auto"/>
                <w:kern w:val="0"/>
                <w:szCs w:val="21"/>
                <w:highlight w:val="none"/>
                <w:u w:val="single"/>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40" w:hRule="atLeast"/>
          <w:jc w:val="center"/>
        </w:trPr>
        <w:tc>
          <w:tcPr>
            <w:tcW w:w="728" w:type="dxa"/>
            <w:vMerge w:val="restart"/>
            <w:shd w:val="clear" w:color="auto" w:fill="auto"/>
            <w:vAlign w:val="center"/>
          </w:tcPr>
          <w:p>
            <w:pPr>
              <w:adjustRightInd w:val="0"/>
              <w:snapToGrid w:val="0"/>
              <w:spacing w:line="360" w:lineRule="auto"/>
              <w:jc w:val="center"/>
              <w:rPr>
                <w:rFonts w:hint="eastAsia" w:ascii="宋体" w:hAnsi="宋体" w:eastAsia="宋体" w:cs="宋体"/>
                <w:color w:val="auto"/>
                <w:kern w:val="0"/>
                <w:szCs w:val="21"/>
                <w:highlight w:val="none"/>
                <w:lang w:val="en-US" w:eastAsia="zh-CN"/>
              </w:rPr>
            </w:pPr>
            <w:r>
              <w:rPr>
                <w:rFonts w:hint="eastAsia" w:ascii="宋体" w:hAnsi="宋体" w:eastAsia="宋体" w:cs="宋体"/>
                <w:color w:val="auto"/>
                <w:kern w:val="0"/>
                <w:szCs w:val="21"/>
                <w:highlight w:val="none"/>
                <w:lang w:val="en-US" w:eastAsia="zh-CN"/>
              </w:rPr>
              <w:t>6</w:t>
            </w:r>
          </w:p>
        </w:tc>
        <w:tc>
          <w:tcPr>
            <w:tcW w:w="1833" w:type="dxa"/>
            <w:vMerge w:val="restart"/>
            <w:shd w:val="clear" w:color="auto" w:fill="auto"/>
            <w:vAlign w:val="center"/>
          </w:tcPr>
          <w:p>
            <w:pPr>
              <w:adjustRightInd w:val="0"/>
              <w:snapToGrid w:val="0"/>
              <w:spacing w:line="360" w:lineRule="auto"/>
              <w:jc w:val="center"/>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Cs w:val="21"/>
                <w:highlight w:val="none"/>
              </w:rPr>
              <w:t>资金来源</w:t>
            </w:r>
            <w:r>
              <w:rPr>
                <w:rFonts w:hint="eastAsia" w:ascii="宋体" w:hAnsi="宋体" w:eastAsia="宋体" w:cs="宋体"/>
                <w:color w:val="auto"/>
                <w:kern w:val="0"/>
                <w:szCs w:val="21"/>
                <w:highlight w:val="none"/>
                <w:lang w:eastAsia="zh-CN"/>
              </w:rPr>
              <w:t>及支持中小企业发展措施</w:t>
            </w:r>
          </w:p>
        </w:tc>
        <w:tc>
          <w:tcPr>
            <w:tcW w:w="7578" w:type="dxa"/>
            <w:shd w:val="clear" w:color="auto" w:fill="auto"/>
            <w:vAlign w:val="center"/>
          </w:tcPr>
          <w:p>
            <w:pPr>
              <w:adjustRightInd/>
              <w:snapToGrid/>
              <w:spacing w:line="240" w:lineRule="auto"/>
              <w:rPr>
                <w:rFonts w:hint="eastAsia" w:ascii="宋体" w:hAnsi="宋体" w:eastAsia="宋体" w:cs="宋体"/>
                <w:bCs/>
                <w:color w:val="auto"/>
                <w:kern w:val="0"/>
                <w:szCs w:val="21"/>
                <w:highlight w:val="none"/>
                <w:u w:val="none"/>
              </w:rPr>
            </w:pPr>
            <w:r>
              <w:rPr>
                <w:rFonts w:hint="eastAsia" w:ascii="宋体" w:hAnsi="宋体" w:eastAsia="宋体" w:cs="宋体"/>
                <w:bCs/>
                <w:color w:val="auto"/>
                <w:kern w:val="0"/>
                <w:szCs w:val="21"/>
                <w:highlight w:val="none"/>
                <w:u w:val="none"/>
                <w:lang w:eastAsia="zh-CN"/>
              </w:rPr>
              <w:t>资金来源：</w:t>
            </w:r>
            <w:r>
              <w:rPr>
                <w:rFonts w:hint="eastAsia" w:ascii="宋体" w:hAnsi="宋体" w:eastAsia="宋体" w:cs="宋体"/>
                <w:bCs/>
                <w:color w:val="auto"/>
                <w:kern w:val="0"/>
                <w:szCs w:val="21"/>
                <w:highlight w:val="none"/>
                <w:u w:val="none"/>
              </w:rPr>
              <w:t xml:space="preserve"> </w:t>
            </w:r>
            <w:r>
              <w:rPr>
                <w:rFonts w:hint="eastAsia" w:ascii="宋体" w:hAnsi="宋体" w:eastAsia="宋体" w:cs="宋体"/>
                <w:bCs/>
                <w:color w:val="auto"/>
                <w:kern w:val="0"/>
                <w:szCs w:val="21"/>
                <w:highlight w:val="none"/>
                <w:u w:val="none"/>
                <w:lang w:val="en-US" w:eastAsia="zh-CN"/>
              </w:rPr>
              <w:t xml:space="preserve">     </w:t>
            </w:r>
            <w:r>
              <w:rPr>
                <w:rFonts w:hint="eastAsia" w:ascii="宋体" w:hAnsi="宋体" w:eastAsia="宋体" w:cs="宋体"/>
                <w:bCs/>
                <w:color w:val="auto"/>
                <w:kern w:val="0"/>
                <w:szCs w:val="21"/>
                <w:highlight w:val="none"/>
                <w:u w:val="none"/>
              </w:rPr>
              <w:t xml:space="preserve">     </w:t>
            </w:r>
          </w:p>
          <w:p>
            <w:pPr>
              <w:adjustRightInd/>
              <w:snapToGrid/>
              <w:spacing w:line="240" w:lineRule="auto"/>
              <w:rPr>
                <w:rFonts w:hint="eastAsia" w:ascii="宋体" w:hAnsi="宋体" w:eastAsia="宋体" w:cs="宋体"/>
                <w:color w:val="auto"/>
                <w:kern w:val="0"/>
                <w:szCs w:val="21"/>
                <w:highlight w:val="none"/>
                <w:u w:val="none"/>
                <w:lang w:val="en-US" w:eastAsia="zh-CN"/>
              </w:rPr>
            </w:pPr>
            <w:r>
              <w:rPr>
                <w:rFonts w:hint="eastAsia" w:ascii="宋体" w:hAnsi="宋体" w:eastAsia="宋体" w:cs="宋体"/>
                <w:color w:val="auto"/>
                <w:kern w:val="0"/>
                <w:szCs w:val="21"/>
                <w:highlight w:val="none"/>
                <w:u w:val="none"/>
              </w:rPr>
              <w:t>□</w:t>
            </w:r>
            <w:r>
              <w:rPr>
                <w:rFonts w:hint="eastAsia" w:ascii="宋体" w:hAnsi="宋体" w:eastAsia="宋体" w:cs="宋体"/>
                <w:color w:val="auto"/>
                <w:kern w:val="0"/>
                <w:szCs w:val="21"/>
                <w:highlight w:val="none"/>
                <w:u w:val="none"/>
                <w:lang w:eastAsia="zh-CN"/>
              </w:rPr>
              <w:t>政府投资</w:t>
            </w:r>
            <w:r>
              <w:rPr>
                <w:rFonts w:hint="eastAsia" w:ascii="宋体" w:hAnsi="宋体" w:eastAsia="宋体" w:cs="宋体"/>
                <w:color w:val="auto"/>
                <w:kern w:val="0"/>
                <w:szCs w:val="21"/>
                <w:highlight w:val="none"/>
                <w:u w:val="none"/>
                <w:lang w:val="en-US" w:eastAsia="zh-CN"/>
              </w:rPr>
              <w:t xml:space="preserve"> 占比</w:t>
            </w:r>
            <w:r>
              <w:rPr>
                <w:rFonts w:hint="eastAsia" w:ascii="宋体" w:hAnsi="宋体" w:eastAsia="宋体" w:cs="宋体"/>
                <w:color w:val="auto"/>
                <w:kern w:val="0"/>
                <w:szCs w:val="21"/>
                <w:highlight w:val="none"/>
                <w:u w:val="single"/>
                <w:lang w:val="en-US" w:eastAsia="zh-CN"/>
              </w:rPr>
              <w:t xml:space="preserve">   </w:t>
            </w:r>
            <w:r>
              <w:rPr>
                <w:rFonts w:hint="eastAsia" w:ascii="宋体" w:hAnsi="宋体" w:eastAsia="宋体" w:cs="宋体"/>
                <w:color w:val="auto"/>
                <w:kern w:val="0"/>
                <w:szCs w:val="21"/>
                <w:highlight w:val="none"/>
                <w:u w:val="none"/>
                <w:lang w:val="en-US" w:eastAsia="zh-CN"/>
              </w:rPr>
              <w:t xml:space="preserve">% </w:t>
            </w:r>
          </w:p>
          <w:p>
            <w:pPr>
              <w:adjustRightInd/>
              <w:snapToGrid/>
              <w:spacing w:line="240" w:lineRule="auto"/>
              <w:rPr>
                <w:rFonts w:hint="eastAsia" w:ascii="宋体" w:hAnsi="宋体" w:eastAsia="宋体" w:cs="宋体"/>
                <w:color w:val="auto"/>
                <w:kern w:val="0"/>
                <w:szCs w:val="21"/>
                <w:highlight w:val="none"/>
                <w:u w:val="none"/>
                <w:lang w:val="en-US" w:eastAsia="zh-CN"/>
              </w:rPr>
            </w:pPr>
            <w:r>
              <w:rPr>
                <w:rFonts w:hint="eastAsia" w:ascii="宋体" w:hAnsi="宋体" w:eastAsia="宋体" w:cs="宋体"/>
                <w:color w:val="auto"/>
                <w:kern w:val="0"/>
                <w:szCs w:val="21"/>
                <w:highlight w:val="none"/>
                <w:u w:val="none"/>
                <w:lang w:eastAsia="zh-CN"/>
              </w:rPr>
              <w:t>□国有企业投资</w:t>
            </w:r>
            <w:r>
              <w:rPr>
                <w:rFonts w:hint="eastAsia" w:ascii="宋体" w:hAnsi="宋体" w:eastAsia="宋体" w:cs="宋体"/>
                <w:color w:val="auto"/>
                <w:kern w:val="0"/>
                <w:szCs w:val="21"/>
                <w:highlight w:val="none"/>
                <w:u w:val="none"/>
                <w:lang w:val="en-US" w:eastAsia="zh-CN"/>
              </w:rPr>
              <w:t xml:space="preserve">  占比</w:t>
            </w:r>
            <w:r>
              <w:rPr>
                <w:rFonts w:hint="eastAsia" w:ascii="宋体" w:hAnsi="宋体" w:eastAsia="宋体" w:cs="宋体"/>
                <w:color w:val="auto"/>
                <w:kern w:val="0"/>
                <w:szCs w:val="21"/>
                <w:highlight w:val="none"/>
                <w:u w:val="single"/>
                <w:lang w:val="en-US" w:eastAsia="zh-CN"/>
              </w:rPr>
              <w:t xml:space="preserve">   </w:t>
            </w:r>
            <w:r>
              <w:rPr>
                <w:rFonts w:hint="eastAsia" w:ascii="宋体" w:hAnsi="宋体" w:eastAsia="宋体" w:cs="宋体"/>
                <w:color w:val="auto"/>
                <w:kern w:val="0"/>
                <w:szCs w:val="21"/>
                <w:highlight w:val="none"/>
                <w:u w:val="none"/>
                <w:lang w:val="en-US" w:eastAsia="zh-CN"/>
              </w:rPr>
              <w:t xml:space="preserve">%  </w:t>
            </w:r>
          </w:p>
          <w:p>
            <w:pPr>
              <w:adjustRightInd/>
              <w:snapToGrid/>
              <w:spacing w:line="240" w:lineRule="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lang w:eastAsia="zh-CN"/>
              </w:rPr>
              <w:t>□集体资金投资</w:t>
            </w:r>
            <w:r>
              <w:rPr>
                <w:rFonts w:hint="eastAsia" w:ascii="宋体" w:hAnsi="宋体" w:eastAsia="宋体" w:cs="宋体"/>
                <w:color w:val="auto"/>
                <w:kern w:val="0"/>
                <w:szCs w:val="21"/>
                <w:highlight w:val="none"/>
                <w:lang w:val="en-US" w:eastAsia="zh-CN"/>
              </w:rPr>
              <w:t xml:space="preserve"> </w:t>
            </w:r>
            <w:r>
              <w:rPr>
                <w:rFonts w:hint="eastAsia" w:ascii="宋体" w:hAnsi="宋体" w:eastAsia="宋体" w:cs="宋体"/>
                <w:color w:val="auto"/>
                <w:kern w:val="0"/>
                <w:szCs w:val="21"/>
                <w:highlight w:val="none"/>
                <w:u w:val="none"/>
                <w:lang w:val="en-US" w:eastAsia="zh-CN"/>
              </w:rPr>
              <w:t xml:space="preserve"> 占比</w:t>
            </w:r>
            <w:r>
              <w:rPr>
                <w:rFonts w:hint="eastAsia" w:ascii="宋体" w:hAnsi="宋体" w:eastAsia="宋体" w:cs="宋体"/>
                <w:color w:val="auto"/>
                <w:kern w:val="0"/>
                <w:szCs w:val="21"/>
                <w:highlight w:val="none"/>
                <w:u w:val="single"/>
                <w:lang w:val="en-US" w:eastAsia="zh-CN"/>
              </w:rPr>
              <w:t xml:space="preserve">   </w:t>
            </w:r>
            <w:r>
              <w:rPr>
                <w:rFonts w:hint="eastAsia" w:ascii="宋体" w:hAnsi="宋体" w:eastAsia="宋体" w:cs="宋体"/>
                <w:color w:val="auto"/>
                <w:kern w:val="0"/>
                <w:szCs w:val="21"/>
                <w:highlight w:val="none"/>
                <w:u w:val="none"/>
                <w:lang w:val="en-US" w:eastAsia="zh-CN"/>
              </w:rPr>
              <w:t xml:space="preserve">% </w:t>
            </w:r>
          </w:p>
          <w:p>
            <w:pPr>
              <w:adjustRightInd w:val="0"/>
              <w:snapToGrid w:val="0"/>
              <w:spacing w:line="360" w:lineRule="auto"/>
              <w:rPr>
                <w:rFonts w:hint="eastAsia" w:ascii="宋体" w:hAnsi="宋体" w:eastAsia="宋体" w:cs="宋体"/>
                <w:bCs/>
                <w:color w:val="auto"/>
                <w:kern w:val="0"/>
                <w:sz w:val="21"/>
                <w:szCs w:val="21"/>
                <w:highlight w:val="none"/>
                <w:u w:val="single"/>
                <w:lang w:val="en-US" w:eastAsia="zh-CN" w:bidi="ar-SA"/>
              </w:rPr>
            </w:pPr>
            <w:r>
              <w:rPr>
                <w:rFonts w:hint="eastAsia" w:ascii="宋体" w:hAnsi="宋体" w:eastAsia="宋体" w:cs="宋体"/>
                <w:color w:val="auto"/>
                <w:kern w:val="0"/>
                <w:szCs w:val="21"/>
                <w:highlight w:val="none"/>
                <w:lang w:eastAsia="zh-CN"/>
              </w:rPr>
              <w:t>□其他</w:t>
            </w:r>
            <w:r>
              <w:rPr>
                <w:rFonts w:hint="eastAsia" w:ascii="宋体" w:hAnsi="宋体" w:eastAsia="宋体" w:cs="宋体"/>
                <w:color w:val="auto"/>
                <w:kern w:val="0"/>
                <w:szCs w:val="21"/>
                <w:highlight w:val="none"/>
                <w:u w:val="single"/>
                <w:lang w:val="en-US" w:eastAsia="zh-CN"/>
              </w:rPr>
              <w:t xml:space="preserve">       </w:t>
            </w:r>
            <w:r>
              <w:rPr>
                <w:rFonts w:hint="eastAsia" w:ascii="宋体" w:hAnsi="宋体" w:eastAsia="宋体" w:cs="宋体"/>
                <w:color w:val="auto"/>
                <w:kern w:val="0"/>
                <w:szCs w:val="21"/>
                <w:highlight w:val="none"/>
                <w:u w:val="none"/>
                <w:lang w:val="en-US" w:eastAsia="zh-CN"/>
              </w:rPr>
              <w:t xml:space="preserve"> 占比</w:t>
            </w:r>
            <w:r>
              <w:rPr>
                <w:rFonts w:hint="eastAsia" w:ascii="宋体" w:hAnsi="宋体" w:eastAsia="宋体" w:cs="宋体"/>
                <w:color w:val="auto"/>
                <w:kern w:val="0"/>
                <w:szCs w:val="21"/>
                <w:highlight w:val="none"/>
                <w:u w:val="single"/>
                <w:lang w:val="en-US" w:eastAsia="zh-CN"/>
              </w:rPr>
              <w:t xml:space="preserve">   </w:t>
            </w:r>
            <w:r>
              <w:rPr>
                <w:rFonts w:hint="eastAsia" w:ascii="宋体" w:hAnsi="宋体" w:eastAsia="宋体" w:cs="宋体"/>
                <w:color w:val="auto"/>
                <w:kern w:val="0"/>
                <w:szCs w:val="21"/>
                <w:highlight w:val="none"/>
                <w:u w:val="none"/>
                <w:lang w:val="en-US" w:eastAsia="zh-CN"/>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96" w:hRule="atLeast"/>
          <w:jc w:val="center"/>
        </w:trPr>
        <w:tc>
          <w:tcPr>
            <w:tcW w:w="728" w:type="dxa"/>
            <w:vMerge w:val="continue"/>
            <w:shd w:val="clear" w:color="auto" w:fill="auto"/>
            <w:vAlign w:val="center"/>
          </w:tcPr>
          <w:p>
            <w:pPr>
              <w:adjustRightInd w:val="0"/>
              <w:snapToGrid w:val="0"/>
              <w:spacing w:line="360" w:lineRule="auto"/>
              <w:jc w:val="center"/>
              <w:rPr>
                <w:rFonts w:hint="eastAsia" w:ascii="宋体" w:hAnsi="宋体" w:eastAsia="宋体" w:cs="宋体"/>
                <w:color w:val="auto"/>
                <w:kern w:val="0"/>
                <w:szCs w:val="21"/>
                <w:highlight w:val="none"/>
              </w:rPr>
            </w:pPr>
          </w:p>
        </w:tc>
        <w:tc>
          <w:tcPr>
            <w:tcW w:w="1833" w:type="dxa"/>
            <w:vMerge w:val="continue"/>
            <w:shd w:val="clear" w:color="auto" w:fill="auto"/>
            <w:vAlign w:val="center"/>
          </w:tcPr>
          <w:p>
            <w:pPr>
              <w:adjustRightInd w:val="0"/>
              <w:snapToGrid w:val="0"/>
              <w:spacing w:line="360" w:lineRule="auto"/>
              <w:jc w:val="center"/>
              <w:rPr>
                <w:rFonts w:hint="eastAsia" w:ascii="宋体" w:hAnsi="宋体" w:eastAsia="宋体" w:cs="宋体"/>
                <w:color w:val="auto"/>
                <w:kern w:val="0"/>
                <w:szCs w:val="21"/>
                <w:highlight w:val="none"/>
              </w:rPr>
            </w:pPr>
          </w:p>
        </w:tc>
        <w:tc>
          <w:tcPr>
            <w:tcW w:w="7578" w:type="dxa"/>
            <w:shd w:val="clear" w:color="auto" w:fill="auto"/>
            <w:vAlign w:val="center"/>
          </w:tcPr>
          <w:p>
            <w:pPr>
              <w:adjustRightInd w:val="0"/>
              <w:snapToGrid w:val="0"/>
              <w:spacing w:line="360" w:lineRule="auto"/>
              <w:rPr>
                <w:rFonts w:hint="default" w:ascii="宋体" w:hAnsi="宋体" w:eastAsia="宋体" w:cs="宋体"/>
                <w:color w:val="auto"/>
                <w:kern w:val="0"/>
                <w:szCs w:val="21"/>
                <w:highlight w:val="none"/>
                <w:u w:val="none"/>
                <w:lang w:val="en-US" w:eastAsia="zh-CN"/>
              </w:rPr>
            </w:pPr>
            <w:r>
              <w:rPr>
                <w:rFonts w:hint="eastAsia" w:ascii="宋体" w:hAnsi="宋体" w:eastAsia="宋体" w:cs="宋体"/>
                <w:color w:val="auto"/>
                <w:kern w:val="0"/>
                <w:szCs w:val="21"/>
                <w:highlight w:val="none"/>
                <w:u w:val="none"/>
                <w:lang w:val="en-US" w:eastAsia="zh-CN"/>
              </w:rPr>
              <w:t>是否采取下列支持中小企业发展措施：</w:t>
            </w:r>
            <w:r>
              <w:rPr>
                <w:rFonts w:hint="eastAsia" w:ascii="宋体" w:hAnsi="宋体" w:eastAsia="宋体" w:cs="宋体"/>
                <w:color w:val="auto"/>
                <w:kern w:val="0"/>
                <w:szCs w:val="21"/>
                <w:highlight w:val="none"/>
                <w:u w:val="none"/>
              </w:rPr>
              <w:t>□</w:t>
            </w:r>
            <w:r>
              <w:rPr>
                <w:rFonts w:hint="eastAsia" w:ascii="宋体" w:hAnsi="宋体" w:eastAsia="宋体" w:cs="宋体"/>
                <w:color w:val="auto"/>
                <w:kern w:val="0"/>
                <w:szCs w:val="21"/>
                <w:highlight w:val="none"/>
                <w:u w:val="none"/>
                <w:lang w:eastAsia="zh-CN"/>
              </w:rPr>
              <w:t>是</w:t>
            </w:r>
            <w:r>
              <w:rPr>
                <w:rFonts w:hint="eastAsia" w:ascii="宋体" w:hAnsi="宋体" w:eastAsia="宋体" w:cs="宋体"/>
                <w:color w:val="auto"/>
                <w:kern w:val="0"/>
                <w:szCs w:val="21"/>
                <w:highlight w:val="none"/>
                <w:u w:val="none"/>
                <w:lang w:val="en-US" w:eastAsia="zh-CN"/>
              </w:rPr>
              <w:t xml:space="preserve">   </w:t>
            </w:r>
            <w:r>
              <w:rPr>
                <w:rFonts w:hint="eastAsia" w:ascii="宋体" w:hAnsi="宋体" w:eastAsia="宋体" w:cs="宋体"/>
                <w:color w:val="auto"/>
                <w:kern w:val="0"/>
                <w:szCs w:val="21"/>
                <w:highlight w:val="none"/>
                <w:u w:val="none"/>
                <w:lang w:eastAsia="zh-CN"/>
              </w:rPr>
              <w:t>□否</w:t>
            </w:r>
          </w:p>
          <w:p>
            <w:pPr>
              <w:adjustRightInd w:val="0"/>
              <w:snapToGrid w:val="0"/>
              <w:spacing w:line="360" w:lineRule="auto"/>
              <w:ind w:firstLine="0" w:firstLineChars="0"/>
              <w:rPr>
                <w:rFonts w:hint="eastAsia" w:ascii="宋体" w:hAnsi="宋体" w:eastAsia="宋体" w:cs="宋体"/>
                <w:color w:val="auto"/>
                <w:kern w:val="0"/>
                <w:szCs w:val="21"/>
                <w:highlight w:val="none"/>
                <w:u w:val="none"/>
                <w:lang w:val="en-US" w:eastAsia="zh-CN"/>
              </w:rPr>
            </w:pPr>
            <w:r>
              <w:rPr>
                <w:rFonts w:hint="eastAsia" w:ascii="宋体" w:hAnsi="宋体" w:eastAsia="宋体" w:cs="宋体"/>
                <w:color w:val="auto"/>
                <w:kern w:val="0"/>
                <w:szCs w:val="21"/>
                <w:highlight w:val="none"/>
                <w:u w:val="none"/>
                <w:lang w:eastAsia="zh-CN"/>
              </w:rPr>
              <w:t>□</w:t>
            </w:r>
            <w:r>
              <w:rPr>
                <w:rFonts w:hint="eastAsia" w:ascii="宋体" w:hAnsi="宋体" w:eastAsia="宋体" w:cs="宋体"/>
                <w:color w:val="auto"/>
                <w:kern w:val="0"/>
                <w:szCs w:val="21"/>
                <w:highlight w:val="none"/>
                <w:u w:val="none"/>
                <w:lang w:val="en-US" w:eastAsia="zh-CN"/>
              </w:rPr>
              <w:t>同等条件下优先选择符合条件的中小企业中标。</w:t>
            </w:r>
          </w:p>
          <w:p>
            <w:pPr>
              <w:adjustRightInd w:val="0"/>
              <w:snapToGrid w:val="0"/>
              <w:spacing w:line="360" w:lineRule="auto"/>
              <w:ind w:firstLine="0" w:firstLineChars="0"/>
              <w:rPr>
                <w:rFonts w:hint="default" w:ascii="宋体" w:hAnsi="宋体" w:eastAsia="宋体" w:cs="宋体"/>
                <w:color w:val="auto"/>
                <w:kern w:val="0"/>
                <w:szCs w:val="21"/>
                <w:highlight w:val="none"/>
                <w:u w:val="none"/>
                <w:lang w:val="en-US" w:eastAsia="zh-CN"/>
              </w:rPr>
            </w:pPr>
            <w:r>
              <w:rPr>
                <w:rFonts w:hint="eastAsia" w:ascii="宋体" w:hAnsi="宋体" w:eastAsia="宋体" w:cs="宋体"/>
                <w:color w:val="auto"/>
                <w:kern w:val="0"/>
                <w:szCs w:val="21"/>
                <w:highlight w:val="none"/>
                <w:u w:val="none"/>
                <w:lang w:eastAsia="zh-CN"/>
              </w:rPr>
              <w:t>□</w:t>
            </w:r>
            <w:r>
              <w:rPr>
                <w:rFonts w:hint="eastAsia" w:ascii="宋体" w:hAnsi="宋体" w:eastAsia="宋体" w:cs="宋体"/>
                <w:color w:val="auto"/>
                <w:kern w:val="0"/>
                <w:szCs w:val="21"/>
                <w:highlight w:val="none"/>
                <w:u w:val="none"/>
                <w:lang w:val="en-US" w:eastAsia="zh-CN"/>
              </w:rPr>
              <w:t>投标人为大型企业的，中标后需将合同金额的</w:t>
            </w:r>
            <w:r>
              <w:rPr>
                <w:rFonts w:hint="eastAsia" w:ascii="宋体" w:hAnsi="宋体" w:eastAsia="宋体" w:cs="宋体"/>
                <w:color w:val="auto"/>
                <w:kern w:val="0"/>
                <w:szCs w:val="21"/>
                <w:highlight w:val="none"/>
                <w:u w:val="single"/>
                <w:lang w:val="en-US" w:eastAsia="zh-CN"/>
              </w:rPr>
              <w:t xml:space="preserve">   </w:t>
            </w:r>
            <w:r>
              <w:rPr>
                <w:rFonts w:hint="eastAsia" w:ascii="宋体" w:hAnsi="宋体" w:eastAsia="宋体" w:cs="宋体"/>
                <w:color w:val="auto"/>
                <w:kern w:val="0"/>
                <w:szCs w:val="21"/>
                <w:highlight w:val="none"/>
                <w:u w:val="none"/>
                <w:lang w:val="en-US" w:eastAsia="zh-CN"/>
              </w:rPr>
              <w:t>%依法分包给符合条件的中小企业。</w:t>
            </w:r>
          </w:p>
          <w:p>
            <w:pPr>
              <w:adjustRightInd w:val="0"/>
              <w:snapToGrid w:val="0"/>
              <w:spacing w:line="360" w:lineRule="auto"/>
              <w:rPr>
                <w:rFonts w:hint="default" w:ascii="宋体" w:hAnsi="宋体" w:eastAsia="宋体" w:cs="宋体"/>
                <w:color w:val="auto"/>
                <w:kern w:val="0"/>
                <w:szCs w:val="21"/>
                <w:highlight w:val="none"/>
                <w:u w:val="none"/>
                <w:lang w:val="en-US" w:eastAsia="zh-CN"/>
              </w:rPr>
            </w:pPr>
            <w:r>
              <w:rPr>
                <w:rFonts w:hint="eastAsia" w:ascii="宋体" w:hAnsi="宋体" w:eastAsia="宋体" w:cs="宋体"/>
                <w:color w:val="auto"/>
                <w:kern w:val="0"/>
                <w:szCs w:val="21"/>
                <w:highlight w:val="none"/>
                <w:u w:val="none"/>
              </w:rPr>
              <w:t>□</w:t>
            </w:r>
            <w:r>
              <w:rPr>
                <w:rFonts w:hint="default" w:ascii="宋体" w:hAnsi="宋体" w:eastAsia="宋体" w:cs="宋体"/>
                <w:color w:val="auto"/>
                <w:kern w:val="0"/>
                <w:szCs w:val="21"/>
                <w:highlight w:val="none"/>
                <w:u w:val="none"/>
                <w:lang w:val="en-US" w:eastAsia="zh-CN"/>
              </w:rPr>
              <w:t>以联合体形式参加本次投标的，</w:t>
            </w:r>
            <w:r>
              <w:rPr>
                <w:rFonts w:hint="eastAsia" w:ascii="宋体" w:hAnsi="宋体" w:eastAsia="宋体" w:cs="宋体"/>
                <w:color w:val="auto"/>
                <w:kern w:val="0"/>
                <w:szCs w:val="21"/>
                <w:highlight w:val="none"/>
                <w:u w:val="none"/>
                <w:lang w:val="en-US" w:eastAsia="zh-CN"/>
              </w:rPr>
              <w:t>联合体中中小企业承担的</w:t>
            </w:r>
            <w:r>
              <w:rPr>
                <w:rFonts w:hint="default" w:ascii="宋体" w:hAnsi="宋体" w:eastAsia="宋体" w:cs="宋体"/>
                <w:color w:val="auto"/>
                <w:kern w:val="0"/>
                <w:szCs w:val="21"/>
                <w:highlight w:val="none"/>
                <w:u w:val="none"/>
                <w:lang w:val="en-US" w:eastAsia="zh-CN"/>
              </w:rPr>
              <w:t>合同份额需达到</w:t>
            </w:r>
            <w:r>
              <w:rPr>
                <w:rFonts w:hint="eastAsia" w:ascii="宋体" w:hAnsi="宋体" w:eastAsia="宋体" w:cs="宋体"/>
                <w:color w:val="auto"/>
                <w:kern w:val="0"/>
                <w:szCs w:val="21"/>
                <w:highlight w:val="none"/>
                <w:u w:val="single"/>
                <w:lang w:val="en-US" w:eastAsia="zh-CN"/>
              </w:rPr>
              <w:t xml:space="preserve">   </w:t>
            </w:r>
            <w:r>
              <w:rPr>
                <w:rFonts w:hint="default" w:ascii="宋体" w:hAnsi="宋体" w:eastAsia="宋体" w:cs="宋体"/>
                <w:color w:val="auto"/>
                <w:kern w:val="0"/>
                <w:szCs w:val="21"/>
                <w:highlight w:val="none"/>
                <w:u w:val="none"/>
                <w:lang w:val="en-US" w:eastAsia="zh-CN"/>
              </w:rPr>
              <w:t>%以上。</w:t>
            </w:r>
          </w:p>
          <w:p>
            <w:pPr>
              <w:adjustRightInd w:val="0"/>
              <w:snapToGrid w:val="0"/>
              <w:spacing w:line="360" w:lineRule="auto"/>
              <w:rPr>
                <w:color w:val="auto"/>
                <w:highlight w:val="none"/>
              </w:rPr>
            </w:pPr>
            <w:r>
              <w:rPr>
                <w:rFonts w:hint="eastAsia" w:ascii="宋体" w:hAnsi="宋体" w:eastAsia="宋体" w:cs="宋体"/>
                <w:color w:val="auto"/>
                <w:kern w:val="0"/>
                <w:szCs w:val="21"/>
                <w:highlight w:val="none"/>
                <w:u w:val="none"/>
              </w:rPr>
              <w:t>□</w:t>
            </w:r>
            <w:r>
              <w:rPr>
                <w:rFonts w:hint="eastAsia" w:ascii="宋体" w:hAnsi="宋体" w:eastAsia="宋体" w:cs="宋体"/>
                <w:color w:val="auto"/>
                <w:kern w:val="0"/>
                <w:szCs w:val="21"/>
                <w:highlight w:val="none"/>
                <w:u w:val="none"/>
                <w:lang w:val="en-US" w:eastAsia="zh-CN"/>
              </w:rPr>
              <w:t>其他措施</w:t>
            </w:r>
            <w:r>
              <w:rPr>
                <w:rFonts w:hint="eastAsia" w:ascii="宋体" w:hAnsi="宋体" w:eastAsia="宋体" w:cs="宋体"/>
                <w:color w:val="auto"/>
                <w:kern w:val="0"/>
                <w:szCs w:val="21"/>
                <w:highlight w:val="none"/>
                <w:u w:val="single"/>
                <w:lang w:val="en-US" w:eastAsia="zh-CN"/>
              </w:rPr>
              <w:t xml:space="preserve">            </w:t>
            </w:r>
          </w:p>
          <w:p>
            <w:pPr>
              <w:adjustRightInd w:val="0"/>
              <w:snapToGrid w:val="0"/>
              <w:spacing w:line="360" w:lineRule="auto"/>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Cs w:val="21"/>
                <w:highlight w:val="none"/>
                <w:u w:val="none"/>
                <w:lang w:eastAsia="zh-CN"/>
              </w:rPr>
              <w:t>注：根据《深圳市住房和建设局关于在政府投资建设工程招标投标中落实支持中小企业发展政策的通知》（深建市场〔2024〕3号）的规定，依法必须进行招标且适宜由中小企业承接的</w:t>
            </w:r>
            <w:r>
              <w:rPr>
                <w:rFonts w:hint="eastAsia" w:ascii="宋体" w:hAnsi="宋体" w:eastAsia="宋体" w:cs="宋体"/>
                <w:b/>
                <w:bCs/>
                <w:color w:val="auto"/>
                <w:kern w:val="0"/>
                <w:szCs w:val="21"/>
                <w:highlight w:val="none"/>
                <w:u w:val="none"/>
                <w:lang w:eastAsia="zh-CN"/>
              </w:rPr>
              <w:t>政府投资建设工程项目</w:t>
            </w:r>
            <w:r>
              <w:rPr>
                <w:rFonts w:hint="eastAsia" w:ascii="宋体" w:hAnsi="宋体" w:eastAsia="宋体" w:cs="宋体"/>
                <w:color w:val="auto"/>
                <w:kern w:val="0"/>
                <w:szCs w:val="21"/>
                <w:highlight w:val="none"/>
                <w:u w:val="none"/>
                <w:lang w:eastAsia="zh-CN"/>
              </w:rPr>
              <w:t>，建设单位可以采取相应措施促进中小企业发展，并确保中小企业承接（含分包）部分的预算金额达到项目预算总额的40%</w:t>
            </w:r>
            <w:r>
              <w:rPr>
                <w:rFonts w:hint="eastAsia" w:ascii="宋体" w:hAnsi="宋体" w:eastAsia="宋体" w:cs="宋体"/>
                <w:color w:val="auto"/>
                <w:kern w:val="0"/>
                <w:szCs w:val="21"/>
                <w:highlight w:val="none"/>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96" w:hRule="atLeast"/>
          <w:jc w:val="center"/>
        </w:trPr>
        <w:tc>
          <w:tcPr>
            <w:tcW w:w="728" w:type="dxa"/>
            <w:shd w:val="clear" w:color="auto" w:fill="auto"/>
            <w:vAlign w:val="center"/>
          </w:tcPr>
          <w:p>
            <w:pPr>
              <w:adjustRightInd w:val="0"/>
              <w:snapToGrid w:val="0"/>
              <w:spacing w:line="360" w:lineRule="auto"/>
              <w:jc w:val="center"/>
              <w:rPr>
                <w:rFonts w:hint="eastAsia" w:ascii="宋体" w:hAnsi="宋体" w:eastAsia="宋体" w:cs="宋体"/>
                <w:color w:val="auto"/>
                <w:kern w:val="0"/>
                <w:szCs w:val="21"/>
                <w:highlight w:val="none"/>
                <w:lang w:eastAsia="zh-CN"/>
              </w:rPr>
            </w:pPr>
            <w:r>
              <w:rPr>
                <w:rFonts w:hint="eastAsia" w:ascii="宋体" w:hAnsi="宋体" w:eastAsia="宋体" w:cs="宋体"/>
                <w:color w:val="auto"/>
                <w:kern w:val="0"/>
                <w:szCs w:val="21"/>
                <w:highlight w:val="none"/>
                <w:lang w:val="en-US" w:eastAsia="zh-CN"/>
              </w:rPr>
              <w:t>7</w:t>
            </w:r>
          </w:p>
        </w:tc>
        <w:tc>
          <w:tcPr>
            <w:tcW w:w="1833" w:type="dxa"/>
            <w:shd w:val="clear" w:color="auto" w:fill="auto"/>
            <w:vAlign w:val="center"/>
          </w:tcPr>
          <w:p>
            <w:pPr>
              <w:adjustRightInd w:val="0"/>
              <w:snapToGrid w:val="0"/>
              <w:spacing w:line="360" w:lineRule="auto"/>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投标人资质要求</w:t>
            </w:r>
          </w:p>
        </w:tc>
        <w:tc>
          <w:tcPr>
            <w:tcW w:w="7578" w:type="dxa"/>
            <w:shd w:val="clear" w:color="auto" w:fill="auto"/>
            <w:vAlign w:val="center"/>
          </w:tcPr>
          <w:p>
            <w:pPr>
              <w:adjustRightInd w:val="0"/>
              <w:snapToGrid w:val="0"/>
              <w:spacing w:line="360" w:lineRule="auto"/>
              <w:jc w:val="left"/>
              <w:rPr>
                <w:rFonts w:ascii="宋体" w:hAnsi="宋体" w:eastAsia="宋体" w:cs="宋体"/>
                <w:color w:val="auto"/>
                <w:kern w:val="0"/>
                <w:szCs w:val="21"/>
                <w:highlight w:val="none"/>
                <w:u w:val="single"/>
              </w:rPr>
            </w:pPr>
            <w:r>
              <w:rPr>
                <w:rFonts w:hint="eastAsia" w:ascii="宋体" w:hAnsi="宋体" w:eastAsia="宋体" w:cs="宋体"/>
                <w:color w:val="auto"/>
                <w:kern w:val="0"/>
                <w:szCs w:val="21"/>
                <w:highlight w:val="none"/>
                <w:u w:val="single"/>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359" w:hRule="atLeast"/>
          <w:jc w:val="center"/>
        </w:trPr>
        <w:tc>
          <w:tcPr>
            <w:tcW w:w="728" w:type="dxa"/>
            <w:shd w:val="clear" w:color="auto" w:fill="auto"/>
            <w:vAlign w:val="center"/>
          </w:tcPr>
          <w:p>
            <w:pPr>
              <w:adjustRightInd w:val="0"/>
              <w:snapToGrid w:val="0"/>
              <w:spacing w:line="360" w:lineRule="auto"/>
              <w:jc w:val="center"/>
              <w:rPr>
                <w:rFonts w:hint="eastAsia" w:ascii="宋体" w:hAnsi="宋体" w:eastAsia="宋体" w:cs="宋体"/>
                <w:color w:val="auto"/>
                <w:kern w:val="0"/>
                <w:szCs w:val="21"/>
                <w:highlight w:val="none"/>
                <w:lang w:eastAsia="zh-CN"/>
              </w:rPr>
            </w:pPr>
            <w:r>
              <w:rPr>
                <w:rFonts w:hint="eastAsia" w:ascii="宋体" w:hAnsi="宋体" w:eastAsia="宋体" w:cs="宋体"/>
                <w:color w:val="auto"/>
                <w:kern w:val="0"/>
                <w:szCs w:val="21"/>
                <w:highlight w:val="none"/>
                <w:lang w:val="en-US" w:eastAsia="zh-CN"/>
              </w:rPr>
              <w:t>8</w:t>
            </w:r>
          </w:p>
        </w:tc>
        <w:tc>
          <w:tcPr>
            <w:tcW w:w="1833" w:type="dxa"/>
            <w:shd w:val="clear" w:color="auto" w:fill="auto"/>
            <w:vAlign w:val="center"/>
          </w:tcPr>
          <w:p>
            <w:pPr>
              <w:adjustRightInd w:val="0"/>
              <w:snapToGrid w:val="0"/>
              <w:spacing w:line="360" w:lineRule="auto"/>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是否接受联合体投标</w:t>
            </w:r>
          </w:p>
        </w:tc>
        <w:tc>
          <w:tcPr>
            <w:tcW w:w="7578" w:type="dxa"/>
            <w:shd w:val="clear" w:color="auto" w:fill="auto"/>
            <w:vAlign w:val="center"/>
          </w:tcPr>
          <w:p>
            <w:pPr>
              <w:adjustRightInd w:val="0"/>
              <w:snapToGrid w:val="0"/>
              <w:spacing w:line="360" w:lineRule="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□接受    □不接受</w:t>
            </w:r>
          </w:p>
          <w:p>
            <w:pPr>
              <w:adjustRightInd w:val="0"/>
              <w:snapToGrid w:val="0"/>
              <w:spacing w:line="360" w:lineRule="auto"/>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注：联合体资质应符合法律法规的规定，并按照联合体协议约定的分工进行认定。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359" w:hRule="atLeast"/>
          <w:jc w:val="center"/>
        </w:trPr>
        <w:tc>
          <w:tcPr>
            <w:tcW w:w="728" w:type="dxa"/>
            <w:shd w:val="clear" w:color="auto" w:fill="auto"/>
            <w:vAlign w:val="center"/>
          </w:tcPr>
          <w:p>
            <w:pPr>
              <w:adjustRightInd w:val="0"/>
              <w:snapToGrid w:val="0"/>
              <w:spacing w:line="360" w:lineRule="auto"/>
              <w:jc w:val="center"/>
              <w:rPr>
                <w:rFonts w:hint="eastAsia" w:ascii="宋体" w:hAnsi="宋体" w:eastAsia="宋体" w:cs="宋体"/>
                <w:color w:val="auto"/>
                <w:kern w:val="0"/>
                <w:szCs w:val="21"/>
                <w:highlight w:val="none"/>
                <w:lang w:val="en-US" w:eastAsia="zh-CN"/>
              </w:rPr>
            </w:pPr>
            <w:r>
              <w:rPr>
                <w:rFonts w:hint="eastAsia" w:ascii="宋体" w:hAnsi="宋体" w:eastAsia="宋体" w:cs="宋体"/>
                <w:color w:val="auto"/>
                <w:kern w:val="0"/>
                <w:szCs w:val="21"/>
                <w:highlight w:val="none"/>
                <w:lang w:val="en-US" w:eastAsia="zh-CN"/>
              </w:rPr>
              <w:t>9</w:t>
            </w:r>
          </w:p>
        </w:tc>
        <w:tc>
          <w:tcPr>
            <w:tcW w:w="1833" w:type="dxa"/>
            <w:shd w:val="clear" w:color="auto" w:fill="auto"/>
            <w:vAlign w:val="center"/>
          </w:tcPr>
          <w:p>
            <w:pPr>
              <w:adjustRightInd w:val="0"/>
              <w:snapToGrid w:val="0"/>
              <w:jc w:val="center"/>
              <w:rPr>
                <w:rFonts w:hint="eastAsia" w:ascii="宋体" w:hAnsi="宋体" w:eastAsia="宋体" w:cs="宋体"/>
                <w:bCs/>
                <w:color w:val="auto"/>
                <w:kern w:val="0"/>
                <w:sz w:val="21"/>
                <w:szCs w:val="21"/>
                <w:highlight w:val="none"/>
                <w:lang w:val="en-US" w:eastAsia="zh-CN" w:bidi="ar-SA"/>
              </w:rPr>
            </w:pPr>
            <w:r>
              <w:rPr>
                <w:rFonts w:hint="eastAsia" w:ascii="宋体" w:hAnsi="宋体" w:eastAsia="宋体" w:cs="宋体"/>
                <w:color w:val="auto"/>
                <w:kern w:val="0"/>
                <w:szCs w:val="21"/>
                <w:highlight w:val="none"/>
                <w:lang w:val="en-US" w:eastAsia="zh-CN"/>
              </w:rPr>
              <w:t>是否接受利害关系单位投标</w:t>
            </w:r>
          </w:p>
        </w:tc>
        <w:tc>
          <w:tcPr>
            <w:tcW w:w="7578" w:type="dxa"/>
            <w:shd w:val="clear" w:color="auto" w:fill="auto"/>
            <w:vAlign w:val="center"/>
          </w:tcPr>
          <w:p>
            <w:pPr>
              <w:adjustRightInd w:val="0"/>
              <w:snapToGrid w:val="0"/>
              <w:spacing w:line="360" w:lineRule="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□接受    □不接受</w:t>
            </w:r>
          </w:p>
          <w:p>
            <w:pPr>
              <w:adjustRightInd w:val="0"/>
              <w:snapToGrid w:val="0"/>
              <w:spacing w:line="360" w:lineRule="auto"/>
              <w:rPr>
                <w:rFonts w:hint="eastAsia" w:ascii="宋体" w:hAnsi="宋体" w:eastAsia="宋体" w:cs="宋体"/>
                <w:b/>
                <w:color w:val="auto"/>
                <w:kern w:val="0"/>
                <w:sz w:val="21"/>
                <w:szCs w:val="21"/>
                <w:highlight w:val="none"/>
                <w:lang w:val="en-US" w:eastAsia="zh-CN" w:bidi="ar-SA"/>
              </w:rPr>
            </w:pPr>
            <w:r>
              <w:rPr>
                <w:rFonts w:hint="default" w:ascii="宋体" w:hAnsi="宋体" w:eastAsia="宋体" w:cs="宋体"/>
                <w:b w:val="0"/>
                <w:bCs w:val="0"/>
                <w:color w:val="auto"/>
                <w:kern w:val="0"/>
                <w:sz w:val="21"/>
                <w:szCs w:val="21"/>
                <w:highlight w:val="none"/>
                <w:lang w:val="en-US" w:eastAsia="zh-CN"/>
              </w:rPr>
              <w:t>招标人可接受与其存在利害关系单位的投标，但在评标委员会评审合格投标人中，按照投标报价由低往高排序，该利害关系单位的排位未在前1/2（含与其中投标报价差价不超过1%的投标人）人数时，不得确定其为中标人</w:t>
            </w:r>
            <w:r>
              <w:rPr>
                <w:rFonts w:hint="eastAsia" w:ascii="宋体" w:hAnsi="宋体" w:eastAsia="宋体" w:cs="宋体"/>
                <w:b w:val="0"/>
                <w:bCs w:val="0"/>
                <w:color w:val="auto"/>
                <w:kern w:val="0"/>
                <w:sz w:val="21"/>
                <w:szCs w:val="21"/>
                <w:highlight w:val="none"/>
                <w:vertAlign w:val="superscript"/>
                <w:lang w:val="en-US" w:eastAsia="zh-CN"/>
              </w:rPr>
              <w:t>[</w:t>
            </w:r>
            <w:r>
              <w:rPr>
                <w:rStyle w:val="137"/>
                <w:rFonts w:hint="eastAsia" w:ascii="宋体" w:hAnsi="宋体" w:eastAsia="宋体" w:cs="宋体"/>
                <w:b w:val="0"/>
                <w:bCs w:val="0"/>
                <w:color w:val="auto"/>
                <w:kern w:val="0"/>
                <w:sz w:val="21"/>
                <w:szCs w:val="21"/>
                <w:highlight w:val="none"/>
                <w:lang w:val="en-US" w:eastAsia="zh-CN"/>
              </w:rPr>
              <w:footnoteReference w:id="0"/>
            </w:r>
            <w:r>
              <w:rPr>
                <w:rFonts w:hint="eastAsia" w:ascii="宋体" w:hAnsi="宋体" w:eastAsia="宋体" w:cs="宋体"/>
                <w:b w:val="0"/>
                <w:bCs w:val="0"/>
                <w:color w:val="auto"/>
                <w:kern w:val="0"/>
                <w:sz w:val="21"/>
                <w:szCs w:val="21"/>
                <w:highlight w:val="none"/>
                <w:vertAlign w:val="superscript"/>
                <w:lang w:val="en-US" w:eastAsia="zh-CN"/>
              </w:rPr>
              <w:t>]</w:t>
            </w:r>
            <w:r>
              <w:rPr>
                <w:rFonts w:hint="default" w:ascii="宋体" w:hAnsi="宋体" w:eastAsia="宋体" w:cs="宋体"/>
                <w:b w:val="0"/>
                <w:bCs w:val="0"/>
                <w:color w:val="auto"/>
                <w:kern w:val="0"/>
                <w:sz w:val="21"/>
                <w:szCs w:val="21"/>
                <w:highlight w:val="none"/>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38" w:hRule="atLeast"/>
          <w:jc w:val="center"/>
        </w:trPr>
        <w:tc>
          <w:tcPr>
            <w:tcW w:w="728" w:type="dxa"/>
            <w:shd w:val="clear" w:color="auto" w:fill="auto"/>
            <w:vAlign w:val="center"/>
          </w:tcPr>
          <w:p>
            <w:pPr>
              <w:adjustRightInd w:val="0"/>
              <w:snapToGrid w:val="0"/>
              <w:spacing w:line="360" w:lineRule="auto"/>
              <w:jc w:val="center"/>
              <w:rPr>
                <w:rFonts w:hint="default" w:ascii="宋体" w:hAnsi="宋体" w:eastAsia="宋体" w:cs="宋体"/>
                <w:color w:val="auto"/>
                <w:kern w:val="0"/>
                <w:szCs w:val="21"/>
                <w:highlight w:val="none"/>
                <w:lang w:val="en-US" w:eastAsia="zh-CN"/>
              </w:rPr>
            </w:pPr>
            <w:r>
              <w:rPr>
                <w:rFonts w:hint="eastAsia" w:ascii="宋体" w:hAnsi="宋体" w:eastAsia="宋体" w:cs="宋体"/>
                <w:color w:val="auto"/>
                <w:kern w:val="0"/>
                <w:szCs w:val="21"/>
                <w:highlight w:val="none"/>
                <w:lang w:val="en-US" w:eastAsia="zh-CN"/>
              </w:rPr>
              <w:t>10</w:t>
            </w:r>
          </w:p>
        </w:tc>
        <w:tc>
          <w:tcPr>
            <w:tcW w:w="1833" w:type="dxa"/>
            <w:shd w:val="clear" w:color="auto" w:fill="auto"/>
            <w:vAlign w:val="center"/>
          </w:tcPr>
          <w:p>
            <w:pPr>
              <w:adjustRightInd w:val="0"/>
              <w:snapToGrid w:val="0"/>
              <w:spacing w:line="360" w:lineRule="auto"/>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设计周期</w:t>
            </w:r>
          </w:p>
        </w:tc>
        <w:tc>
          <w:tcPr>
            <w:tcW w:w="7578" w:type="dxa"/>
            <w:shd w:val="clear" w:color="auto" w:fill="auto"/>
            <w:vAlign w:val="center"/>
          </w:tcPr>
          <w:p>
            <w:pPr>
              <w:adjustRightInd w:val="0"/>
              <w:snapToGrid w:val="0"/>
              <w:spacing w:line="360" w:lineRule="auto"/>
              <w:jc w:val="left"/>
              <w:rPr>
                <w:rFonts w:ascii="宋体" w:hAnsi="宋体" w:eastAsia="宋体" w:cs="宋体"/>
                <w:color w:val="auto"/>
                <w:kern w:val="0"/>
                <w:szCs w:val="21"/>
                <w:highlight w:val="none"/>
                <w:u w:val="single"/>
              </w:rPr>
            </w:pPr>
            <w:r>
              <w:rPr>
                <w:rFonts w:hint="eastAsia" w:ascii="宋体" w:hAnsi="宋体" w:eastAsia="宋体" w:cs="宋体"/>
                <w:color w:val="auto"/>
                <w:kern w:val="0"/>
                <w:szCs w:val="21"/>
                <w:highlight w:val="none"/>
                <w:u w:val="single"/>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39" w:hRule="atLeast"/>
          <w:jc w:val="center"/>
        </w:trPr>
        <w:tc>
          <w:tcPr>
            <w:tcW w:w="728" w:type="dxa"/>
            <w:shd w:val="clear" w:color="auto" w:fill="auto"/>
            <w:vAlign w:val="center"/>
          </w:tcPr>
          <w:p>
            <w:pPr>
              <w:adjustRightInd w:val="0"/>
              <w:snapToGrid w:val="0"/>
              <w:spacing w:line="360" w:lineRule="auto"/>
              <w:jc w:val="center"/>
              <w:rPr>
                <w:rFonts w:hint="default" w:ascii="宋体" w:hAnsi="宋体" w:eastAsia="宋体" w:cs="宋体"/>
                <w:color w:val="auto"/>
                <w:kern w:val="0"/>
                <w:szCs w:val="21"/>
                <w:highlight w:val="none"/>
                <w:lang w:val="en-US" w:eastAsia="zh-CN"/>
              </w:rPr>
            </w:pPr>
            <w:r>
              <w:rPr>
                <w:rFonts w:hint="eastAsia" w:ascii="宋体" w:hAnsi="宋体" w:eastAsia="宋体" w:cs="宋体"/>
                <w:color w:val="auto"/>
                <w:kern w:val="0"/>
                <w:szCs w:val="21"/>
                <w:highlight w:val="none"/>
                <w:lang w:val="en-US" w:eastAsia="zh-CN"/>
              </w:rPr>
              <w:t>11</w:t>
            </w:r>
          </w:p>
        </w:tc>
        <w:tc>
          <w:tcPr>
            <w:tcW w:w="1833" w:type="dxa"/>
            <w:shd w:val="clear" w:color="auto" w:fill="auto"/>
            <w:vAlign w:val="center"/>
          </w:tcPr>
          <w:p>
            <w:pPr>
              <w:adjustRightInd w:val="0"/>
              <w:snapToGrid w:val="0"/>
              <w:spacing w:line="360" w:lineRule="auto"/>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工程总投资估算额</w:t>
            </w:r>
          </w:p>
        </w:tc>
        <w:tc>
          <w:tcPr>
            <w:tcW w:w="7578" w:type="dxa"/>
            <w:shd w:val="clear" w:color="auto" w:fill="auto"/>
            <w:vAlign w:val="center"/>
          </w:tcPr>
          <w:p>
            <w:pPr>
              <w:adjustRightInd w:val="0"/>
              <w:snapToGrid w:val="0"/>
              <w:spacing w:line="360" w:lineRule="auto"/>
              <w:jc w:val="left"/>
              <w:rPr>
                <w:rFonts w:ascii="宋体" w:hAnsi="宋体" w:eastAsia="宋体" w:cs="宋体"/>
                <w:color w:val="auto"/>
                <w:kern w:val="0"/>
                <w:szCs w:val="21"/>
                <w:highlight w:val="none"/>
                <w:u w:val="single"/>
              </w:rPr>
            </w:pPr>
            <w:r>
              <w:rPr>
                <w:rFonts w:hint="eastAsia" w:ascii="宋体" w:hAnsi="宋体" w:eastAsia="宋体" w:cs="宋体"/>
                <w:color w:val="auto"/>
                <w:kern w:val="0"/>
                <w:szCs w:val="21"/>
                <w:highlight w:val="none"/>
                <w:u w:val="single"/>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39" w:hRule="atLeast"/>
          <w:jc w:val="center"/>
        </w:trPr>
        <w:tc>
          <w:tcPr>
            <w:tcW w:w="728" w:type="dxa"/>
            <w:shd w:val="clear" w:color="auto" w:fill="auto"/>
            <w:vAlign w:val="center"/>
          </w:tcPr>
          <w:p>
            <w:pPr>
              <w:adjustRightInd w:val="0"/>
              <w:snapToGrid w:val="0"/>
              <w:spacing w:line="360" w:lineRule="auto"/>
              <w:jc w:val="center"/>
              <w:rPr>
                <w:rFonts w:hint="default" w:ascii="宋体" w:hAnsi="宋体" w:eastAsia="宋体" w:cs="宋体"/>
                <w:color w:val="auto"/>
                <w:kern w:val="0"/>
                <w:szCs w:val="21"/>
                <w:highlight w:val="none"/>
                <w:lang w:val="en-US" w:eastAsia="zh-CN"/>
              </w:rPr>
            </w:pPr>
            <w:r>
              <w:rPr>
                <w:rFonts w:hint="eastAsia" w:ascii="宋体" w:hAnsi="宋体" w:eastAsia="宋体" w:cs="宋体"/>
                <w:color w:val="auto"/>
                <w:kern w:val="0"/>
                <w:szCs w:val="21"/>
                <w:highlight w:val="none"/>
                <w:lang w:val="en-US" w:eastAsia="zh-CN"/>
              </w:rPr>
              <w:t>12</w:t>
            </w:r>
          </w:p>
        </w:tc>
        <w:tc>
          <w:tcPr>
            <w:tcW w:w="1833" w:type="dxa"/>
            <w:shd w:val="clear" w:color="auto" w:fill="auto"/>
            <w:vAlign w:val="center"/>
          </w:tcPr>
          <w:p>
            <w:pPr>
              <w:adjustRightInd w:val="0"/>
              <w:snapToGrid w:val="0"/>
              <w:spacing w:line="360" w:lineRule="auto"/>
              <w:jc w:val="center"/>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Cs w:val="21"/>
                <w:highlight w:val="none"/>
              </w:rPr>
              <w:t>资格审查方式</w:t>
            </w:r>
          </w:p>
        </w:tc>
        <w:tc>
          <w:tcPr>
            <w:tcW w:w="7578" w:type="dxa"/>
            <w:shd w:val="clear" w:color="auto" w:fill="auto"/>
            <w:vAlign w:val="center"/>
          </w:tcPr>
          <w:p>
            <w:pPr>
              <w:adjustRightInd w:val="0"/>
              <w:snapToGrid w:val="0"/>
              <w:spacing w:line="360" w:lineRule="auto"/>
              <w:jc w:val="left"/>
              <w:rPr>
                <w:rFonts w:ascii="宋体" w:hAnsi="宋体" w:eastAsia="宋体" w:cs="宋体"/>
                <w:color w:val="auto"/>
                <w:kern w:val="0"/>
                <w:szCs w:val="21"/>
                <w:highlight w:val="none"/>
                <w:u w:val="single"/>
              </w:rPr>
            </w:pPr>
            <w:r>
              <w:rPr>
                <w:rFonts w:hint="eastAsia" w:ascii="宋体" w:hAnsi="宋体" w:eastAsia="宋体" w:cs="宋体"/>
                <w:color w:val="auto"/>
                <w:kern w:val="0"/>
                <w:szCs w:val="21"/>
                <w:highlight w:val="none"/>
              </w:rPr>
              <w:t xml:space="preserve">□ </w:t>
            </w:r>
            <w:r>
              <w:rPr>
                <w:rFonts w:hint="eastAsia" w:ascii="宋体" w:hAnsi="宋体" w:eastAsia="宋体" w:cs="宋体"/>
                <w:color w:val="auto"/>
                <w:kern w:val="0"/>
                <w:szCs w:val="21"/>
                <w:highlight w:val="none"/>
                <w:u w:val="single"/>
              </w:rPr>
              <w:t xml:space="preserve"> </w:t>
            </w:r>
            <w:r>
              <w:rPr>
                <w:rFonts w:hint="eastAsia" w:ascii="宋体" w:hAnsi="宋体" w:eastAsia="宋体" w:cs="宋体"/>
                <w:color w:val="auto"/>
                <w:kern w:val="0"/>
                <w:szCs w:val="21"/>
                <w:highlight w:val="none"/>
                <w:u w:val="single"/>
                <w:lang w:eastAsia="zh-CN"/>
              </w:rPr>
              <w:t>资格预审</w:t>
            </w:r>
          </w:p>
          <w:p>
            <w:pPr>
              <w:adjustRightInd w:val="0"/>
              <w:snapToGrid w:val="0"/>
              <w:spacing w:line="360" w:lineRule="auto"/>
              <w:jc w:val="left"/>
              <w:rPr>
                <w:rFonts w:hint="eastAsia" w:ascii="宋体" w:hAnsi="宋体" w:eastAsia="宋体" w:cs="宋体"/>
                <w:color w:val="auto"/>
                <w:kern w:val="0"/>
                <w:sz w:val="21"/>
                <w:szCs w:val="21"/>
                <w:highlight w:val="none"/>
                <w:u w:val="single"/>
                <w:lang w:val="en-US" w:eastAsia="zh-CN" w:bidi="ar-SA"/>
              </w:rPr>
            </w:pPr>
            <w:r>
              <w:rPr>
                <w:rFonts w:hint="eastAsia" w:ascii="宋体" w:hAnsi="宋体" w:eastAsia="宋体" w:cs="宋体"/>
                <w:color w:val="auto"/>
                <w:kern w:val="0"/>
                <w:szCs w:val="21"/>
                <w:highlight w:val="none"/>
              </w:rPr>
              <w:t>□ 资格后审。截标后，由招标人</w:t>
            </w:r>
            <w:r>
              <w:rPr>
                <w:rFonts w:hint="eastAsia" w:ascii="宋体" w:hAnsi="宋体" w:eastAsia="宋体" w:cs="宋体"/>
                <w:color w:val="auto"/>
                <w:kern w:val="0"/>
                <w:szCs w:val="21"/>
                <w:highlight w:val="none"/>
                <w:lang w:eastAsia="zh-CN"/>
              </w:rPr>
              <w:t>登录</w:t>
            </w:r>
            <w:r>
              <w:rPr>
                <w:rFonts w:hint="eastAsia" w:ascii="宋体" w:hAnsi="宋体" w:eastAsia="宋体" w:cs="宋体"/>
                <w:color w:val="auto"/>
                <w:kern w:val="0"/>
                <w:szCs w:val="21"/>
                <w:highlight w:val="none"/>
              </w:rPr>
              <w:t>交易网进行审查，审查结果在网上公示。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127" w:hRule="atLeast"/>
          <w:jc w:val="center"/>
        </w:trPr>
        <w:tc>
          <w:tcPr>
            <w:tcW w:w="728" w:type="dxa"/>
            <w:shd w:val="clear" w:color="auto" w:fill="auto"/>
            <w:vAlign w:val="center"/>
          </w:tcPr>
          <w:p>
            <w:pPr>
              <w:adjustRightInd w:val="0"/>
              <w:snapToGrid w:val="0"/>
              <w:spacing w:line="360" w:lineRule="auto"/>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lang w:val="en-US" w:eastAsia="zh-CN"/>
              </w:rPr>
              <w:t>13</w:t>
            </w:r>
          </w:p>
        </w:tc>
        <w:tc>
          <w:tcPr>
            <w:tcW w:w="1833" w:type="dxa"/>
            <w:shd w:val="clear" w:color="auto" w:fill="auto"/>
            <w:vAlign w:val="center"/>
          </w:tcPr>
          <w:p>
            <w:pPr>
              <w:adjustRightInd w:val="0"/>
              <w:snapToGrid w:val="0"/>
              <w:spacing w:line="360" w:lineRule="auto"/>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设计费</w:t>
            </w:r>
          </w:p>
        </w:tc>
        <w:tc>
          <w:tcPr>
            <w:tcW w:w="7578" w:type="dxa"/>
            <w:shd w:val="clear" w:color="auto" w:fill="auto"/>
            <w:vAlign w:val="center"/>
          </w:tcPr>
          <w:p>
            <w:pPr>
              <w:adjustRightInd w:val="0"/>
              <w:snapToGrid w:val="0"/>
              <w:spacing w:before="93" w:beforeLines="30" w:line="360" w:lineRule="auto"/>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 xml:space="preserve">□ </w:t>
            </w:r>
            <w:r>
              <w:rPr>
                <w:rFonts w:hint="eastAsia" w:ascii="宋体" w:hAnsi="宋体" w:eastAsia="宋体" w:cs="宋体"/>
                <w:bCs/>
                <w:color w:val="auto"/>
                <w:kern w:val="0"/>
                <w:szCs w:val="21"/>
                <w:highlight w:val="none"/>
              </w:rPr>
              <w:t>基准价的</w:t>
            </w:r>
            <w:r>
              <w:rPr>
                <w:rFonts w:hint="eastAsia" w:ascii="宋体" w:hAnsi="宋体" w:eastAsia="宋体" w:cs="宋体"/>
                <w:color w:val="auto"/>
                <w:kern w:val="0"/>
                <w:szCs w:val="21"/>
                <w:highlight w:val="none"/>
                <w:u w:val="single"/>
              </w:rPr>
              <w:t xml:space="preserve">       </w:t>
            </w:r>
            <w:r>
              <w:rPr>
                <w:rFonts w:hint="eastAsia" w:ascii="宋体" w:hAnsi="宋体" w:eastAsia="宋体" w:cs="宋体"/>
                <w:color w:val="auto"/>
                <w:kern w:val="0"/>
                <w:szCs w:val="21"/>
                <w:highlight w:val="none"/>
              </w:rPr>
              <w:t>%</w:t>
            </w:r>
          </w:p>
          <w:p>
            <w:pPr>
              <w:adjustRightInd w:val="0"/>
              <w:snapToGrid w:val="0"/>
              <w:spacing w:before="93" w:beforeLines="30" w:line="360" w:lineRule="auto"/>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 固定总价</w:t>
            </w:r>
            <w:r>
              <w:rPr>
                <w:rFonts w:hint="eastAsia" w:ascii="宋体" w:hAnsi="宋体" w:eastAsia="宋体" w:cs="宋体"/>
                <w:color w:val="auto"/>
                <w:kern w:val="0"/>
                <w:szCs w:val="21"/>
                <w:highlight w:val="none"/>
                <w:u w:val="single"/>
              </w:rPr>
              <w:t xml:space="preserve">      </w:t>
            </w:r>
            <w:r>
              <w:rPr>
                <w:rFonts w:hint="eastAsia" w:ascii="宋体" w:hAnsi="宋体" w:eastAsia="宋体" w:cs="宋体"/>
                <w:color w:val="auto"/>
                <w:kern w:val="0"/>
                <w:szCs w:val="21"/>
                <w:highlight w:val="none"/>
              </w:rPr>
              <w:t>万元（即限额设计）</w:t>
            </w:r>
          </w:p>
          <w:p>
            <w:pPr>
              <w:adjustRightInd w:val="0"/>
              <w:snapToGrid w:val="0"/>
              <w:spacing w:before="93" w:beforeLines="30" w:line="360" w:lineRule="auto"/>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 固定单价</w:t>
            </w:r>
            <w:r>
              <w:rPr>
                <w:rFonts w:hint="eastAsia" w:ascii="宋体" w:hAnsi="宋体" w:eastAsia="宋体" w:cs="宋体"/>
                <w:color w:val="auto"/>
                <w:kern w:val="0"/>
                <w:szCs w:val="21"/>
                <w:highlight w:val="none"/>
                <w:u w:val="single"/>
              </w:rPr>
              <w:t xml:space="preserve">      </w:t>
            </w:r>
            <w:r>
              <w:rPr>
                <w:rFonts w:hint="eastAsia" w:ascii="宋体" w:hAnsi="宋体" w:eastAsia="宋体" w:cs="宋体"/>
                <w:color w:val="auto"/>
                <w:kern w:val="0"/>
                <w:szCs w:val="21"/>
                <w:highlight w:val="none"/>
              </w:rPr>
              <w:t>元/㎡</w:t>
            </w:r>
          </w:p>
          <w:p>
            <w:pPr>
              <w:adjustRightInd w:val="0"/>
              <w:snapToGrid w:val="0"/>
              <w:spacing w:line="360" w:lineRule="auto"/>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□其他</w:t>
            </w:r>
            <w:r>
              <w:rPr>
                <w:rFonts w:hint="eastAsia" w:ascii="宋体" w:hAnsi="宋体" w:eastAsia="宋体" w:cs="宋体"/>
                <w:color w:val="auto"/>
                <w:kern w:val="0"/>
                <w:szCs w:val="21"/>
                <w:highlight w:val="none"/>
                <w:u w:val="single"/>
              </w:rPr>
              <w:t xml:space="preserve">      </w:t>
            </w:r>
          </w:p>
          <w:p>
            <w:pPr>
              <w:adjustRightInd w:val="0"/>
              <w:snapToGrid w:val="0"/>
              <w:spacing w:before="93" w:beforeLines="30" w:line="360" w:lineRule="auto"/>
              <w:jc w:val="left"/>
              <w:rPr>
                <w:rFonts w:ascii="宋体" w:hAnsi="宋体" w:eastAsia="宋体" w:cs="宋体"/>
                <w:color w:val="auto"/>
                <w:kern w:val="0"/>
                <w:szCs w:val="21"/>
                <w:highlight w:val="none"/>
                <w:u w:val="single"/>
              </w:rPr>
            </w:pPr>
            <w:r>
              <w:rPr>
                <w:rFonts w:hint="eastAsia" w:ascii="宋体" w:hAnsi="宋体" w:eastAsia="宋体" w:cs="宋体"/>
                <w:color w:val="auto"/>
                <w:kern w:val="0"/>
                <w:szCs w:val="21"/>
                <w:highlight w:val="none"/>
              </w:rPr>
              <w:t>计费依据：</w:t>
            </w:r>
            <w:r>
              <w:rPr>
                <w:rFonts w:hint="eastAsia" w:ascii="宋体" w:hAnsi="宋体" w:eastAsia="宋体" w:cs="宋体"/>
                <w:color w:val="auto"/>
                <w:kern w:val="0"/>
                <w:szCs w:val="21"/>
                <w:highlight w:val="none"/>
                <w:u w:val="single"/>
              </w:rPr>
              <w:t xml:space="preserve">      </w:t>
            </w:r>
          </w:p>
          <w:p>
            <w:pPr>
              <w:adjustRightInd w:val="0"/>
              <w:snapToGrid w:val="0"/>
              <w:spacing w:before="93" w:beforeLines="30" w:line="360" w:lineRule="auto"/>
              <w:jc w:val="left"/>
              <w:rPr>
                <w:rFonts w:ascii="宋体" w:hAnsi="宋体" w:eastAsia="宋体" w:cs="宋体"/>
                <w:color w:val="auto"/>
                <w:kern w:val="0"/>
                <w:szCs w:val="21"/>
                <w:highlight w:val="none"/>
                <w:u w:val="single"/>
              </w:rPr>
            </w:pPr>
            <w:r>
              <w:rPr>
                <w:rFonts w:hint="eastAsia" w:ascii="宋体" w:hAnsi="宋体" w:eastAsia="宋体" w:cs="宋体"/>
                <w:color w:val="auto"/>
                <w:kern w:val="0"/>
                <w:szCs w:val="21"/>
                <w:highlight w:val="none"/>
              </w:rPr>
              <w:t>注：设计费用应充分考虑实施BIM所需</w:t>
            </w:r>
            <w:r>
              <w:rPr>
                <w:rFonts w:ascii="宋体" w:hAnsi="宋体" w:eastAsia="宋体" w:cs="宋体"/>
                <w:color w:val="auto"/>
                <w:kern w:val="0"/>
                <w:szCs w:val="21"/>
                <w:highlight w:val="none"/>
              </w:rPr>
              <w:t>软件、硬件、人员</w:t>
            </w:r>
            <w:r>
              <w:rPr>
                <w:rFonts w:hint="eastAsia" w:ascii="宋体" w:hAnsi="宋体" w:eastAsia="宋体" w:cs="宋体"/>
                <w:color w:val="auto"/>
                <w:kern w:val="0"/>
                <w:szCs w:val="21"/>
                <w:highlight w:val="none"/>
              </w:rPr>
              <w:t>等费用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023" w:hRule="atLeast"/>
          <w:jc w:val="center"/>
        </w:trPr>
        <w:tc>
          <w:tcPr>
            <w:tcW w:w="728" w:type="dxa"/>
            <w:shd w:val="clear" w:color="auto" w:fill="auto"/>
            <w:vAlign w:val="center"/>
          </w:tcPr>
          <w:p>
            <w:pPr>
              <w:adjustRightInd w:val="0"/>
              <w:snapToGrid w:val="0"/>
              <w:spacing w:line="360" w:lineRule="auto"/>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1</w:t>
            </w:r>
            <w:r>
              <w:rPr>
                <w:rFonts w:hint="eastAsia" w:ascii="宋体" w:hAnsi="宋体" w:eastAsia="宋体" w:cs="宋体"/>
                <w:color w:val="auto"/>
                <w:kern w:val="0"/>
                <w:szCs w:val="21"/>
                <w:highlight w:val="none"/>
                <w:lang w:val="en-US" w:eastAsia="zh-CN"/>
              </w:rPr>
              <w:t>4</w:t>
            </w:r>
          </w:p>
        </w:tc>
        <w:tc>
          <w:tcPr>
            <w:tcW w:w="1833" w:type="dxa"/>
            <w:shd w:val="clear" w:color="auto" w:fill="auto"/>
            <w:vAlign w:val="center"/>
          </w:tcPr>
          <w:p>
            <w:pPr>
              <w:adjustRightInd w:val="0"/>
              <w:snapToGrid w:val="0"/>
              <w:spacing w:line="360" w:lineRule="auto"/>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踏勘现场</w:t>
            </w:r>
          </w:p>
        </w:tc>
        <w:tc>
          <w:tcPr>
            <w:tcW w:w="7578" w:type="dxa"/>
            <w:shd w:val="clear" w:color="auto" w:fill="auto"/>
            <w:vAlign w:val="center"/>
          </w:tcPr>
          <w:p>
            <w:pPr>
              <w:adjustRightInd w:val="0"/>
              <w:snapToGrid w:val="0"/>
              <w:spacing w:line="360" w:lineRule="auto"/>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时间：</w:t>
            </w:r>
            <w:r>
              <w:rPr>
                <w:rFonts w:hint="eastAsia" w:ascii="宋体" w:hAnsi="宋体" w:eastAsia="宋体" w:cs="宋体"/>
                <w:color w:val="auto"/>
                <w:kern w:val="0"/>
                <w:szCs w:val="21"/>
                <w:highlight w:val="none"/>
                <w:u w:val="single"/>
              </w:rPr>
              <w:t xml:space="preserve">      </w:t>
            </w:r>
          </w:p>
          <w:p>
            <w:pPr>
              <w:adjustRightInd w:val="0"/>
              <w:snapToGrid w:val="0"/>
              <w:spacing w:line="360" w:lineRule="auto"/>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地点：</w:t>
            </w:r>
            <w:r>
              <w:rPr>
                <w:rFonts w:hint="eastAsia" w:ascii="宋体" w:hAnsi="宋体" w:eastAsia="宋体" w:cs="宋体"/>
                <w:color w:val="auto"/>
                <w:kern w:val="0"/>
                <w:szCs w:val="21"/>
                <w:highlight w:val="none"/>
                <w:u w:val="single"/>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722" w:hRule="atLeast"/>
          <w:jc w:val="center"/>
        </w:trPr>
        <w:tc>
          <w:tcPr>
            <w:tcW w:w="728" w:type="dxa"/>
            <w:shd w:val="clear" w:color="auto" w:fill="auto"/>
            <w:vAlign w:val="center"/>
          </w:tcPr>
          <w:p>
            <w:pPr>
              <w:adjustRightInd w:val="0"/>
              <w:snapToGrid w:val="0"/>
              <w:spacing w:line="360" w:lineRule="auto"/>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1</w:t>
            </w:r>
            <w:r>
              <w:rPr>
                <w:rFonts w:hint="eastAsia" w:ascii="宋体" w:hAnsi="宋体" w:eastAsia="宋体" w:cs="宋体"/>
                <w:color w:val="auto"/>
                <w:kern w:val="0"/>
                <w:szCs w:val="21"/>
                <w:highlight w:val="none"/>
                <w:lang w:val="en-US" w:eastAsia="zh-CN"/>
              </w:rPr>
              <w:t>5</w:t>
            </w:r>
          </w:p>
        </w:tc>
        <w:tc>
          <w:tcPr>
            <w:tcW w:w="1833" w:type="dxa"/>
            <w:shd w:val="clear" w:color="auto" w:fill="auto"/>
            <w:vAlign w:val="center"/>
          </w:tcPr>
          <w:p>
            <w:pPr>
              <w:adjustRightInd w:val="0"/>
              <w:snapToGrid w:val="0"/>
              <w:spacing w:line="360" w:lineRule="auto"/>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投标人质疑的期限与方式</w:t>
            </w:r>
          </w:p>
        </w:tc>
        <w:tc>
          <w:tcPr>
            <w:tcW w:w="7578" w:type="dxa"/>
            <w:shd w:val="clear" w:color="auto" w:fill="auto"/>
            <w:vAlign w:val="center"/>
          </w:tcPr>
          <w:p>
            <w:pPr>
              <w:adjustRightInd w:val="0"/>
              <w:snapToGrid w:val="0"/>
              <w:spacing w:line="360" w:lineRule="auto"/>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投标人质疑截止时间：</w:t>
            </w:r>
            <w:r>
              <w:rPr>
                <w:rFonts w:hint="eastAsia" w:ascii="宋体" w:hAnsi="宋体" w:eastAsia="宋体" w:cs="宋体"/>
                <w:color w:val="auto"/>
                <w:kern w:val="0"/>
                <w:szCs w:val="21"/>
                <w:highlight w:val="none"/>
                <w:u w:val="single"/>
              </w:rPr>
              <w:t xml:space="preserve">      </w:t>
            </w:r>
            <w:r>
              <w:rPr>
                <w:rFonts w:hint="eastAsia" w:ascii="宋体" w:hAnsi="宋体" w:eastAsia="宋体" w:cs="宋体"/>
                <w:color w:val="auto"/>
                <w:kern w:val="0"/>
                <w:szCs w:val="21"/>
                <w:highlight w:val="none"/>
              </w:rPr>
              <w:t>（投标截止日期前不少于10日）</w:t>
            </w:r>
          </w:p>
          <w:p>
            <w:pPr>
              <w:adjustRightInd w:val="0"/>
              <w:snapToGrid w:val="0"/>
              <w:spacing w:line="360" w:lineRule="auto"/>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投标人提交疑问的方式：</w:t>
            </w:r>
          </w:p>
          <w:p>
            <w:pPr>
              <w:adjustRightInd w:val="0"/>
              <w:snapToGrid w:val="0"/>
              <w:spacing w:line="360" w:lineRule="auto"/>
              <w:ind w:left="420" w:left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□投标人对招标事宜的质疑以不署名的形式登录交易网提出</w:t>
            </w:r>
          </w:p>
          <w:p>
            <w:pPr>
              <w:adjustRightInd w:val="0"/>
              <w:snapToGrid w:val="0"/>
              <w:spacing w:line="360" w:lineRule="auto"/>
              <w:ind w:left="420" w:leftChars="200"/>
              <w:jc w:val="left"/>
              <w:rPr>
                <w:rFonts w:ascii="宋体" w:hAnsi="宋体" w:eastAsia="宋体" w:cs="宋体"/>
                <w:color w:val="auto"/>
                <w:kern w:val="0"/>
                <w:szCs w:val="21"/>
                <w:highlight w:val="none"/>
                <w:u w:val="single"/>
              </w:rPr>
            </w:pPr>
            <w:r>
              <w:rPr>
                <w:rFonts w:hint="eastAsia" w:ascii="宋体" w:hAnsi="宋体" w:eastAsia="宋体" w:cs="宋体"/>
                <w:color w:val="auto"/>
                <w:kern w:val="0"/>
                <w:szCs w:val="21"/>
                <w:highlight w:val="none"/>
              </w:rPr>
              <w:t>□其他：</w:t>
            </w:r>
            <w:r>
              <w:rPr>
                <w:rFonts w:hint="eastAsia" w:ascii="宋体" w:hAnsi="宋体" w:eastAsia="宋体" w:cs="宋体"/>
                <w:color w:val="auto"/>
                <w:kern w:val="0"/>
                <w:szCs w:val="21"/>
                <w:highlight w:val="none"/>
                <w:u w:val="single"/>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38" w:hRule="atLeast"/>
          <w:jc w:val="center"/>
        </w:trPr>
        <w:tc>
          <w:tcPr>
            <w:tcW w:w="728" w:type="dxa"/>
            <w:shd w:val="clear" w:color="auto" w:fill="auto"/>
            <w:vAlign w:val="center"/>
          </w:tcPr>
          <w:p>
            <w:pPr>
              <w:adjustRightInd w:val="0"/>
              <w:snapToGrid w:val="0"/>
              <w:spacing w:line="360" w:lineRule="auto"/>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1</w:t>
            </w:r>
            <w:r>
              <w:rPr>
                <w:rFonts w:hint="eastAsia" w:ascii="宋体" w:hAnsi="宋体" w:eastAsia="宋体" w:cs="宋体"/>
                <w:color w:val="auto"/>
                <w:kern w:val="0"/>
                <w:szCs w:val="21"/>
                <w:highlight w:val="none"/>
                <w:lang w:val="en-US" w:eastAsia="zh-CN"/>
              </w:rPr>
              <w:t>6</w:t>
            </w:r>
          </w:p>
        </w:tc>
        <w:tc>
          <w:tcPr>
            <w:tcW w:w="1833" w:type="dxa"/>
            <w:shd w:val="clear" w:color="auto" w:fill="auto"/>
            <w:vAlign w:val="center"/>
          </w:tcPr>
          <w:p>
            <w:pPr>
              <w:adjustRightInd w:val="0"/>
              <w:snapToGrid w:val="0"/>
              <w:spacing w:line="360" w:lineRule="auto"/>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投标截止时间</w:t>
            </w:r>
          </w:p>
        </w:tc>
        <w:tc>
          <w:tcPr>
            <w:tcW w:w="7578" w:type="dxa"/>
            <w:shd w:val="clear" w:color="auto" w:fill="auto"/>
            <w:vAlign w:val="center"/>
          </w:tcPr>
          <w:p>
            <w:pPr>
              <w:adjustRightInd w:val="0"/>
              <w:snapToGrid w:val="0"/>
              <w:spacing w:line="360" w:lineRule="auto"/>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u w:val="single"/>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18" w:hRule="atLeast"/>
          <w:jc w:val="center"/>
        </w:trPr>
        <w:tc>
          <w:tcPr>
            <w:tcW w:w="728" w:type="dxa"/>
            <w:shd w:val="clear" w:color="auto" w:fill="auto"/>
            <w:vAlign w:val="center"/>
          </w:tcPr>
          <w:p>
            <w:pPr>
              <w:adjustRightInd w:val="0"/>
              <w:snapToGrid w:val="0"/>
              <w:spacing w:line="360" w:lineRule="auto"/>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1</w:t>
            </w:r>
            <w:r>
              <w:rPr>
                <w:rFonts w:hint="eastAsia" w:ascii="宋体" w:hAnsi="宋体" w:eastAsia="宋体" w:cs="宋体"/>
                <w:color w:val="auto"/>
                <w:kern w:val="0"/>
                <w:szCs w:val="21"/>
                <w:highlight w:val="none"/>
                <w:lang w:val="en-US" w:eastAsia="zh-CN"/>
              </w:rPr>
              <w:t>7</w:t>
            </w:r>
          </w:p>
        </w:tc>
        <w:tc>
          <w:tcPr>
            <w:tcW w:w="1833" w:type="dxa"/>
            <w:shd w:val="clear" w:color="auto" w:fill="auto"/>
            <w:vAlign w:val="center"/>
          </w:tcPr>
          <w:p>
            <w:pPr>
              <w:adjustRightInd w:val="0"/>
              <w:snapToGrid w:val="0"/>
              <w:spacing w:line="360" w:lineRule="auto"/>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投标有效期</w:t>
            </w:r>
          </w:p>
        </w:tc>
        <w:tc>
          <w:tcPr>
            <w:tcW w:w="7578" w:type="dxa"/>
            <w:shd w:val="clear" w:color="auto" w:fill="auto"/>
            <w:vAlign w:val="center"/>
          </w:tcPr>
          <w:p>
            <w:pPr>
              <w:adjustRightInd w:val="0"/>
              <w:snapToGrid w:val="0"/>
              <w:spacing w:line="360" w:lineRule="auto"/>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u w:val="single"/>
              </w:rPr>
              <w:t xml:space="preserve">      </w:t>
            </w:r>
            <w:r>
              <w:rPr>
                <w:rFonts w:hint="eastAsia" w:ascii="宋体" w:hAnsi="宋体" w:eastAsia="宋体" w:cs="宋体"/>
                <w:color w:val="auto"/>
                <w:kern w:val="0"/>
                <w:szCs w:val="21"/>
                <w:highlight w:val="none"/>
              </w:rPr>
              <w:t>日（自投标截止日起）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60" w:hRule="atLeast"/>
          <w:jc w:val="center"/>
        </w:trPr>
        <w:tc>
          <w:tcPr>
            <w:tcW w:w="728" w:type="dxa"/>
            <w:vMerge w:val="restart"/>
            <w:shd w:val="clear" w:color="auto" w:fill="auto"/>
            <w:vAlign w:val="center"/>
          </w:tcPr>
          <w:p>
            <w:pPr>
              <w:adjustRightInd w:val="0"/>
              <w:snapToGrid w:val="0"/>
              <w:spacing w:line="360" w:lineRule="auto"/>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1</w:t>
            </w:r>
            <w:r>
              <w:rPr>
                <w:rFonts w:hint="eastAsia" w:ascii="宋体" w:hAnsi="宋体" w:eastAsia="宋体" w:cs="宋体"/>
                <w:color w:val="auto"/>
                <w:kern w:val="0"/>
                <w:szCs w:val="21"/>
                <w:highlight w:val="none"/>
                <w:lang w:val="en-US" w:eastAsia="zh-CN"/>
              </w:rPr>
              <w:t>8</w:t>
            </w:r>
          </w:p>
        </w:tc>
        <w:tc>
          <w:tcPr>
            <w:tcW w:w="1833" w:type="dxa"/>
            <w:vMerge w:val="restart"/>
            <w:shd w:val="clear" w:color="auto" w:fill="auto"/>
            <w:vAlign w:val="center"/>
          </w:tcPr>
          <w:p>
            <w:pPr>
              <w:adjustRightInd w:val="0"/>
              <w:snapToGrid w:val="0"/>
              <w:spacing w:line="360" w:lineRule="auto"/>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投标担保</w:t>
            </w:r>
          </w:p>
        </w:tc>
        <w:tc>
          <w:tcPr>
            <w:tcW w:w="7578" w:type="dxa"/>
            <w:shd w:val="clear" w:color="auto" w:fill="auto"/>
            <w:vAlign w:val="center"/>
          </w:tcPr>
          <w:p>
            <w:pPr>
              <w:adjustRightInd w:val="0"/>
              <w:snapToGrid w:val="0"/>
              <w:spacing w:line="360" w:lineRule="auto"/>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□投标担保的金额：</w:t>
            </w:r>
            <w:r>
              <w:rPr>
                <w:rFonts w:hint="eastAsia" w:ascii="宋体" w:hAnsi="宋体" w:eastAsia="宋体" w:cs="宋体"/>
                <w:color w:val="auto"/>
                <w:kern w:val="0"/>
                <w:szCs w:val="21"/>
                <w:highlight w:val="none"/>
                <w:u w:val="single"/>
              </w:rPr>
              <w:t xml:space="preserve">      </w:t>
            </w:r>
            <w:r>
              <w:rPr>
                <w:rFonts w:hint="eastAsia" w:ascii="宋体" w:hAnsi="宋体" w:eastAsia="宋体" w:cs="宋体"/>
                <w:color w:val="auto"/>
                <w:kern w:val="0"/>
                <w:szCs w:val="21"/>
                <w:highlight w:val="none"/>
              </w:rPr>
              <w:t>万元</w:t>
            </w:r>
          </w:p>
          <w:p>
            <w:pPr>
              <w:adjustRightInd w:val="0"/>
              <w:snapToGrid w:val="0"/>
              <w:spacing w:line="360" w:lineRule="auto"/>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□无需提供投标担保</w:t>
            </w:r>
          </w:p>
          <w:p>
            <w:pPr>
              <w:adjustRightInd w:val="0"/>
              <w:snapToGrid w:val="0"/>
              <w:spacing w:line="360" w:lineRule="auto"/>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注：</w:t>
            </w:r>
            <w:r>
              <w:rPr>
                <w:rFonts w:hint="eastAsia" w:ascii="宋体" w:hAnsi="宋体" w:eastAsia="宋体" w:cs="宋体"/>
                <w:color w:val="auto"/>
                <w:kern w:val="0"/>
                <w:szCs w:val="21"/>
                <w:highlight w:val="none"/>
                <w:lang w:val="en-US" w:eastAsia="zh-CN"/>
              </w:rPr>
              <w:t>根据《深圳市住房和建设局关于推行差异化缴纳投标保证金进一步降低招标投标交易成本的通知》（深建市场〔2023〕2号）的规定，政府投资建设工程的设计等服务类项目原则上不再收取投标保证金，政府投资建设工程以外的其他依法必须招标建设工程项目，鼓励招标人免收投标保证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192" w:hRule="atLeast"/>
          <w:jc w:val="center"/>
        </w:trPr>
        <w:tc>
          <w:tcPr>
            <w:tcW w:w="728" w:type="dxa"/>
            <w:vMerge w:val="continue"/>
            <w:shd w:val="clear" w:color="auto" w:fill="auto"/>
            <w:vAlign w:val="center"/>
          </w:tcPr>
          <w:p>
            <w:pPr>
              <w:adjustRightInd w:val="0"/>
              <w:snapToGrid w:val="0"/>
              <w:spacing w:line="360" w:lineRule="auto"/>
              <w:jc w:val="center"/>
              <w:rPr>
                <w:rFonts w:ascii="宋体" w:hAnsi="宋体" w:eastAsia="宋体" w:cs="宋体"/>
                <w:color w:val="auto"/>
                <w:kern w:val="0"/>
                <w:szCs w:val="21"/>
                <w:highlight w:val="none"/>
              </w:rPr>
            </w:pPr>
          </w:p>
        </w:tc>
        <w:tc>
          <w:tcPr>
            <w:tcW w:w="1833" w:type="dxa"/>
            <w:vMerge w:val="continue"/>
            <w:shd w:val="clear" w:color="auto" w:fill="auto"/>
            <w:vAlign w:val="center"/>
          </w:tcPr>
          <w:p>
            <w:pPr>
              <w:adjustRightInd w:val="0"/>
              <w:snapToGrid w:val="0"/>
              <w:spacing w:line="360" w:lineRule="auto"/>
              <w:jc w:val="center"/>
              <w:rPr>
                <w:rFonts w:ascii="宋体" w:hAnsi="宋体" w:eastAsia="宋体" w:cs="宋体"/>
                <w:color w:val="auto"/>
                <w:kern w:val="0"/>
                <w:szCs w:val="21"/>
                <w:highlight w:val="none"/>
              </w:rPr>
            </w:pPr>
          </w:p>
        </w:tc>
        <w:tc>
          <w:tcPr>
            <w:tcW w:w="7578" w:type="dxa"/>
            <w:shd w:val="clear" w:color="auto" w:fill="auto"/>
            <w:vAlign w:val="center"/>
          </w:tcPr>
          <w:p>
            <w:pPr>
              <w:adjustRightInd w:val="0"/>
              <w:snapToGrid w:val="0"/>
              <w:spacing w:line="360" w:lineRule="auto"/>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担保形式：</w:t>
            </w:r>
          </w:p>
          <w:p>
            <w:pPr>
              <w:adjustRightInd w:val="0"/>
              <w:snapToGrid w:val="0"/>
              <w:spacing w:line="360" w:lineRule="auto"/>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1.银行保函（电子/纸质），由投标人基本账户开户银行所在网点或其上级银行机构出具</w:t>
            </w:r>
          </w:p>
          <w:p>
            <w:pPr>
              <w:adjustRightInd w:val="0"/>
              <w:snapToGrid w:val="0"/>
              <w:spacing w:line="360" w:lineRule="auto"/>
              <w:rPr>
                <w:rFonts w:ascii="宋体" w:hAnsi="宋体" w:eastAsia="宋体" w:cs="宋体"/>
                <w:color w:val="auto"/>
                <w:kern w:val="0"/>
                <w:szCs w:val="21"/>
                <w:highlight w:val="none"/>
                <w:u w:val="single"/>
              </w:rPr>
            </w:pPr>
            <w:r>
              <w:rPr>
                <w:rFonts w:hint="eastAsia" w:ascii="宋体" w:hAnsi="宋体" w:eastAsia="宋体" w:cs="宋体"/>
                <w:color w:val="auto"/>
                <w:kern w:val="0"/>
                <w:szCs w:val="21"/>
                <w:highlight w:val="none"/>
              </w:rPr>
              <w:t>2.保证金（现金/支票），从投标人基本账户汇出</w:t>
            </w:r>
            <w:r>
              <w:rPr>
                <w:rFonts w:hint="eastAsia" w:ascii="宋体" w:hAnsi="宋体" w:eastAsia="宋体" w:cs="宋体"/>
                <w:color w:val="auto"/>
                <w:kern w:val="0"/>
                <w:szCs w:val="21"/>
                <w:highlight w:val="none"/>
                <w:u w:val="single"/>
              </w:rPr>
              <w:t xml:space="preserve">      </w:t>
            </w:r>
          </w:p>
          <w:p>
            <w:pPr>
              <w:adjustRightInd w:val="0"/>
              <w:snapToGrid w:val="0"/>
              <w:spacing w:line="360" w:lineRule="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3.保证保险（电子/纸质），保费通过投标人基本账户支付</w:t>
            </w:r>
          </w:p>
          <w:p>
            <w:pPr>
              <w:adjustRightInd w:val="0"/>
              <w:snapToGrid w:val="0"/>
              <w:spacing w:line="360" w:lineRule="auto"/>
              <w:rPr>
                <w:rFonts w:hint="default" w:ascii="宋体" w:hAnsi="宋体" w:eastAsia="宋体" w:cs="宋体"/>
                <w:color w:val="auto"/>
                <w:kern w:val="0"/>
                <w:szCs w:val="21"/>
                <w:highlight w:val="none"/>
                <w:u w:val="single"/>
                <w:lang w:val="en-US" w:eastAsia="zh-CN"/>
              </w:rPr>
            </w:pPr>
            <w:r>
              <w:rPr>
                <w:rFonts w:hint="eastAsia" w:ascii="宋体" w:hAnsi="宋体" w:eastAsia="宋体" w:cs="宋体"/>
                <w:color w:val="auto"/>
                <w:kern w:val="0"/>
                <w:szCs w:val="21"/>
                <w:highlight w:val="none"/>
                <w:lang w:val="en-US" w:eastAsia="zh-CN"/>
              </w:rPr>
              <w:t>4.其他</w:t>
            </w:r>
            <w:r>
              <w:rPr>
                <w:rFonts w:hint="eastAsia" w:ascii="宋体" w:hAnsi="宋体" w:eastAsia="宋体" w:cs="宋体"/>
                <w:color w:val="auto"/>
                <w:kern w:val="0"/>
                <w:szCs w:val="21"/>
                <w:highlight w:val="none"/>
                <w:u w:val="single"/>
                <w:lang w:val="en-US" w:eastAsia="zh-CN"/>
              </w:rPr>
              <w:t xml:space="preserve">                 </w:t>
            </w:r>
          </w:p>
          <w:p>
            <w:pPr>
              <w:adjustRightInd w:val="0"/>
              <w:snapToGrid w:val="0"/>
              <w:spacing w:line="360" w:lineRule="auto"/>
              <w:rPr>
                <w:rFonts w:hint="eastAsia" w:ascii="宋体" w:hAnsi="宋体" w:eastAsia="宋体" w:cs="宋体"/>
                <w:strike w:val="0"/>
                <w:color w:val="auto"/>
                <w:kern w:val="0"/>
                <w:szCs w:val="21"/>
                <w:highlight w:val="none"/>
                <w:lang w:eastAsia="zh-CN"/>
              </w:rPr>
            </w:pPr>
            <w:r>
              <w:rPr>
                <w:rFonts w:hint="eastAsia" w:ascii="宋体" w:hAnsi="宋体" w:eastAsia="宋体" w:cs="宋体"/>
                <w:color w:val="auto"/>
                <w:kern w:val="0"/>
                <w:szCs w:val="21"/>
                <w:highlight w:val="none"/>
                <w:lang w:val="en-US" w:eastAsia="zh-CN"/>
              </w:rPr>
              <w:t>注：1.</w:t>
            </w:r>
            <w:r>
              <w:rPr>
                <w:rFonts w:hint="eastAsia" w:ascii="宋体" w:hAnsi="宋体" w:eastAsia="宋体" w:cs="宋体"/>
                <w:strike w:val="0"/>
                <w:color w:val="auto"/>
                <w:kern w:val="0"/>
                <w:szCs w:val="21"/>
                <w:highlight w:val="none"/>
                <w:lang w:val="en-US" w:eastAsia="zh-CN"/>
              </w:rPr>
              <w:t>招标人可自主选择是否允许其他方式，如担保公司保函，采用其他方式的应要求</w:t>
            </w:r>
            <w:r>
              <w:rPr>
                <w:rFonts w:hint="eastAsia" w:ascii="宋体" w:hAnsi="宋体" w:eastAsia="宋体" w:cs="宋体"/>
                <w:strike w:val="0"/>
                <w:color w:val="auto"/>
                <w:kern w:val="0"/>
                <w:szCs w:val="21"/>
                <w:highlight w:val="none"/>
              </w:rPr>
              <w:t>保费通过投标人基本账户支付</w:t>
            </w:r>
            <w:r>
              <w:rPr>
                <w:rFonts w:hint="eastAsia" w:ascii="宋体" w:hAnsi="宋体" w:eastAsia="宋体" w:cs="宋体"/>
                <w:strike w:val="0"/>
                <w:color w:val="auto"/>
                <w:kern w:val="0"/>
                <w:szCs w:val="21"/>
                <w:highlight w:val="none"/>
                <w:lang w:eastAsia="zh-CN"/>
              </w:rPr>
              <w:t>。</w:t>
            </w:r>
          </w:p>
          <w:p>
            <w:pPr>
              <w:adjustRightInd w:val="0"/>
              <w:snapToGrid w:val="0"/>
              <w:spacing w:line="360" w:lineRule="auto"/>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lang w:val="en-US" w:eastAsia="zh-CN"/>
              </w:rPr>
              <w:t>2.鼓励投标人使用电子保函、保险。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0" w:hRule="atLeast"/>
          <w:jc w:val="center"/>
        </w:trPr>
        <w:tc>
          <w:tcPr>
            <w:tcW w:w="728" w:type="dxa"/>
            <w:shd w:val="clear" w:color="auto" w:fill="auto"/>
            <w:vAlign w:val="center"/>
          </w:tcPr>
          <w:p>
            <w:pPr>
              <w:adjustRightInd w:val="0"/>
              <w:snapToGrid w:val="0"/>
              <w:spacing w:line="360" w:lineRule="auto"/>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1</w:t>
            </w:r>
            <w:r>
              <w:rPr>
                <w:rFonts w:hint="eastAsia" w:ascii="宋体" w:hAnsi="宋体" w:eastAsia="宋体" w:cs="宋体"/>
                <w:color w:val="auto"/>
                <w:kern w:val="0"/>
                <w:szCs w:val="21"/>
                <w:highlight w:val="none"/>
                <w:lang w:val="en-US" w:eastAsia="zh-CN"/>
              </w:rPr>
              <w:t>9</w:t>
            </w:r>
          </w:p>
        </w:tc>
        <w:tc>
          <w:tcPr>
            <w:tcW w:w="1833" w:type="dxa"/>
            <w:shd w:val="clear" w:color="auto" w:fill="auto"/>
            <w:vAlign w:val="center"/>
          </w:tcPr>
          <w:p>
            <w:pPr>
              <w:adjustRightInd w:val="0"/>
              <w:snapToGrid w:val="0"/>
              <w:spacing w:line="360" w:lineRule="auto"/>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招标会议时间</w:t>
            </w:r>
          </w:p>
        </w:tc>
        <w:tc>
          <w:tcPr>
            <w:tcW w:w="7578" w:type="dxa"/>
            <w:shd w:val="clear" w:color="auto" w:fill="auto"/>
            <w:vAlign w:val="center"/>
          </w:tcPr>
          <w:p>
            <w:pPr>
              <w:adjustRightInd w:val="0"/>
              <w:snapToGrid w:val="0"/>
              <w:spacing w:line="360" w:lineRule="auto"/>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开标会、评标会、定标会议时间及地点，在交易网进行查询。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0" w:hRule="atLeast"/>
          <w:jc w:val="center"/>
        </w:trPr>
        <w:tc>
          <w:tcPr>
            <w:tcW w:w="728" w:type="dxa"/>
            <w:vMerge w:val="restart"/>
            <w:shd w:val="clear" w:color="auto" w:fill="auto"/>
            <w:vAlign w:val="center"/>
          </w:tcPr>
          <w:p>
            <w:pPr>
              <w:adjustRightInd w:val="0"/>
              <w:snapToGrid w:val="0"/>
              <w:spacing w:line="360" w:lineRule="auto"/>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lang w:val="en-US" w:eastAsia="zh-CN"/>
              </w:rPr>
              <w:t>20</w:t>
            </w:r>
          </w:p>
        </w:tc>
        <w:tc>
          <w:tcPr>
            <w:tcW w:w="1833" w:type="dxa"/>
            <w:vMerge w:val="restart"/>
            <w:shd w:val="clear" w:color="auto" w:fill="auto"/>
            <w:vAlign w:val="center"/>
          </w:tcPr>
          <w:p>
            <w:pPr>
              <w:adjustRightInd w:val="0"/>
              <w:snapToGrid w:val="0"/>
              <w:spacing w:line="360" w:lineRule="auto"/>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过多投标人淘汰</w:t>
            </w:r>
          </w:p>
          <w:p>
            <w:pPr>
              <w:adjustRightInd w:val="0"/>
              <w:snapToGrid w:val="0"/>
              <w:spacing w:line="360" w:lineRule="auto"/>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（资格审查合格的投标人＞20名）</w:t>
            </w:r>
          </w:p>
        </w:tc>
        <w:tc>
          <w:tcPr>
            <w:tcW w:w="7578" w:type="dxa"/>
            <w:shd w:val="clear" w:color="auto" w:fill="auto"/>
            <w:vAlign w:val="center"/>
          </w:tcPr>
          <w:p>
            <w:pPr>
              <w:adjustRightInd w:val="0"/>
              <w:snapToGrid w:val="0"/>
              <w:spacing w:line="360" w:lineRule="auto"/>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资格审查合格的投标人＞20名时，经淘汰进入后续招标程序的投标人为15至20名，具体数量产生方式为：</w:t>
            </w:r>
          </w:p>
          <w:p>
            <w:pPr>
              <w:adjustRightInd w:val="0"/>
              <w:snapToGrid w:val="0"/>
              <w:spacing w:line="360" w:lineRule="auto"/>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□招标人确定固定值:</w:t>
            </w:r>
            <w:r>
              <w:rPr>
                <w:rFonts w:hint="eastAsia" w:ascii="宋体" w:hAnsi="宋体" w:eastAsia="宋体" w:cs="宋体"/>
                <w:color w:val="auto"/>
                <w:kern w:val="0"/>
                <w:szCs w:val="21"/>
                <w:highlight w:val="none"/>
                <w:u w:val="single"/>
              </w:rPr>
              <w:t xml:space="preserve">      </w:t>
            </w:r>
            <w:r>
              <w:rPr>
                <w:rFonts w:hint="eastAsia" w:ascii="宋体" w:hAnsi="宋体" w:eastAsia="宋体" w:cs="宋体"/>
                <w:color w:val="auto"/>
                <w:kern w:val="0"/>
                <w:szCs w:val="21"/>
                <w:highlight w:val="none"/>
              </w:rPr>
              <w:t>名</w:t>
            </w:r>
          </w:p>
          <w:p>
            <w:pPr>
              <w:adjustRightInd w:val="0"/>
              <w:snapToGrid w:val="0"/>
              <w:spacing w:line="360" w:lineRule="auto"/>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□由计算机随机产生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0" w:hRule="atLeast"/>
          <w:jc w:val="center"/>
        </w:trPr>
        <w:tc>
          <w:tcPr>
            <w:tcW w:w="728" w:type="dxa"/>
            <w:vMerge w:val="continue"/>
            <w:shd w:val="clear" w:color="auto" w:fill="auto"/>
            <w:vAlign w:val="center"/>
          </w:tcPr>
          <w:p>
            <w:pPr>
              <w:adjustRightInd w:val="0"/>
              <w:snapToGrid w:val="0"/>
              <w:spacing w:line="360" w:lineRule="auto"/>
              <w:jc w:val="center"/>
              <w:rPr>
                <w:rFonts w:hint="default" w:ascii="宋体" w:hAnsi="宋体" w:eastAsia="宋体" w:cs="宋体"/>
                <w:color w:val="auto"/>
                <w:kern w:val="0"/>
                <w:szCs w:val="21"/>
                <w:highlight w:val="none"/>
                <w:lang w:val="en-US"/>
              </w:rPr>
            </w:pPr>
          </w:p>
        </w:tc>
        <w:tc>
          <w:tcPr>
            <w:tcW w:w="1833" w:type="dxa"/>
            <w:vMerge w:val="continue"/>
            <w:shd w:val="clear" w:color="auto" w:fill="auto"/>
            <w:vAlign w:val="center"/>
          </w:tcPr>
          <w:p>
            <w:pPr>
              <w:adjustRightInd w:val="0"/>
              <w:snapToGrid w:val="0"/>
              <w:spacing w:line="360" w:lineRule="auto"/>
              <w:jc w:val="center"/>
              <w:rPr>
                <w:rFonts w:hint="eastAsia" w:ascii="宋体" w:hAnsi="宋体" w:eastAsia="宋体" w:cs="宋体"/>
                <w:color w:val="auto"/>
                <w:kern w:val="0"/>
                <w:szCs w:val="21"/>
                <w:highlight w:val="none"/>
              </w:rPr>
            </w:pPr>
          </w:p>
        </w:tc>
        <w:tc>
          <w:tcPr>
            <w:tcW w:w="7578" w:type="dxa"/>
            <w:shd w:val="clear" w:color="auto" w:fill="auto"/>
            <w:vAlign w:val="center"/>
          </w:tcPr>
          <w:p>
            <w:pPr>
              <w:widowControl/>
              <w:adjustRightInd w:val="0"/>
              <w:snapToGrid w:val="0"/>
              <w:spacing w:line="360" w:lineRule="auto"/>
              <w:ind w:firstLine="0" w:firstLineChars="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过多投标人淘汰</w:t>
            </w:r>
            <w:r>
              <w:rPr>
                <w:rFonts w:hint="eastAsia" w:ascii="宋体" w:hAnsi="宋体" w:eastAsia="宋体" w:cs="宋体"/>
                <w:color w:val="auto"/>
                <w:kern w:val="0"/>
                <w:szCs w:val="21"/>
                <w:highlight w:val="none"/>
                <w:lang w:val="en-US" w:eastAsia="zh-CN"/>
              </w:rPr>
              <w:t>方案</w:t>
            </w:r>
            <w:r>
              <w:rPr>
                <w:rStyle w:val="137"/>
                <w:rFonts w:hint="eastAsia" w:ascii="宋体" w:hAnsi="宋体" w:eastAsia="宋体" w:cs="宋体"/>
                <w:color w:val="auto"/>
                <w:kern w:val="0"/>
                <w:szCs w:val="21"/>
                <w:highlight w:val="none"/>
                <w:lang w:val="en-US" w:eastAsia="zh-CN"/>
              </w:rPr>
              <w:t>[</w:t>
            </w:r>
            <w:r>
              <w:rPr>
                <w:rStyle w:val="137"/>
                <w:rFonts w:hint="eastAsia" w:ascii="宋体" w:hAnsi="宋体" w:eastAsia="宋体" w:cs="宋体"/>
                <w:color w:val="auto"/>
                <w:kern w:val="0"/>
                <w:szCs w:val="21"/>
                <w:highlight w:val="none"/>
                <w:lang w:val="en-US" w:eastAsia="zh-CN"/>
              </w:rPr>
              <w:footnoteReference w:id="1"/>
            </w:r>
            <w:r>
              <w:rPr>
                <w:rStyle w:val="137"/>
                <w:rFonts w:hint="eastAsia" w:ascii="宋体" w:hAnsi="宋体" w:eastAsia="宋体" w:cs="宋体"/>
                <w:color w:val="auto"/>
                <w:kern w:val="0"/>
                <w:szCs w:val="21"/>
                <w:highlight w:val="none"/>
                <w:lang w:val="en-US" w:eastAsia="zh-CN"/>
              </w:rPr>
              <w:t>]</w:t>
            </w:r>
            <w:r>
              <w:rPr>
                <w:rFonts w:hint="eastAsia" w:ascii="宋体" w:hAnsi="宋体" w:eastAsia="宋体" w:cs="宋体"/>
                <w:color w:val="auto"/>
                <w:kern w:val="0"/>
                <w:szCs w:val="21"/>
                <w:highlight w:val="none"/>
              </w:rPr>
              <w:t>：</w:t>
            </w:r>
            <w:r>
              <w:rPr>
                <w:rFonts w:hint="eastAsia" w:ascii="宋体" w:hAnsi="宋体" w:eastAsia="宋体" w:cs="宋体"/>
                <w:color w:val="auto"/>
                <w:kern w:val="0"/>
                <w:szCs w:val="21"/>
                <w:highlight w:val="none"/>
                <w:u w:val="single"/>
              </w:rPr>
              <w:t xml:space="preserve">      </w:t>
            </w:r>
          </w:p>
          <w:p>
            <w:pPr>
              <w:adjustRightInd w:val="0"/>
              <w:snapToGrid w:val="0"/>
              <w:spacing w:line="360" w:lineRule="auto"/>
              <w:ind w:firstLine="0" w:firstLineChars="0"/>
              <w:rPr>
                <w:rFonts w:hint="eastAsia" w:ascii="宋体" w:hAnsi="宋体" w:eastAsia="宋体" w:cs="宋体"/>
                <w:color w:val="auto"/>
                <w:kern w:val="0"/>
                <w:szCs w:val="21"/>
                <w:highlight w:val="none"/>
                <w:lang w:val="en-US" w:eastAsia="zh-CN"/>
              </w:rPr>
            </w:pPr>
            <w:r>
              <w:rPr>
                <w:rFonts w:hint="eastAsia" w:ascii="宋体" w:hAnsi="宋体" w:eastAsia="宋体" w:cs="宋体"/>
                <w:color w:val="auto"/>
                <w:kern w:val="0"/>
                <w:szCs w:val="21"/>
                <w:highlight w:val="none"/>
                <w:lang w:val="en-US" w:eastAsia="zh-CN"/>
              </w:rPr>
              <w:t>注：1.招标人应结合项目实际，提前制定规则清晰、可操作性强的过多投标人淘汰方案，并在过多投标人淘汰方案中合规合理设置择优因素，明确各择优因素的优先程度。</w:t>
            </w:r>
          </w:p>
          <w:p>
            <w:pPr>
              <w:adjustRightInd w:val="0"/>
              <w:snapToGrid w:val="0"/>
              <w:spacing w:line="360" w:lineRule="auto"/>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lang w:val="en-US" w:eastAsia="zh-CN"/>
              </w:rPr>
              <w:t>2.择优因素的设置应以投标人能否高质量履约为导向，可以突出投标人</w:t>
            </w:r>
            <w:r>
              <w:rPr>
                <w:rFonts w:hint="eastAsia" w:ascii="宋体" w:hAnsi="宋体" w:eastAsia="宋体" w:cs="宋体"/>
                <w:color w:val="auto"/>
                <w:sz w:val="21"/>
                <w:szCs w:val="21"/>
                <w:highlight w:val="none"/>
                <w:lang w:val="en-US" w:eastAsia="zh-CN"/>
              </w:rPr>
              <w:t>拟派项目负责人及管理团队成员的资历、能力、信誉，企业资质、业绩、履约等，具体择优因素由招标人根据实际确定。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998" w:hRule="atLeast"/>
          <w:jc w:val="center"/>
        </w:trPr>
        <w:tc>
          <w:tcPr>
            <w:tcW w:w="728" w:type="dxa"/>
            <w:vMerge w:val="continue"/>
            <w:shd w:val="clear" w:color="auto" w:fill="auto"/>
            <w:vAlign w:val="center"/>
          </w:tcPr>
          <w:p>
            <w:pPr>
              <w:adjustRightInd w:val="0"/>
              <w:snapToGrid w:val="0"/>
              <w:spacing w:line="360" w:lineRule="auto"/>
              <w:jc w:val="center"/>
              <w:rPr>
                <w:rFonts w:ascii="宋体" w:hAnsi="宋体" w:eastAsia="宋体" w:cs="宋体"/>
                <w:color w:val="auto"/>
                <w:kern w:val="0"/>
                <w:szCs w:val="21"/>
                <w:highlight w:val="none"/>
              </w:rPr>
            </w:pPr>
          </w:p>
        </w:tc>
        <w:tc>
          <w:tcPr>
            <w:tcW w:w="1833" w:type="dxa"/>
            <w:vMerge w:val="continue"/>
            <w:shd w:val="clear" w:color="auto" w:fill="auto"/>
            <w:vAlign w:val="center"/>
          </w:tcPr>
          <w:p>
            <w:pPr>
              <w:adjustRightInd w:val="0"/>
              <w:snapToGrid w:val="0"/>
              <w:spacing w:line="360" w:lineRule="auto"/>
              <w:jc w:val="center"/>
              <w:rPr>
                <w:rFonts w:ascii="宋体" w:hAnsi="宋体" w:eastAsia="宋体" w:cs="宋体"/>
                <w:color w:val="auto"/>
                <w:kern w:val="0"/>
                <w:szCs w:val="21"/>
                <w:highlight w:val="none"/>
              </w:rPr>
            </w:pPr>
          </w:p>
        </w:tc>
        <w:tc>
          <w:tcPr>
            <w:tcW w:w="7578" w:type="dxa"/>
            <w:shd w:val="clear" w:color="auto" w:fill="auto"/>
            <w:vAlign w:val="center"/>
          </w:tcPr>
          <w:p>
            <w:pPr>
              <w:adjustRightInd w:val="0"/>
              <w:snapToGrid w:val="0"/>
              <w:spacing w:line="360" w:lineRule="auto"/>
              <w:ind w:firstLine="420" w:firstLineChars="200"/>
              <w:jc w:val="left"/>
              <w:rPr>
                <w:rFonts w:hAnsi="宋体" w:cs="宋体"/>
                <w:color w:val="auto"/>
                <w:sz w:val="21"/>
                <w:highlight w:val="none"/>
              </w:rPr>
            </w:pPr>
            <w:r>
              <w:rPr>
                <w:rFonts w:hint="eastAsia" w:hAnsi="宋体" w:cs="宋体"/>
                <w:color w:val="auto"/>
                <w:sz w:val="21"/>
                <w:highlight w:val="none"/>
              </w:rPr>
              <w:t>过多投标人淘汰方式：</w:t>
            </w:r>
          </w:p>
          <w:p>
            <w:pPr>
              <w:adjustRightInd w:val="0"/>
              <w:snapToGrid w:val="0"/>
              <w:spacing w:line="360" w:lineRule="auto"/>
              <w:ind w:firstLine="420" w:firstLineChars="200"/>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 xml:space="preserve">□直接票决   □逐轮票决  </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计算规则（采用直接票决或逐轮票决的）：简单多数。当被淘汰最后一名有并列情况以至超过应淘汰投标人数时，对此并列的投标人采取</w:t>
            </w:r>
            <w:r>
              <w:rPr>
                <w:rFonts w:hint="eastAsia" w:ascii="宋体" w:hAnsi="宋体" w:eastAsia="宋体" w:cs="宋体"/>
                <w:color w:val="auto"/>
                <w:kern w:val="0"/>
                <w:szCs w:val="21"/>
                <w:highlight w:val="none"/>
                <w:lang w:val="en-US" w:eastAsia="zh-CN"/>
              </w:rPr>
              <w:t>继续票决方式</w:t>
            </w:r>
            <w:r>
              <w:rPr>
                <w:rFonts w:hint="eastAsia" w:ascii="宋体" w:hAnsi="宋体" w:eastAsia="宋体" w:cs="宋体"/>
                <w:color w:val="auto"/>
                <w:kern w:val="0"/>
                <w:szCs w:val="21"/>
                <w:highlight w:val="none"/>
              </w:rPr>
              <w:t>确定</w:t>
            </w:r>
            <w:r>
              <w:rPr>
                <w:rFonts w:hint="eastAsia" w:ascii="宋体" w:hAnsi="宋体" w:eastAsia="宋体" w:cs="宋体"/>
                <w:color w:val="auto"/>
                <w:kern w:val="0"/>
                <w:szCs w:val="21"/>
                <w:highlight w:val="none"/>
                <w:lang w:val="en-US" w:eastAsia="zh-CN"/>
              </w:rPr>
              <w:t>入围投标人。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17" w:hRule="atLeast"/>
          <w:jc w:val="center"/>
        </w:trPr>
        <w:tc>
          <w:tcPr>
            <w:tcW w:w="728" w:type="dxa"/>
            <w:shd w:val="clear" w:color="auto" w:fill="auto"/>
            <w:vAlign w:val="center"/>
          </w:tcPr>
          <w:p>
            <w:pPr>
              <w:adjustRightInd w:val="0"/>
              <w:snapToGrid w:val="0"/>
              <w:spacing w:line="360" w:lineRule="auto"/>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lang w:val="en-US" w:eastAsia="zh-CN"/>
              </w:rPr>
              <w:t>21</w:t>
            </w:r>
          </w:p>
        </w:tc>
        <w:tc>
          <w:tcPr>
            <w:tcW w:w="1833" w:type="dxa"/>
            <w:shd w:val="clear" w:color="auto" w:fill="auto"/>
            <w:vAlign w:val="center"/>
          </w:tcPr>
          <w:p>
            <w:pPr>
              <w:adjustRightInd w:val="0"/>
              <w:snapToGrid w:val="0"/>
              <w:spacing w:line="360" w:lineRule="auto"/>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评标方法及标准</w:t>
            </w:r>
          </w:p>
        </w:tc>
        <w:tc>
          <w:tcPr>
            <w:tcW w:w="7578" w:type="dxa"/>
            <w:shd w:val="clear" w:color="auto" w:fill="auto"/>
            <w:vAlign w:val="center"/>
          </w:tcPr>
          <w:p>
            <w:pPr>
              <w:adjustRightInd w:val="0"/>
              <w:snapToGrid w:val="0"/>
              <w:spacing w:line="360" w:lineRule="auto"/>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□记名投票法（逐轮淘汰）</w:t>
            </w:r>
          </w:p>
          <w:p>
            <w:pPr>
              <w:adjustRightInd w:val="0"/>
              <w:snapToGrid w:val="0"/>
              <w:spacing w:line="360" w:lineRule="auto"/>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□经建设、交通主管部门批准的其他方法:</w:t>
            </w:r>
            <w:r>
              <w:rPr>
                <w:rFonts w:hint="eastAsia" w:ascii="宋体" w:hAnsi="宋体" w:eastAsia="宋体" w:cs="宋体"/>
                <w:color w:val="auto"/>
                <w:kern w:val="0"/>
                <w:szCs w:val="21"/>
                <w:highlight w:val="none"/>
                <w:u w:val="single"/>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0" w:hRule="atLeast"/>
          <w:jc w:val="center"/>
        </w:trPr>
        <w:tc>
          <w:tcPr>
            <w:tcW w:w="728" w:type="dxa"/>
            <w:shd w:val="clear" w:color="auto" w:fill="auto"/>
            <w:vAlign w:val="center"/>
          </w:tcPr>
          <w:p>
            <w:pPr>
              <w:adjustRightInd w:val="0"/>
              <w:snapToGrid w:val="0"/>
              <w:spacing w:line="360" w:lineRule="auto"/>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lang w:val="en-US" w:eastAsia="zh-CN"/>
              </w:rPr>
              <w:t>22</w:t>
            </w:r>
          </w:p>
        </w:tc>
        <w:tc>
          <w:tcPr>
            <w:tcW w:w="1833" w:type="dxa"/>
            <w:shd w:val="clear" w:color="auto" w:fill="auto"/>
            <w:vAlign w:val="center"/>
          </w:tcPr>
          <w:p>
            <w:pPr>
              <w:adjustRightInd w:val="0"/>
              <w:snapToGrid w:val="0"/>
              <w:spacing w:line="360" w:lineRule="auto"/>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评标地点</w:t>
            </w:r>
          </w:p>
        </w:tc>
        <w:tc>
          <w:tcPr>
            <w:tcW w:w="7578" w:type="dxa"/>
            <w:shd w:val="clear" w:color="auto" w:fill="auto"/>
            <w:vAlign w:val="center"/>
          </w:tcPr>
          <w:p>
            <w:pPr>
              <w:adjustRightInd w:val="0"/>
              <w:snapToGrid w:val="0"/>
              <w:spacing w:line="360" w:lineRule="auto"/>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□交易场所评标</w:t>
            </w:r>
          </w:p>
          <w:p>
            <w:pPr>
              <w:adjustRightInd w:val="0"/>
              <w:snapToGrid w:val="0"/>
              <w:spacing w:line="360" w:lineRule="auto"/>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□其他：</w:t>
            </w:r>
            <w:r>
              <w:rPr>
                <w:rFonts w:hint="eastAsia" w:ascii="宋体" w:hAnsi="宋体" w:eastAsia="宋体" w:cs="宋体"/>
                <w:color w:val="auto"/>
                <w:kern w:val="0"/>
                <w:szCs w:val="21"/>
                <w:highlight w:val="none"/>
                <w:u w:val="single"/>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27" w:hRule="atLeast"/>
          <w:jc w:val="center"/>
        </w:trPr>
        <w:tc>
          <w:tcPr>
            <w:tcW w:w="728" w:type="dxa"/>
            <w:shd w:val="clear" w:color="auto" w:fill="auto"/>
            <w:vAlign w:val="center"/>
          </w:tcPr>
          <w:p>
            <w:pPr>
              <w:adjustRightInd w:val="0"/>
              <w:snapToGrid w:val="0"/>
              <w:spacing w:line="360" w:lineRule="auto"/>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2</w:t>
            </w:r>
            <w:r>
              <w:rPr>
                <w:rFonts w:hint="eastAsia" w:ascii="宋体" w:hAnsi="宋体" w:eastAsia="宋体" w:cs="宋体"/>
                <w:color w:val="auto"/>
                <w:kern w:val="0"/>
                <w:szCs w:val="21"/>
                <w:highlight w:val="none"/>
                <w:lang w:val="en-US" w:eastAsia="zh-CN"/>
              </w:rPr>
              <w:t>3</w:t>
            </w:r>
          </w:p>
        </w:tc>
        <w:tc>
          <w:tcPr>
            <w:tcW w:w="1833" w:type="dxa"/>
            <w:shd w:val="clear" w:color="auto" w:fill="auto"/>
            <w:vAlign w:val="center"/>
          </w:tcPr>
          <w:p>
            <w:pPr>
              <w:adjustRightInd w:val="0"/>
              <w:snapToGrid w:val="0"/>
              <w:spacing w:line="360" w:lineRule="auto"/>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评标委员会</w:t>
            </w:r>
          </w:p>
          <w:p>
            <w:pPr>
              <w:adjustRightInd w:val="0"/>
              <w:snapToGrid w:val="0"/>
              <w:spacing w:line="360" w:lineRule="auto"/>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的人员组成</w:t>
            </w:r>
          </w:p>
        </w:tc>
        <w:tc>
          <w:tcPr>
            <w:tcW w:w="7578" w:type="dxa"/>
            <w:shd w:val="clear" w:color="auto" w:fill="auto"/>
            <w:vAlign w:val="center"/>
          </w:tcPr>
          <w:p>
            <w:pPr>
              <w:adjustRightInd w:val="0"/>
              <w:snapToGrid w:val="0"/>
              <w:spacing w:line="360" w:lineRule="auto"/>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由招标人依法组建</w:t>
            </w:r>
          </w:p>
          <w:p>
            <w:pPr>
              <w:adjustRightInd w:val="0"/>
              <w:snapToGrid w:val="0"/>
              <w:spacing w:line="360" w:lineRule="auto"/>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注：采用BIM技术的招标项目</w:t>
            </w:r>
            <w:r>
              <w:rPr>
                <w:rFonts w:ascii="宋体" w:hAnsi="宋体" w:eastAsia="宋体" w:cs="宋体"/>
                <w:color w:val="auto"/>
                <w:kern w:val="0"/>
                <w:szCs w:val="21"/>
                <w:highlight w:val="none"/>
              </w:rPr>
              <w:t>，评标专家应</w:t>
            </w:r>
            <w:r>
              <w:rPr>
                <w:rFonts w:hint="eastAsia" w:ascii="宋体" w:hAnsi="宋体" w:eastAsia="宋体" w:cs="宋体"/>
                <w:color w:val="auto"/>
                <w:kern w:val="0"/>
                <w:szCs w:val="21"/>
                <w:highlight w:val="none"/>
              </w:rPr>
              <w:t>具备评审</w:t>
            </w:r>
            <w:r>
              <w:rPr>
                <w:rFonts w:ascii="宋体" w:hAnsi="宋体" w:eastAsia="宋体" w:cs="宋体"/>
                <w:color w:val="auto"/>
                <w:kern w:val="0"/>
                <w:szCs w:val="21"/>
                <w:highlight w:val="none"/>
              </w:rPr>
              <w:t>BIM</w:t>
            </w:r>
            <w:r>
              <w:rPr>
                <w:rFonts w:hint="eastAsia" w:ascii="宋体" w:hAnsi="宋体" w:eastAsia="宋体" w:cs="宋体"/>
                <w:color w:val="auto"/>
                <w:kern w:val="0"/>
                <w:szCs w:val="21"/>
                <w:highlight w:val="none"/>
              </w:rPr>
              <w:t>模型的能力</w:t>
            </w:r>
            <w:r>
              <w:rPr>
                <w:rFonts w:ascii="宋体" w:hAnsi="宋体" w:eastAsia="宋体" w:cs="宋体"/>
                <w:color w:val="auto"/>
                <w:kern w:val="0"/>
                <w:szCs w:val="21"/>
                <w:highlight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241" w:hRule="atLeast"/>
          <w:jc w:val="center"/>
        </w:trPr>
        <w:tc>
          <w:tcPr>
            <w:tcW w:w="728" w:type="dxa"/>
            <w:shd w:val="clear" w:color="auto" w:fill="auto"/>
            <w:vAlign w:val="center"/>
          </w:tcPr>
          <w:p>
            <w:pPr>
              <w:adjustRightInd w:val="0"/>
              <w:snapToGrid w:val="0"/>
              <w:spacing w:line="360" w:lineRule="auto"/>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2</w:t>
            </w:r>
            <w:r>
              <w:rPr>
                <w:rFonts w:hint="eastAsia" w:ascii="宋体" w:hAnsi="宋体" w:eastAsia="宋体" w:cs="宋体"/>
                <w:color w:val="auto"/>
                <w:kern w:val="0"/>
                <w:szCs w:val="21"/>
                <w:highlight w:val="none"/>
                <w:lang w:val="en-US" w:eastAsia="zh-CN"/>
              </w:rPr>
              <w:t>4</w:t>
            </w:r>
          </w:p>
        </w:tc>
        <w:tc>
          <w:tcPr>
            <w:tcW w:w="1833" w:type="dxa"/>
            <w:shd w:val="clear" w:color="auto" w:fill="auto"/>
            <w:vAlign w:val="center"/>
          </w:tcPr>
          <w:p>
            <w:pPr>
              <w:adjustRightInd w:val="0"/>
              <w:snapToGrid w:val="0"/>
              <w:spacing w:line="360" w:lineRule="auto"/>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定标工作规则和项目定标方案</w:t>
            </w:r>
          </w:p>
        </w:tc>
        <w:tc>
          <w:tcPr>
            <w:tcW w:w="7578" w:type="dxa"/>
            <w:shd w:val="clear" w:color="auto" w:fill="auto"/>
            <w:vAlign w:val="center"/>
          </w:tcPr>
          <w:p>
            <w:pPr>
              <w:adjustRightInd w:val="0"/>
              <w:snapToGrid w:val="0"/>
              <w:spacing w:line="360" w:lineRule="auto"/>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定标工作规则：</w:t>
            </w:r>
            <w:r>
              <w:rPr>
                <w:rFonts w:hint="eastAsia" w:ascii="宋体" w:hAnsi="宋体" w:eastAsia="宋体" w:cs="宋体"/>
                <w:color w:val="auto"/>
                <w:kern w:val="0"/>
                <w:szCs w:val="21"/>
                <w:highlight w:val="none"/>
                <w:u w:val="single"/>
              </w:rPr>
              <w:t xml:space="preserve">             </w:t>
            </w:r>
          </w:p>
          <w:p>
            <w:pPr>
              <w:adjustRightInd w:val="0"/>
              <w:snapToGrid w:val="0"/>
              <w:spacing w:line="360" w:lineRule="auto"/>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项目定标方案：在报内设（上级）的纪检监察机构（或督察机构）备案的基础上，于招标公告备案时上传至备案系统加密保存</w:t>
            </w:r>
            <w:r>
              <w:rPr>
                <w:rStyle w:val="137"/>
                <w:rFonts w:hint="eastAsia" w:ascii="宋体" w:hAnsi="宋体" w:eastAsia="宋体" w:cs="宋体"/>
                <w:color w:val="auto"/>
                <w:kern w:val="0"/>
                <w:szCs w:val="21"/>
                <w:highlight w:val="none"/>
              </w:rPr>
              <w:t>[</w:t>
            </w:r>
            <w:r>
              <w:rPr>
                <w:rStyle w:val="137"/>
                <w:rFonts w:hint="eastAsia" w:ascii="宋体" w:hAnsi="宋体" w:eastAsia="宋体" w:cs="宋体"/>
                <w:color w:val="auto"/>
                <w:kern w:val="0"/>
                <w:szCs w:val="21"/>
                <w:highlight w:val="none"/>
              </w:rPr>
              <w:footnoteReference w:id="2"/>
            </w:r>
            <w:r>
              <w:rPr>
                <w:rStyle w:val="137"/>
                <w:rFonts w:hint="eastAsia" w:ascii="宋体" w:hAnsi="宋体" w:eastAsia="宋体" w:cs="宋体"/>
                <w:color w:val="auto"/>
                <w:kern w:val="0"/>
                <w:szCs w:val="21"/>
                <w:highlight w:val="none"/>
              </w:rPr>
              <w:t>]</w:t>
            </w:r>
            <w:r>
              <w:rPr>
                <w:rFonts w:hint="eastAsia" w:ascii="宋体" w:hAnsi="宋体" w:eastAsia="宋体" w:cs="宋体"/>
                <w:color w:val="auto"/>
                <w:kern w:val="0"/>
                <w:szCs w:val="21"/>
                <w:highlight w:val="none"/>
              </w:rPr>
              <w:t>。</w:t>
            </w:r>
          </w:p>
          <w:p>
            <w:pPr>
              <w:adjustRightInd w:val="0"/>
              <w:snapToGrid w:val="0"/>
              <w:spacing w:line="360" w:lineRule="auto"/>
              <w:jc w:val="left"/>
              <w:rPr>
                <w:rFonts w:hint="eastAsia" w:ascii="宋体" w:hAnsi="宋体" w:eastAsia="宋体" w:cs="宋体"/>
                <w:color w:val="auto"/>
                <w:szCs w:val="21"/>
                <w:highlight w:val="none"/>
                <w:lang w:val="en-US" w:eastAsia="zh-CN"/>
              </w:rPr>
            </w:pPr>
            <w:r>
              <w:rPr>
                <w:rFonts w:hint="eastAsia" w:ascii="宋体" w:hAnsi="宋体" w:eastAsia="宋体" w:cs="宋体"/>
                <w:color w:val="auto"/>
                <w:kern w:val="0"/>
                <w:szCs w:val="21"/>
                <w:highlight w:val="none"/>
                <w:lang w:val="en-US" w:eastAsia="zh-CN"/>
              </w:rPr>
              <w:t>注：1.招标人应事先制定定标工作规则，</w:t>
            </w:r>
            <w:r>
              <w:rPr>
                <w:rFonts w:hint="eastAsia" w:ascii="宋体" w:hAnsi="宋体" w:eastAsia="宋体" w:cs="宋体"/>
                <w:color w:val="auto"/>
                <w:szCs w:val="21"/>
                <w:highlight w:val="none"/>
              </w:rPr>
              <w:t>对不同类别项目择优竞价结合方式、择优因素、竞价方法予以明确</w:t>
            </w:r>
            <w:r>
              <w:rPr>
                <w:rFonts w:hint="eastAsia" w:ascii="宋体" w:hAnsi="宋体" w:eastAsia="宋体" w:cs="宋体"/>
                <w:color w:val="auto"/>
                <w:szCs w:val="21"/>
                <w:highlight w:val="none"/>
                <w:lang w:val="en-US" w:eastAsia="zh-CN"/>
              </w:rPr>
              <w:t>。</w:t>
            </w:r>
          </w:p>
          <w:p>
            <w:pPr>
              <w:adjustRightInd w:val="0"/>
              <w:snapToGrid w:val="0"/>
              <w:spacing w:line="360" w:lineRule="auto"/>
              <w:jc w:val="left"/>
              <w:rPr>
                <w:rFonts w:ascii="宋体" w:hAnsi="宋体" w:eastAsia="宋体" w:cs="宋体"/>
                <w:color w:val="auto"/>
                <w:kern w:val="0"/>
                <w:szCs w:val="21"/>
                <w:highlight w:val="none"/>
              </w:rPr>
            </w:pPr>
            <w:r>
              <w:rPr>
                <w:rFonts w:hint="eastAsia" w:ascii="宋体" w:hAnsi="宋体" w:eastAsia="宋体" w:cs="宋体"/>
                <w:color w:val="auto"/>
                <w:szCs w:val="21"/>
                <w:highlight w:val="none"/>
                <w:lang w:val="en-US" w:eastAsia="zh-CN"/>
              </w:rPr>
              <w:t>2.</w:t>
            </w:r>
            <w:r>
              <w:rPr>
                <w:rFonts w:hint="eastAsia" w:ascii="宋体" w:hAnsi="宋体" w:eastAsia="宋体" w:cs="宋体"/>
                <w:color w:val="auto"/>
                <w:kern w:val="0"/>
                <w:szCs w:val="21"/>
                <w:highlight w:val="none"/>
              </w:rPr>
              <w:t>在招标公告发布前，招标人应结合定标工作规则和项目实际，制定</w:t>
            </w:r>
            <w:r>
              <w:rPr>
                <w:rFonts w:hint="eastAsia" w:ascii="宋体" w:hAnsi="宋体" w:eastAsia="宋体" w:cs="宋体"/>
                <w:color w:val="auto"/>
                <w:kern w:val="0"/>
                <w:szCs w:val="21"/>
                <w:highlight w:val="none"/>
                <w:lang w:val="en-US" w:eastAsia="zh-CN"/>
              </w:rPr>
              <w:t>详细的</w:t>
            </w:r>
            <w:r>
              <w:rPr>
                <w:rFonts w:hint="eastAsia" w:ascii="宋体" w:hAnsi="宋体" w:eastAsia="宋体" w:cs="宋体"/>
                <w:color w:val="auto"/>
                <w:kern w:val="0"/>
                <w:szCs w:val="21"/>
                <w:highlight w:val="none"/>
              </w:rPr>
              <w:t>项目定标方案，细化择优要素、竞价因素，明确</w:t>
            </w:r>
            <w:r>
              <w:rPr>
                <w:rFonts w:hint="eastAsia" w:ascii="宋体" w:hAnsi="宋体" w:eastAsia="宋体" w:cs="宋体"/>
                <w:color w:val="auto"/>
                <w:kern w:val="0"/>
                <w:szCs w:val="21"/>
                <w:highlight w:val="none"/>
                <w:lang w:val="en-US" w:eastAsia="zh-CN"/>
              </w:rPr>
              <w:t>定标委员会成员构成、</w:t>
            </w:r>
            <w:r>
              <w:rPr>
                <w:rFonts w:hint="eastAsia" w:ascii="宋体" w:hAnsi="宋体" w:eastAsia="宋体" w:cs="宋体"/>
                <w:color w:val="auto"/>
                <w:kern w:val="0"/>
                <w:szCs w:val="21"/>
                <w:highlight w:val="none"/>
              </w:rPr>
              <w:t>定标流程、投票规则等内容</w:t>
            </w:r>
            <w:r>
              <w:rPr>
                <w:rFonts w:hint="eastAsia" w:ascii="宋体" w:hAnsi="宋体" w:eastAsia="宋体" w:cs="宋体"/>
                <w:color w:val="auto"/>
                <w:kern w:val="0"/>
                <w:szCs w:val="21"/>
                <w:highlight w:val="none"/>
                <w:lang w:eastAsia="zh-CN"/>
              </w:rPr>
              <w:t>，</w:t>
            </w:r>
            <w:r>
              <w:rPr>
                <w:rFonts w:hint="eastAsia" w:ascii="宋体" w:hAnsi="宋体" w:eastAsia="宋体" w:cs="宋体"/>
                <w:color w:val="auto"/>
                <w:kern w:val="0"/>
                <w:szCs w:val="21"/>
                <w:highlight w:val="none"/>
              </w:rPr>
              <w:t>鼓励招标人对择优要素及优先级别进行客观量化，提升定标质量效率</w:t>
            </w:r>
            <w:r>
              <w:rPr>
                <w:rFonts w:hint="eastAsia" w:ascii="宋体" w:hAnsi="宋体" w:eastAsia="宋体" w:cs="宋体"/>
                <w:color w:val="auto"/>
                <w:kern w:val="0"/>
                <w:szCs w:val="21"/>
                <w:highlight w:val="none"/>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299" w:hRule="atLeast"/>
          <w:jc w:val="center"/>
        </w:trPr>
        <w:tc>
          <w:tcPr>
            <w:tcW w:w="728" w:type="dxa"/>
            <w:vMerge w:val="restart"/>
            <w:shd w:val="clear" w:color="auto" w:fill="auto"/>
            <w:vAlign w:val="center"/>
          </w:tcPr>
          <w:p>
            <w:pPr>
              <w:adjustRightInd w:val="0"/>
              <w:snapToGrid w:val="0"/>
              <w:spacing w:line="360" w:lineRule="auto"/>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2</w:t>
            </w:r>
            <w:r>
              <w:rPr>
                <w:rFonts w:hint="eastAsia" w:ascii="宋体" w:hAnsi="宋体" w:eastAsia="宋体" w:cs="宋体"/>
                <w:color w:val="auto"/>
                <w:kern w:val="0"/>
                <w:szCs w:val="21"/>
                <w:highlight w:val="none"/>
                <w:lang w:val="en-US" w:eastAsia="zh-CN"/>
              </w:rPr>
              <w:t>5</w:t>
            </w:r>
          </w:p>
        </w:tc>
        <w:tc>
          <w:tcPr>
            <w:tcW w:w="1833" w:type="dxa"/>
            <w:vMerge w:val="restart"/>
            <w:shd w:val="clear" w:color="auto" w:fill="auto"/>
            <w:vAlign w:val="center"/>
          </w:tcPr>
          <w:p>
            <w:pPr>
              <w:adjustRightInd w:val="0"/>
              <w:snapToGrid w:val="0"/>
              <w:spacing w:line="360" w:lineRule="auto"/>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定标方法</w:t>
            </w:r>
          </w:p>
        </w:tc>
        <w:tc>
          <w:tcPr>
            <w:tcW w:w="7578" w:type="dxa"/>
            <w:shd w:val="clear" w:color="auto" w:fill="auto"/>
            <w:vAlign w:val="center"/>
          </w:tcPr>
          <w:p>
            <w:pPr>
              <w:adjustRightInd w:val="0"/>
              <w:snapToGrid w:val="0"/>
              <w:spacing w:line="360" w:lineRule="auto"/>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□直接票决定标法</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票决方式：</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□简单多数     □简单多数（且过半数）    □对比胜出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287" w:hRule="atLeast"/>
          <w:jc w:val="center"/>
        </w:trPr>
        <w:tc>
          <w:tcPr>
            <w:tcW w:w="728" w:type="dxa"/>
            <w:vMerge w:val="continue"/>
            <w:shd w:val="clear" w:color="auto" w:fill="auto"/>
            <w:vAlign w:val="center"/>
          </w:tcPr>
          <w:p>
            <w:pPr>
              <w:adjustRightInd w:val="0"/>
              <w:snapToGrid w:val="0"/>
              <w:spacing w:line="360" w:lineRule="auto"/>
              <w:jc w:val="left"/>
              <w:rPr>
                <w:color w:val="auto"/>
                <w:highlight w:val="none"/>
              </w:rPr>
            </w:pPr>
          </w:p>
        </w:tc>
        <w:tc>
          <w:tcPr>
            <w:tcW w:w="1833" w:type="dxa"/>
            <w:vMerge w:val="continue"/>
            <w:shd w:val="clear" w:color="auto" w:fill="auto"/>
            <w:vAlign w:val="center"/>
          </w:tcPr>
          <w:p>
            <w:pPr>
              <w:adjustRightInd w:val="0"/>
              <w:snapToGrid w:val="0"/>
              <w:spacing w:line="360" w:lineRule="auto"/>
              <w:jc w:val="left"/>
              <w:rPr>
                <w:color w:val="auto"/>
                <w:highlight w:val="none"/>
              </w:rPr>
            </w:pPr>
          </w:p>
        </w:tc>
        <w:tc>
          <w:tcPr>
            <w:tcW w:w="7578" w:type="dxa"/>
            <w:shd w:val="clear" w:color="auto" w:fill="auto"/>
            <w:vAlign w:val="center"/>
          </w:tcPr>
          <w:p>
            <w:pPr>
              <w:adjustRightInd w:val="0"/>
              <w:snapToGrid w:val="0"/>
              <w:spacing w:line="360" w:lineRule="auto"/>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□逐轮票决定标法</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票决方式：</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□简单多数     □对比胜出      □先票决后淘汰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29" w:hRule="atLeast"/>
          <w:jc w:val="center"/>
        </w:trPr>
        <w:tc>
          <w:tcPr>
            <w:tcW w:w="728" w:type="dxa"/>
            <w:vMerge w:val="continue"/>
            <w:shd w:val="clear" w:color="auto" w:fill="auto"/>
            <w:vAlign w:val="center"/>
          </w:tcPr>
          <w:p>
            <w:pPr>
              <w:adjustRightInd w:val="0"/>
              <w:snapToGrid w:val="0"/>
              <w:spacing w:line="360" w:lineRule="auto"/>
              <w:jc w:val="left"/>
              <w:rPr>
                <w:rFonts w:ascii="宋体" w:hAnsi="宋体" w:eastAsia="宋体" w:cs="宋体"/>
                <w:color w:val="auto"/>
                <w:kern w:val="0"/>
                <w:szCs w:val="21"/>
                <w:highlight w:val="none"/>
              </w:rPr>
            </w:pPr>
          </w:p>
        </w:tc>
        <w:tc>
          <w:tcPr>
            <w:tcW w:w="1833" w:type="dxa"/>
            <w:vMerge w:val="continue"/>
            <w:shd w:val="clear" w:color="auto" w:fill="auto"/>
            <w:vAlign w:val="center"/>
          </w:tcPr>
          <w:p>
            <w:pPr>
              <w:adjustRightInd w:val="0"/>
              <w:snapToGrid w:val="0"/>
              <w:spacing w:line="360" w:lineRule="auto"/>
              <w:jc w:val="left"/>
              <w:rPr>
                <w:rFonts w:ascii="宋体" w:hAnsi="宋体" w:eastAsia="宋体" w:cs="宋体"/>
                <w:color w:val="auto"/>
                <w:kern w:val="0"/>
                <w:szCs w:val="21"/>
                <w:highlight w:val="none"/>
              </w:rPr>
            </w:pPr>
          </w:p>
        </w:tc>
        <w:tc>
          <w:tcPr>
            <w:tcW w:w="7578" w:type="dxa"/>
            <w:shd w:val="clear" w:color="auto" w:fill="auto"/>
            <w:vAlign w:val="center"/>
          </w:tcPr>
          <w:p>
            <w:pPr>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□经建设、交通主管部门批准的其他方法:</w:t>
            </w:r>
            <w:r>
              <w:rPr>
                <w:rFonts w:hint="eastAsia" w:ascii="宋体" w:hAnsi="宋体" w:eastAsia="宋体" w:cs="宋体"/>
                <w:color w:val="auto"/>
                <w:kern w:val="0"/>
                <w:szCs w:val="21"/>
                <w:highlight w:val="none"/>
                <w:u w:val="single"/>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803" w:hRule="atLeast"/>
          <w:jc w:val="center"/>
        </w:trPr>
        <w:tc>
          <w:tcPr>
            <w:tcW w:w="728" w:type="dxa"/>
            <w:shd w:val="clear" w:color="auto" w:fill="auto"/>
            <w:vAlign w:val="center"/>
          </w:tcPr>
          <w:p>
            <w:pPr>
              <w:adjustRightInd w:val="0"/>
              <w:snapToGrid w:val="0"/>
              <w:spacing w:line="360" w:lineRule="auto"/>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2</w:t>
            </w:r>
            <w:r>
              <w:rPr>
                <w:rFonts w:hint="eastAsia" w:ascii="宋体" w:hAnsi="宋体" w:eastAsia="宋体" w:cs="宋体"/>
                <w:color w:val="auto"/>
                <w:kern w:val="0"/>
                <w:szCs w:val="21"/>
                <w:highlight w:val="none"/>
                <w:lang w:val="en-US" w:eastAsia="zh-CN"/>
              </w:rPr>
              <w:t>6</w:t>
            </w:r>
          </w:p>
        </w:tc>
        <w:tc>
          <w:tcPr>
            <w:tcW w:w="1833" w:type="dxa"/>
            <w:shd w:val="clear" w:color="auto" w:fill="auto"/>
            <w:vAlign w:val="center"/>
          </w:tcPr>
          <w:p>
            <w:pPr>
              <w:adjustRightInd w:val="0"/>
              <w:snapToGrid w:val="0"/>
              <w:spacing w:line="360" w:lineRule="auto"/>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中标候选人</w:t>
            </w:r>
          </w:p>
        </w:tc>
        <w:tc>
          <w:tcPr>
            <w:tcW w:w="7578" w:type="dxa"/>
            <w:shd w:val="clear" w:color="auto" w:fill="auto"/>
            <w:vAlign w:val="center"/>
          </w:tcPr>
          <w:p>
            <w:pPr>
              <w:adjustRightInd w:val="0"/>
              <w:snapToGrid w:val="0"/>
              <w:spacing w:line="360" w:lineRule="auto"/>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□委托评标委员会直接定标。</w:t>
            </w:r>
          </w:p>
          <w:p>
            <w:pPr>
              <w:adjustRightInd w:val="0"/>
              <w:snapToGrid w:val="0"/>
              <w:spacing w:line="360" w:lineRule="auto"/>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□推荐</w:t>
            </w:r>
            <w:r>
              <w:rPr>
                <w:rFonts w:hint="eastAsia" w:ascii="宋体" w:hAnsi="宋体" w:eastAsia="宋体" w:cs="宋体"/>
                <w:color w:val="auto"/>
                <w:kern w:val="0"/>
                <w:szCs w:val="21"/>
                <w:highlight w:val="none"/>
                <w:u w:val="single"/>
              </w:rPr>
              <w:t xml:space="preserve">      </w:t>
            </w:r>
            <w:r>
              <w:rPr>
                <w:rFonts w:hint="eastAsia" w:ascii="宋体" w:hAnsi="宋体" w:eastAsia="宋体" w:cs="宋体"/>
                <w:color w:val="auto"/>
                <w:kern w:val="0"/>
                <w:szCs w:val="21"/>
                <w:highlight w:val="none"/>
              </w:rPr>
              <w:t>（不超过3名）名无排序的中标候选人，由招标人组建定标委员会从评标委员会推荐的中标候选人中确定中标人；</w:t>
            </w:r>
          </w:p>
          <w:p>
            <w:pPr>
              <w:adjustRightInd w:val="0"/>
              <w:snapToGrid w:val="0"/>
              <w:spacing w:line="360" w:lineRule="auto"/>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□推荐</w:t>
            </w:r>
            <w:r>
              <w:rPr>
                <w:rFonts w:hint="eastAsia" w:ascii="宋体" w:hAnsi="宋体" w:eastAsia="宋体" w:cs="宋体"/>
                <w:color w:val="auto"/>
                <w:kern w:val="0"/>
                <w:szCs w:val="21"/>
                <w:highlight w:val="none"/>
                <w:u w:val="single"/>
              </w:rPr>
              <w:t xml:space="preserve">      </w:t>
            </w:r>
            <w:r>
              <w:rPr>
                <w:rFonts w:hint="eastAsia" w:ascii="宋体" w:hAnsi="宋体" w:eastAsia="宋体" w:cs="宋体"/>
                <w:color w:val="auto"/>
                <w:kern w:val="0"/>
                <w:szCs w:val="21"/>
                <w:highlight w:val="none"/>
              </w:rPr>
              <w:t>（不超过3名）有排序的中标候选人，确定排名第一的中标候选人为中标人；排名第一的中标候选人放弃中标，招标人可以确定排名第二的中标候选人为中标人；排名第二的中标候选人放弃中标，招标人可以确定排名第三的中标候选人为中标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047" w:hRule="atLeast"/>
          <w:jc w:val="center"/>
        </w:trPr>
        <w:tc>
          <w:tcPr>
            <w:tcW w:w="728" w:type="dxa"/>
            <w:shd w:val="clear" w:color="auto" w:fill="auto"/>
            <w:vAlign w:val="center"/>
          </w:tcPr>
          <w:p>
            <w:pPr>
              <w:adjustRightInd w:val="0"/>
              <w:snapToGrid w:val="0"/>
              <w:spacing w:line="360" w:lineRule="auto"/>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2</w:t>
            </w:r>
            <w:r>
              <w:rPr>
                <w:rFonts w:hint="eastAsia" w:ascii="宋体" w:hAnsi="宋体" w:eastAsia="宋体" w:cs="宋体"/>
                <w:color w:val="auto"/>
                <w:kern w:val="0"/>
                <w:szCs w:val="21"/>
                <w:highlight w:val="none"/>
                <w:lang w:val="en-US" w:eastAsia="zh-CN"/>
              </w:rPr>
              <w:t>7</w:t>
            </w:r>
          </w:p>
        </w:tc>
        <w:tc>
          <w:tcPr>
            <w:tcW w:w="1833" w:type="dxa"/>
            <w:shd w:val="clear" w:color="auto" w:fill="auto"/>
            <w:vAlign w:val="center"/>
          </w:tcPr>
          <w:p>
            <w:pPr>
              <w:adjustRightInd w:val="0"/>
              <w:snapToGrid w:val="0"/>
              <w:spacing w:line="360" w:lineRule="auto"/>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发出中标通知书及签订合同</w:t>
            </w:r>
          </w:p>
        </w:tc>
        <w:tc>
          <w:tcPr>
            <w:tcW w:w="7578" w:type="dxa"/>
            <w:shd w:val="clear" w:color="auto" w:fill="auto"/>
            <w:vAlign w:val="center"/>
          </w:tcPr>
          <w:p>
            <w:pPr>
              <w:pStyle w:val="41"/>
              <w:adjustRightInd w:val="0"/>
              <w:snapToGrid w:val="0"/>
              <w:spacing w:line="360" w:lineRule="auto"/>
              <w:jc w:val="left"/>
              <w:rPr>
                <w:rFonts w:hAnsi="宋体" w:cs="宋体"/>
                <w:color w:val="auto"/>
                <w:sz w:val="21"/>
                <w:highlight w:val="none"/>
              </w:rPr>
            </w:pPr>
            <w:r>
              <w:rPr>
                <w:rFonts w:hint="eastAsia" w:hAnsi="宋体" w:cs="宋体"/>
                <w:color w:val="auto"/>
                <w:sz w:val="21"/>
                <w:highlight w:val="none"/>
              </w:rPr>
              <w:t>招标人和中标人应当自中标通知书发出之日起三十日内，按照招标文件和中标人的投标文件签订合同（因投诉暂停的除外）。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236" w:hRule="atLeast"/>
          <w:jc w:val="center"/>
        </w:trPr>
        <w:tc>
          <w:tcPr>
            <w:tcW w:w="728" w:type="dxa"/>
            <w:shd w:val="clear" w:color="auto" w:fill="auto"/>
            <w:vAlign w:val="center"/>
          </w:tcPr>
          <w:p>
            <w:pPr>
              <w:adjustRightInd w:val="0"/>
              <w:snapToGrid w:val="0"/>
              <w:spacing w:line="360" w:lineRule="auto"/>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2</w:t>
            </w:r>
            <w:r>
              <w:rPr>
                <w:rFonts w:hint="eastAsia" w:ascii="宋体" w:hAnsi="宋体" w:eastAsia="宋体" w:cs="宋体"/>
                <w:color w:val="auto"/>
                <w:kern w:val="0"/>
                <w:szCs w:val="21"/>
                <w:highlight w:val="none"/>
                <w:lang w:val="en-US" w:eastAsia="zh-CN"/>
              </w:rPr>
              <w:t>8</w:t>
            </w:r>
          </w:p>
        </w:tc>
        <w:tc>
          <w:tcPr>
            <w:tcW w:w="1833" w:type="dxa"/>
            <w:shd w:val="clear" w:color="auto" w:fill="auto"/>
            <w:vAlign w:val="center"/>
          </w:tcPr>
          <w:p>
            <w:pPr>
              <w:adjustRightInd w:val="0"/>
              <w:snapToGrid w:val="0"/>
              <w:spacing w:line="360" w:lineRule="auto"/>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投标补偿</w:t>
            </w:r>
          </w:p>
        </w:tc>
        <w:tc>
          <w:tcPr>
            <w:tcW w:w="7578" w:type="dxa"/>
            <w:shd w:val="clear" w:color="auto" w:fill="auto"/>
            <w:vAlign w:val="center"/>
          </w:tcPr>
          <w:p>
            <w:pPr>
              <w:adjustRightInd w:val="0"/>
              <w:snapToGrid w:val="0"/>
              <w:spacing w:line="360" w:lineRule="auto"/>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中标人将被授予合同，不作补偿</w:t>
            </w:r>
          </w:p>
          <w:p>
            <w:pPr>
              <w:adjustRightInd w:val="0"/>
              <w:snapToGrid w:val="0"/>
              <w:spacing w:line="360" w:lineRule="auto"/>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入围但不中标的每个投标人</w:t>
            </w:r>
            <w:r>
              <w:rPr>
                <w:rFonts w:hint="eastAsia" w:ascii="宋体" w:hAnsi="宋体" w:eastAsia="宋体" w:cs="宋体"/>
                <w:color w:val="auto"/>
                <w:kern w:val="0"/>
                <w:szCs w:val="21"/>
                <w:highlight w:val="none"/>
                <w:u w:val="single"/>
              </w:rPr>
              <w:t xml:space="preserve">      </w:t>
            </w:r>
            <w:r>
              <w:rPr>
                <w:rFonts w:hint="eastAsia" w:ascii="宋体" w:hAnsi="宋体" w:eastAsia="宋体" w:cs="宋体"/>
                <w:color w:val="auto"/>
                <w:kern w:val="0"/>
                <w:szCs w:val="21"/>
                <w:highlight w:val="none"/>
              </w:rPr>
              <w:t>万元</w:t>
            </w:r>
          </w:p>
          <w:p>
            <w:pPr>
              <w:adjustRightInd w:val="0"/>
              <w:snapToGrid w:val="0"/>
              <w:spacing w:line="360" w:lineRule="auto"/>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未入围的</w:t>
            </w:r>
            <w:r>
              <w:rPr>
                <w:rFonts w:hint="eastAsia" w:ascii="宋体" w:hAnsi="宋体" w:eastAsia="宋体" w:cs="宋体"/>
                <w:color w:val="auto"/>
                <w:kern w:val="0"/>
                <w:szCs w:val="21"/>
                <w:highlight w:val="none"/>
                <w:u w:val="single"/>
              </w:rPr>
              <w:t xml:space="preserve">      </w:t>
            </w:r>
            <w:r>
              <w:rPr>
                <w:rFonts w:hint="eastAsia" w:ascii="宋体" w:hAnsi="宋体" w:eastAsia="宋体" w:cs="宋体"/>
                <w:color w:val="auto"/>
                <w:kern w:val="0"/>
                <w:szCs w:val="21"/>
                <w:highlight w:val="none"/>
              </w:rPr>
              <w:t>名投标人</w:t>
            </w:r>
            <w:r>
              <w:rPr>
                <w:rFonts w:hint="eastAsia" w:ascii="宋体" w:hAnsi="宋体" w:eastAsia="宋体" w:cs="宋体"/>
                <w:color w:val="auto"/>
                <w:kern w:val="0"/>
                <w:szCs w:val="21"/>
                <w:highlight w:val="none"/>
                <w:u w:val="single"/>
              </w:rPr>
              <w:t xml:space="preserve">      </w:t>
            </w:r>
            <w:r>
              <w:rPr>
                <w:rFonts w:hint="eastAsia" w:ascii="宋体" w:hAnsi="宋体" w:eastAsia="宋体" w:cs="宋体"/>
                <w:color w:val="auto"/>
                <w:kern w:val="0"/>
                <w:szCs w:val="21"/>
                <w:highlight w:val="none"/>
              </w:rPr>
              <w:t>万元</w:t>
            </w:r>
          </w:p>
          <w:p>
            <w:pPr>
              <w:adjustRightInd w:val="0"/>
              <w:snapToGrid w:val="0"/>
              <w:spacing w:line="360" w:lineRule="auto"/>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未入围的</w:t>
            </w:r>
            <w:r>
              <w:rPr>
                <w:rFonts w:hint="eastAsia" w:ascii="宋体" w:hAnsi="宋体" w:eastAsia="宋体" w:cs="宋体"/>
                <w:color w:val="auto"/>
                <w:kern w:val="0"/>
                <w:szCs w:val="21"/>
                <w:highlight w:val="none"/>
                <w:u w:val="single"/>
              </w:rPr>
              <w:t xml:space="preserve">      </w:t>
            </w:r>
            <w:r>
              <w:rPr>
                <w:rFonts w:hint="eastAsia" w:ascii="宋体" w:hAnsi="宋体" w:eastAsia="宋体" w:cs="宋体"/>
                <w:color w:val="auto"/>
                <w:kern w:val="0"/>
                <w:szCs w:val="21"/>
                <w:highlight w:val="none"/>
              </w:rPr>
              <w:t>名投标人</w:t>
            </w:r>
            <w:r>
              <w:rPr>
                <w:rFonts w:hint="eastAsia" w:ascii="宋体" w:hAnsi="宋体" w:eastAsia="宋体" w:cs="宋体"/>
                <w:color w:val="auto"/>
                <w:kern w:val="0"/>
                <w:szCs w:val="21"/>
                <w:highlight w:val="none"/>
                <w:u w:val="single"/>
              </w:rPr>
              <w:t xml:space="preserve">      </w:t>
            </w:r>
            <w:r>
              <w:rPr>
                <w:rFonts w:hint="eastAsia" w:ascii="宋体" w:hAnsi="宋体" w:eastAsia="宋体" w:cs="宋体"/>
                <w:color w:val="auto"/>
                <w:kern w:val="0"/>
                <w:szCs w:val="21"/>
                <w:highlight w:val="none"/>
              </w:rPr>
              <w:t>万元</w:t>
            </w:r>
          </w:p>
          <w:p>
            <w:pPr>
              <w:adjustRightInd w:val="0"/>
              <w:snapToGrid w:val="0"/>
              <w:spacing w:line="360" w:lineRule="auto"/>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其余投标人不作补偿</w:t>
            </w:r>
          </w:p>
        </w:tc>
      </w:tr>
    </w:tbl>
    <w:p>
      <w:pPr>
        <w:widowControl/>
        <w:spacing w:line="20" w:lineRule="exact"/>
        <w:jc w:val="left"/>
        <w:rPr>
          <w:color w:val="auto"/>
          <w:highlight w:val="none"/>
        </w:rPr>
      </w:pPr>
      <w:r>
        <w:rPr>
          <w:color w:val="auto"/>
          <w:highlight w:val="none"/>
        </w:rPr>
        <w:br w:type="page"/>
      </w:r>
    </w:p>
    <w:p>
      <w:pPr>
        <w:adjustRightInd w:val="0"/>
        <w:snapToGrid w:val="0"/>
        <w:spacing w:line="360" w:lineRule="auto"/>
        <w:jc w:val="center"/>
        <w:outlineLvl w:val="2"/>
        <w:rPr>
          <w:rFonts w:ascii="宋体" w:hAnsi="宋体" w:eastAsia="宋体" w:cs="宋体"/>
          <w:b/>
          <w:color w:val="auto"/>
          <w:sz w:val="30"/>
          <w:highlight w:val="none"/>
        </w:rPr>
      </w:pPr>
      <w:bookmarkStart w:id="12" w:name="_Toc9047"/>
      <w:bookmarkStart w:id="13" w:name="_Toc8485"/>
      <w:bookmarkStart w:id="14" w:name="_Toc20207"/>
      <w:r>
        <w:rPr>
          <w:rFonts w:hint="eastAsia" w:ascii="宋体" w:hAnsi="宋体" w:eastAsia="宋体" w:cs="宋体"/>
          <w:b/>
          <w:color w:val="auto"/>
          <w:sz w:val="30"/>
          <w:highlight w:val="none"/>
        </w:rPr>
        <w:t>（二）投标文件编制成果及要求</w:t>
      </w:r>
      <w:bookmarkEnd w:id="12"/>
      <w:bookmarkEnd w:id="13"/>
      <w:bookmarkEnd w:id="14"/>
    </w:p>
    <w:tbl>
      <w:tblPr>
        <w:tblStyle w:val="81"/>
        <w:tblW w:w="9288"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31"/>
        <w:gridCol w:w="1386"/>
        <w:gridCol w:w="737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531" w:type="dxa"/>
            <w:shd w:val="clear" w:color="auto" w:fill="auto"/>
            <w:vAlign w:val="center"/>
          </w:tcPr>
          <w:p>
            <w:pPr>
              <w:adjustRightInd w:val="0"/>
              <w:snapToGrid w:val="0"/>
              <w:spacing w:line="360" w:lineRule="auto"/>
              <w:jc w:val="center"/>
              <w:rPr>
                <w:rFonts w:ascii="宋体" w:hAnsi="宋体" w:eastAsia="宋体" w:cs="宋体"/>
                <w:b/>
                <w:color w:val="auto"/>
                <w:kern w:val="0"/>
                <w:szCs w:val="21"/>
                <w:highlight w:val="none"/>
              </w:rPr>
            </w:pPr>
            <w:r>
              <w:rPr>
                <w:rFonts w:hint="eastAsia" w:ascii="宋体" w:hAnsi="宋体" w:eastAsia="宋体" w:cs="宋体"/>
                <w:b/>
                <w:color w:val="auto"/>
                <w:kern w:val="0"/>
                <w:szCs w:val="21"/>
                <w:highlight w:val="none"/>
              </w:rPr>
              <w:t>序号</w:t>
            </w:r>
          </w:p>
        </w:tc>
        <w:tc>
          <w:tcPr>
            <w:tcW w:w="1386" w:type="dxa"/>
            <w:shd w:val="clear" w:color="auto" w:fill="auto"/>
            <w:vAlign w:val="center"/>
          </w:tcPr>
          <w:p>
            <w:pPr>
              <w:adjustRightInd w:val="0"/>
              <w:snapToGrid w:val="0"/>
              <w:spacing w:line="360" w:lineRule="auto"/>
              <w:jc w:val="center"/>
              <w:rPr>
                <w:rFonts w:ascii="宋体" w:hAnsi="宋体" w:eastAsia="宋体" w:cs="宋体"/>
                <w:b/>
                <w:color w:val="auto"/>
                <w:kern w:val="0"/>
                <w:szCs w:val="21"/>
                <w:highlight w:val="none"/>
              </w:rPr>
            </w:pPr>
            <w:r>
              <w:rPr>
                <w:rFonts w:hint="eastAsia" w:ascii="宋体" w:hAnsi="宋体" w:eastAsia="宋体" w:cs="宋体"/>
                <w:b/>
                <w:color w:val="auto"/>
                <w:kern w:val="0"/>
                <w:szCs w:val="21"/>
                <w:highlight w:val="none"/>
              </w:rPr>
              <w:t>内 容</w:t>
            </w:r>
          </w:p>
        </w:tc>
        <w:tc>
          <w:tcPr>
            <w:tcW w:w="7371" w:type="dxa"/>
            <w:shd w:val="clear" w:color="auto" w:fill="auto"/>
            <w:vAlign w:val="center"/>
          </w:tcPr>
          <w:p>
            <w:pPr>
              <w:adjustRightInd w:val="0"/>
              <w:snapToGrid w:val="0"/>
              <w:spacing w:line="360" w:lineRule="auto"/>
              <w:jc w:val="center"/>
              <w:rPr>
                <w:rFonts w:ascii="宋体" w:hAnsi="宋体" w:eastAsia="宋体" w:cs="宋体"/>
                <w:b/>
                <w:color w:val="auto"/>
                <w:kern w:val="0"/>
                <w:szCs w:val="21"/>
                <w:highlight w:val="none"/>
              </w:rPr>
            </w:pPr>
            <w:r>
              <w:rPr>
                <w:rFonts w:hint="eastAsia" w:ascii="宋体" w:hAnsi="宋体" w:eastAsia="宋体" w:cs="宋体"/>
                <w:b/>
                <w:color w:val="auto"/>
                <w:kern w:val="0"/>
                <w:szCs w:val="21"/>
                <w:highlight w:val="none"/>
              </w:rPr>
              <w:t>规  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531" w:type="dxa"/>
            <w:vMerge w:val="restart"/>
            <w:shd w:val="clear" w:color="auto" w:fill="auto"/>
            <w:vAlign w:val="center"/>
          </w:tcPr>
          <w:p>
            <w:pPr>
              <w:adjustRightInd w:val="0"/>
              <w:snapToGrid w:val="0"/>
              <w:spacing w:line="360" w:lineRule="auto"/>
              <w:jc w:val="center"/>
              <w:rPr>
                <w:rFonts w:ascii="宋体" w:hAnsi="宋体" w:eastAsia="宋体" w:cs="宋体"/>
                <w:b/>
                <w:color w:val="auto"/>
                <w:kern w:val="0"/>
                <w:szCs w:val="21"/>
                <w:highlight w:val="none"/>
              </w:rPr>
            </w:pPr>
            <w:r>
              <w:rPr>
                <w:rFonts w:hint="eastAsia" w:ascii="宋体" w:hAnsi="宋体" w:eastAsia="宋体" w:cs="宋体"/>
                <w:color w:val="auto"/>
                <w:kern w:val="0"/>
                <w:szCs w:val="21"/>
                <w:highlight w:val="none"/>
              </w:rPr>
              <w:t>1</w:t>
            </w:r>
          </w:p>
        </w:tc>
        <w:tc>
          <w:tcPr>
            <w:tcW w:w="1386" w:type="dxa"/>
            <w:vMerge w:val="restart"/>
            <w:shd w:val="clear" w:color="auto" w:fill="auto"/>
            <w:vAlign w:val="center"/>
          </w:tcPr>
          <w:p>
            <w:pPr>
              <w:adjustRightInd w:val="0"/>
              <w:snapToGrid w:val="0"/>
              <w:spacing w:line="360" w:lineRule="auto"/>
              <w:jc w:val="left"/>
              <w:rPr>
                <w:rFonts w:ascii="宋体" w:hAnsi="宋体" w:eastAsia="宋体" w:cs="宋体"/>
                <w:b/>
                <w:color w:val="auto"/>
                <w:kern w:val="0"/>
                <w:szCs w:val="21"/>
                <w:highlight w:val="none"/>
              </w:rPr>
            </w:pPr>
            <w:r>
              <w:rPr>
                <w:rFonts w:hint="eastAsia" w:ascii="宋体" w:hAnsi="宋体" w:eastAsia="宋体" w:cs="宋体"/>
                <w:color w:val="auto"/>
                <w:kern w:val="0"/>
                <w:szCs w:val="21"/>
                <w:highlight w:val="none"/>
              </w:rPr>
              <w:t>商务标</w:t>
            </w:r>
          </w:p>
        </w:tc>
        <w:tc>
          <w:tcPr>
            <w:tcW w:w="7371" w:type="dxa"/>
            <w:shd w:val="clear" w:color="auto" w:fill="auto"/>
            <w:vAlign w:val="center"/>
          </w:tcPr>
          <w:p>
            <w:pPr>
              <w:adjustRightInd w:val="0"/>
              <w:snapToGrid w:val="0"/>
              <w:spacing w:line="360" w:lineRule="auto"/>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采用</w:t>
            </w:r>
            <w:r>
              <w:rPr>
                <w:rFonts w:hint="eastAsia" w:ascii="宋体" w:hAnsi="宋体" w:eastAsia="宋体" w:cs="宋体"/>
                <w:b/>
                <w:color w:val="auto"/>
                <w:kern w:val="0"/>
                <w:szCs w:val="21"/>
                <w:highlight w:val="none"/>
              </w:rPr>
              <w:t>明标</w:t>
            </w:r>
            <w:r>
              <w:rPr>
                <w:rFonts w:hint="eastAsia" w:ascii="宋体" w:hAnsi="宋体" w:eastAsia="宋体" w:cs="宋体"/>
                <w:color w:val="auto"/>
                <w:kern w:val="0"/>
                <w:szCs w:val="21"/>
                <w:highlight w:val="none"/>
              </w:rPr>
              <w:t>形式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531" w:type="dxa"/>
            <w:vMerge w:val="continue"/>
            <w:shd w:val="clear" w:color="auto" w:fill="auto"/>
            <w:vAlign w:val="center"/>
          </w:tcPr>
          <w:p>
            <w:pPr>
              <w:adjustRightInd w:val="0"/>
              <w:snapToGrid w:val="0"/>
              <w:spacing w:line="360" w:lineRule="auto"/>
              <w:jc w:val="center"/>
              <w:rPr>
                <w:rFonts w:ascii="宋体" w:hAnsi="宋体" w:eastAsia="宋体" w:cs="宋体"/>
                <w:b/>
                <w:color w:val="auto"/>
                <w:kern w:val="0"/>
                <w:szCs w:val="21"/>
                <w:highlight w:val="none"/>
              </w:rPr>
            </w:pPr>
          </w:p>
        </w:tc>
        <w:tc>
          <w:tcPr>
            <w:tcW w:w="1386" w:type="dxa"/>
            <w:vMerge w:val="continue"/>
            <w:shd w:val="clear" w:color="auto" w:fill="auto"/>
            <w:vAlign w:val="center"/>
          </w:tcPr>
          <w:p>
            <w:pPr>
              <w:adjustRightInd w:val="0"/>
              <w:snapToGrid w:val="0"/>
              <w:spacing w:line="360" w:lineRule="auto"/>
              <w:jc w:val="left"/>
              <w:rPr>
                <w:rFonts w:ascii="宋体" w:hAnsi="宋体" w:eastAsia="宋体" w:cs="宋体"/>
                <w:b/>
                <w:color w:val="auto"/>
                <w:kern w:val="0"/>
                <w:szCs w:val="21"/>
                <w:highlight w:val="none"/>
              </w:rPr>
            </w:pPr>
          </w:p>
        </w:tc>
        <w:tc>
          <w:tcPr>
            <w:tcW w:w="7371" w:type="dxa"/>
            <w:shd w:val="clear" w:color="auto" w:fill="auto"/>
            <w:vAlign w:val="center"/>
          </w:tcPr>
          <w:p>
            <w:pPr>
              <w:adjustRightInd w:val="0"/>
              <w:snapToGrid w:val="0"/>
              <w:spacing w:line="360" w:lineRule="auto"/>
              <w:jc w:val="left"/>
              <w:rPr>
                <w:rFonts w:ascii="宋体" w:hAnsi="宋体" w:eastAsia="宋体" w:cs="宋体"/>
                <w:b/>
                <w:bCs/>
                <w:color w:val="auto"/>
                <w:kern w:val="0"/>
                <w:szCs w:val="21"/>
                <w:highlight w:val="none"/>
              </w:rPr>
            </w:pPr>
            <w:r>
              <w:rPr>
                <w:rFonts w:hint="eastAsia" w:ascii="宋体" w:hAnsi="宋体" w:eastAsia="宋体" w:cs="宋体"/>
                <w:color w:val="auto"/>
                <w:kern w:val="0"/>
                <w:szCs w:val="21"/>
                <w:highlight w:val="none"/>
              </w:rPr>
              <w:t>编制内容：</w:t>
            </w:r>
          </w:p>
          <w:p>
            <w:pPr>
              <w:adjustRightInd w:val="0"/>
              <w:snapToGrid w:val="0"/>
              <w:spacing w:line="360" w:lineRule="auto"/>
              <w:ind w:left="210" w:leftChars="1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1、投标函</w:t>
            </w:r>
          </w:p>
          <w:p>
            <w:pPr>
              <w:adjustRightInd w:val="0"/>
              <w:snapToGrid w:val="0"/>
              <w:spacing w:line="360" w:lineRule="auto"/>
              <w:ind w:left="210" w:leftChars="1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2、投资估算</w:t>
            </w:r>
          </w:p>
          <w:p>
            <w:pPr>
              <w:adjustRightInd w:val="0"/>
              <w:snapToGrid w:val="0"/>
              <w:spacing w:line="360" w:lineRule="auto"/>
              <w:ind w:left="210" w:leftChars="1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3、联合体共同投标协议（若有，原件扫描件）</w:t>
            </w:r>
          </w:p>
          <w:p>
            <w:pPr>
              <w:adjustRightInd w:val="0"/>
              <w:snapToGrid w:val="0"/>
              <w:spacing w:line="360" w:lineRule="auto"/>
              <w:ind w:left="210" w:leftChars="1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4、拟投入本项目设计人员汇总表</w:t>
            </w:r>
          </w:p>
          <w:p>
            <w:pPr>
              <w:adjustRightInd w:val="0"/>
              <w:snapToGrid w:val="0"/>
              <w:spacing w:line="360" w:lineRule="auto"/>
              <w:ind w:left="210" w:leftChars="1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5、拟投入本项目设计人员基本情况表</w:t>
            </w:r>
          </w:p>
          <w:p>
            <w:pPr>
              <w:adjustRightInd w:val="0"/>
              <w:snapToGrid w:val="0"/>
              <w:spacing w:line="360" w:lineRule="auto"/>
              <w:ind w:left="210" w:leftChars="1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 6、其他：</w:t>
            </w:r>
            <w:r>
              <w:rPr>
                <w:rFonts w:hint="eastAsia" w:ascii="宋体" w:hAnsi="宋体" w:eastAsia="宋体" w:cs="宋体"/>
                <w:color w:val="auto"/>
                <w:kern w:val="0"/>
                <w:szCs w:val="21"/>
                <w:highlight w:val="none"/>
                <w:u w:val="single"/>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531" w:type="dxa"/>
            <w:vMerge w:val="continue"/>
            <w:shd w:val="clear" w:color="auto" w:fill="auto"/>
            <w:vAlign w:val="center"/>
          </w:tcPr>
          <w:p>
            <w:pPr>
              <w:adjustRightInd w:val="0"/>
              <w:snapToGrid w:val="0"/>
              <w:spacing w:line="360" w:lineRule="auto"/>
              <w:jc w:val="center"/>
              <w:rPr>
                <w:rFonts w:ascii="宋体" w:hAnsi="宋体" w:eastAsia="宋体" w:cs="宋体"/>
                <w:b/>
                <w:color w:val="auto"/>
                <w:kern w:val="0"/>
                <w:szCs w:val="21"/>
                <w:highlight w:val="none"/>
              </w:rPr>
            </w:pPr>
          </w:p>
        </w:tc>
        <w:tc>
          <w:tcPr>
            <w:tcW w:w="1386" w:type="dxa"/>
            <w:vMerge w:val="continue"/>
            <w:shd w:val="clear" w:color="auto" w:fill="auto"/>
            <w:vAlign w:val="center"/>
          </w:tcPr>
          <w:p>
            <w:pPr>
              <w:adjustRightInd w:val="0"/>
              <w:snapToGrid w:val="0"/>
              <w:spacing w:line="360" w:lineRule="auto"/>
              <w:jc w:val="left"/>
              <w:rPr>
                <w:rFonts w:ascii="宋体" w:hAnsi="宋体" w:eastAsia="宋体" w:cs="宋体"/>
                <w:b/>
                <w:color w:val="auto"/>
                <w:kern w:val="0"/>
                <w:szCs w:val="21"/>
                <w:highlight w:val="none"/>
              </w:rPr>
            </w:pPr>
          </w:p>
        </w:tc>
        <w:tc>
          <w:tcPr>
            <w:tcW w:w="7371" w:type="dxa"/>
            <w:shd w:val="clear" w:color="auto" w:fill="auto"/>
            <w:vAlign w:val="center"/>
          </w:tcPr>
          <w:p>
            <w:pPr>
              <w:adjustRightInd w:val="0"/>
              <w:snapToGrid w:val="0"/>
              <w:spacing w:line="360" w:lineRule="auto"/>
              <w:jc w:val="left"/>
              <w:rPr>
                <w:rFonts w:ascii="宋体" w:hAnsi="宋体" w:eastAsia="宋体" w:cs="宋体"/>
                <w:bCs/>
                <w:color w:val="auto"/>
                <w:kern w:val="0"/>
                <w:szCs w:val="21"/>
                <w:highlight w:val="none"/>
              </w:rPr>
            </w:pPr>
            <w:r>
              <w:rPr>
                <w:rFonts w:hint="eastAsia" w:ascii="宋体" w:hAnsi="宋体" w:eastAsia="宋体" w:cs="宋体"/>
                <w:color w:val="auto"/>
                <w:kern w:val="0"/>
                <w:szCs w:val="21"/>
                <w:highlight w:val="none"/>
              </w:rPr>
              <w:t>采用电子文件形式：</w:t>
            </w:r>
          </w:p>
          <w:p>
            <w:pPr>
              <w:adjustRightInd w:val="0"/>
              <w:snapToGrid w:val="0"/>
              <w:spacing w:line="360" w:lineRule="auto"/>
              <w:ind w:firstLine="420" w:firstLineChars="200"/>
              <w:jc w:val="left"/>
              <w:rPr>
                <w:rFonts w:ascii="宋体" w:hAnsi="宋体" w:eastAsia="宋体" w:cs="宋体"/>
                <w:b/>
                <w:bCs/>
                <w:color w:val="auto"/>
                <w:kern w:val="0"/>
                <w:szCs w:val="21"/>
                <w:highlight w:val="none"/>
              </w:rPr>
            </w:pPr>
            <w:r>
              <w:rPr>
                <w:rFonts w:hint="eastAsia" w:ascii="宋体" w:hAnsi="宋体" w:eastAsia="宋体" w:cs="宋体"/>
                <w:color w:val="auto"/>
                <w:kern w:val="0"/>
                <w:szCs w:val="21"/>
                <w:highlight w:val="none"/>
              </w:rPr>
              <w:t>应使用电子投标文件编制工具制作，文件格式要求详见本范本“使用说明”。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531" w:type="dxa"/>
            <w:vMerge w:val="restart"/>
            <w:shd w:val="clear" w:color="auto" w:fill="auto"/>
            <w:vAlign w:val="center"/>
          </w:tcPr>
          <w:p>
            <w:pPr>
              <w:adjustRightInd w:val="0"/>
              <w:snapToGrid w:val="0"/>
              <w:spacing w:line="360" w:lineRule="auto"/>
              <w:jc w:val="center"/>
              <w:rPr>
                <w:rFonts w:ascii="宋体" w:hAnsi="宋体" w:eastAsia="宋体" w:cs="宋体"/>
                <w:b/>
                <w:color w:val="auto"/>
                <w:kern w:val="0"/>
                <w:szCs w:val="21"/>
                <w:highlight w:val="none"/>
              </w:rPr>
            </w:pPr>
            <w:r>
              <w:rPr>
                <w:rFonts w:hint="eastAsia" w:ascii="宋体" w:hAnsi="宋体" w:eastAsia="宋体" w:cs="宋体"/>
                <w:color w:val="auto"/>
                <w:kern w:val="0"/>
                <w:szCs w:val="21"/>
                <w:highlight w:val="none"/>
              </w:rPr>
              <w:t>2</w:t>
            </w:r>
          </w:p>
        </w:tc>
        <w:tc>
          <w:tcPr>
            <w:tcW w:w="1386" w:type="dxa"/>
            <w:vMerge w:val="restart"/>
            <w:shd w:val="clear" w:color="auto" w:fill="auto"/>
            <w:vAlign w:val="center"/>
          </w:tcPr>
          <w:p>
            <w:pPr>
              <w:adjustRightInd w:val="0"/>
              <w:snapToGrid w:val="0"/>
              <w:spacing w:line="360" w:lineRule="auto"/>
              <w:jc w:val="left"/>
              <w:rPr>
                <w:rFonts w:ascii="宋体" w:hAnsi="宋体" w:eastAsia="宋体" w:cs="宋体"/>
                <w:b/>
                <w:color w:val="auto"/>
                <w:kern w:val="0"/>
                <w:szCs w:val="21"/>
                <w:highlight w:val="none"/>
              </w:rPr>
            </w:pPr>
            <w:r>
              <w:rPr>
                <w:rFonts w:hint="eastAsia" w:ascii="宋体" w:hAnsi="宋体" w:eastAsia="宋体" w:cs="宋体"/>
                <w:color w:val="auto"/>
                <w:kern w:val="0"/>
                <w:szCs w:val="21"/>
                <w:highlight w:val="none"/>
              </w:rPr>
              <w:t>设计文本文件</w:t>
            </w:r>
          </w:p>
        </w:tc>
        <w:tc>
          <w:tcPr>
            <w:tcW w:w="7371" w:type="dxa"/>
            <w:shd w:val="clear" w:color="auto" w:fill="auto"/>
            <w:vAlign w:val="center"/>
          </w:tcPr>
          <w:p>
            <w:pPr>
              <w:adjustRightInd w:val="0"/>
              <w:snapToGrid w:val="0"/>
              <w:spacing w:line="360" w:lineRule="auto"/>
              <w:jc w:val="left"/>
              <w:rPr>
                <w:rFonts w:ascii="宋体" w:hAnsi="宋体" w:eastAsia="宋体" w:cs="宋体"/>
                <w:b/>
                <w:bCs/>
                <w:color w:val="auto"/>
                <w:kern w:val="0"/>
                <w:szCs w:val="21"/>
                <w:highlight w:val="none"/>
              </w:rPr>
            </w:pPr>
            <w:r>
              <w:rPr>
                <w:rFonts w:hint="eastAsia" w:ascii="宋体" w:hAnsi="宋体" w:eastAsia="宋体" w:cs="宋体"/>
                <w:bCs/>
                <w:color w:val="auto"/>
                <w:kern w:val="0"/>
                <w:szCs w:val="21"/>
                <w:highlight w:val="none"/>
              </w:rPr>
              <w:t xml:space="preserve">□ </w:t>
            </w:r>
            <w:r>
              <w:rPr>
                <w:rFonts w:hint="eastAsia" w:ascii="宋体" w:hAnsi="宋体" w:eastAsia="宋体" w:cs="宋体"/>
                <w:color w:val="auto"/>
                <w:kern w:val="0"/>
                <w:szCs w:val="21"/>
                <w:highlight w:val="none"/>
              </w:rPr>
              <w:t>采用</w:t>
            </w:r>
            <w:r>
              <w:rPr>
                <w:rFonts w:hint="eastAsia" w:ascii="宋体" w:hAnsi="宋体" w:eastAsia="宋体" w:cs="宋体"/>
                <w:b/>
                <w:color w:val="auto"/>
                <w:kern w:val="0"/>
                <w:szCs w:val="21"/>
                <w:highlight w:val="none"/>
              </w:rPr>
              <w:t>暗标</w:t>
            </w:r>
            <w:r>
              <w:rPr>
                <w:rFonts w:hint="eastAsia" w:ascii="宋体" w:hAnsi="宋体" w:eastAsia="宋体" w:cs="宋体"/>
                <w:color w:val="auto"/>
                <w:kern w:val="0"/>
                <w:szCs w:val="21"/>
                <w:highlight w:val="none"/>
              </w:rPr>
              <w:t>形式（标书内容中不得出现投标人的名称或标志）</w:t>
            </w:r>
          </w:p>
          <w:p>
            <w:pPr>
              <w:adjustRightInd w:val="0"/>
              <w:snapToGrid w:val="0"/>
              <w:spacing w:line="360" w:lineRule="auto"/>
              <w:jc w:val="left"/>
              <w:rPr>
                <w:rFonts w:ascii="宋体" w:hAnsi="宋体" w:eastAsia="宋体" w:cs="宋体"/>
                <w:color w:val="auto"/>
                <w:kern w:val="0"/>
                <w:szCs w:val="21"/>
                <w:highlight w:val="none"/>
              </w:rPr>
            </w:pPr>
            <w:r>
              <w:rPr>
                <w:rFonts w:hint="eastAsia" w:ascii="宋体" w:hAnsi="宋体" w:eastAsia="宋体" w:cs="宋体"/>
                <w:bCs/>
                <w:color w:val="auto"/>
                <w:kern w:val="0"/>
                <w:szCs w:val="21"/>
                <w:highlight w:val="none"/>
              </w:rPr>
              <w:t xml:space="preserve">□ </w:t>
            </w:r>
            <w:r>
              <w:rPr>
                <w:rFonts w:hint="eastAsia" w:ascii="宋体" w:hAnsi="宋体" w:eastAsia="宋体" w:cs="宋体"/>
                <w:color w:val="auto"/>
                <w:kern w:val="0"/>
                <w:szCs w:val="21"/>
                <w:highlight w:val="none"/>
              </w:rPr>
              <w:t>采用</w:t>
            </w:r>
            <w:r>
              <w:rPr>
                <w:rFonts w:hint="eastAsia" w:ascii="宋体" w:hAnsi="宋体" w:eastAsia="宋体" w:cs="宋体"/>
                <w:b/>
                <w:color w:val="auto"/>
                <w:kern w:val="0"/>
                <w:szCs w:val="21"/>
                <w:highlight w:val="none"/>
              </w:rPr>
              <w:t>明标</w:t>
            </w:r>
            <w:r>
              <w:rPr>
                <w:rFonts w:hint="eastAsia" w:ascii="宋体" w:hAnsi="宋体" w:eastAsia="宋体" w:cs="宋体"/>
                <w:color w:val="auto"/>
                <w:kern w:val="0"/>
                <w:szCs w:val="21"/>
                <w:highlight w:val="none"/>
              </w:rPr>
              <w:t>形式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531" w:type="dxa"/>
            <w:vMerge w:val="continue"/>
            <w:shd w:val="clear" w:color="auto" w:fill="auto"/>
            <w:vAlign w:val="center"/>
          </w:tcPr>
          <w:p>
            <w:pPr>
              <w:adjustRightInd w:val="0"/>
              <w:snapToGrid w:val="0"/>
              <w:spacing w:line="360" w:lineRule="auto"/>
              <w:jc w:val="center"/>
              <w:rPr>
                <w:rFonts w:ascii="宋体" w:hAnsi="宋体" w:eastAsia="宋体" w:cs="宋体"/>
                <w:b/>
                <w:color w:val="auto"/>
                <w:kern w:val="0"/>
                <w:szCs w:val="21"/>
                <w:highlight w:val="none"/>
              </w:rPr>
            </w:pPr>
          </w:p>
        </w:tc>
        <w:tc>
          <w:tcPr>
            <w:tcW w:w="1386" w:type="dxa"/>
            <w:vMerge w:val="continue"/>
            <w:shd w:val="clear" w:color="auto" w:fill="auto"/>
            <w:vAlign w:val="center"/>
          </w:tcPr>
          <w:p>
            <w:pPr>
              <w:adjustRightInd w:val="0"/>
              <w:snapToGrid w:val="0"/>
              <w:spacing w:line="360" w:lineRule="auto"/>
              <w:jc w:val="left"/>
              <w:rPr>
                <w:rFonts w:ascii="宋体" w:hAnsi="宋体" w:eastAsia="宋体" w:cs="宋体"/>
                <w:b/>
                <w:color w:val="auto"/>
                <w:kern w:val="0"/>
                <w:szCs w:val="21"/>
                <w:highlight w:val="none"/>
              </w:rPr>
            </w:pPr>
          </w:p>
        </w:tc>
        <w:tc>
          <w:tcPr>
            <w:tcW w:w="7371" w:type="dxa"/>
            <w:shd w:val="clear" w:color="auto" w:fill="auto"/>
            <w:vAlign w:val="center"/>
          </w:tcPr>
          <w:p>
            <w:pPr>
              <w:adjustRightInd w:val="0"/>
              <w:snapToGrid w:val="0"/>
              <w:spacing w:line="360" w:lineRule="auto"/>
              <w:jc w:val="left"/>
              <w:rPr>
                <w:rFonts w:ascii="宋体" w:hAnsi="宋体" w:eastAsia="宋体" w:cs="宋体"/>
                <w:b/>
                <w:bCs/>
                <w:color w:val="auto"/>
                <w:kern w:val="0"/>
                <w:szCs w:val="21"/>
                <w:highlight w:val="none"/>
              </w:rPr>
            </w:pPr>
            <w:r>
              <w:rPr>
                <w:rFonts w:hint="eastAsia" w:ascii="宋体" w:hAnsi="宋体" w:eastAsia="宋体" w:cs="宋体"/>
                <w:color w:val="auto"/>
                <w:kern w:val="0"/>
                <w:szCs w:val="21"/>
                <w:highlight w:val="none"/>
              </w:rPr>
              <w:t>设计文本文件编制：</w:t>
            </w:r>
          </w:p>
          <w:p>
            <w:pPr>
              <w:adjustRightInd w:val="0"/>
              <w:snapToGrid w:val="0"/>
              <w:spacing w:line="360" w:lineRule="auto"/>
              <w:ind w:left="210" w:leftChars="1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1、设计说明书</w:t>
            </w:r>
          </w:p>
          <w:p>
            <w:pPr>
              <w:adjustRightInd w:val="0"/>
              <w:snapToGrid w:val="0"/>
              <w:spacing w:line="360" w:lineRule="auto"/>
              <w:ind w:left="210" w:leftChars="1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2、设计图纸</w:t>
            </w:r>
          </w:p>
          <w:p>
            <w:pPr>
              <w:adjustRightInd w:val="0"/>
              <w:snapToGrid w:val="0"/>
              <w:spacing w:line="360" w:lineRule="auto"/>
              <w:ind w:left="210" w:leftChars="1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3、投标人提出的建议、工程创新和备选投标方案（若有）</w:t>
            </w:r>
          </w:p>
          <w:p>
            <w:pPr>
              <w:adjustRightInd w:val="0"/>
              <w:snapToGrid w:val="0"/>
              <w:spacing w:line="360" w:lineRule="auto"/>
              <w:ind w:left="210" w:leftChars="1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 xml:space="preserve">□ </w:t>
            </w:r>
            <w:r>
              <w:rPr>
                <w:rFonts w:hint="eastAsia" w:ascii="宋体" w:hAnsi="宋体" w:eastAsia="宋体" w:cs="宋体"/>
                <w:color w:val="auto"/>
                <w:kern w:val="0"/>
                <w:szCs w:val="21"/>
                <w:highlight w:val="none"/>
                <w:lang w:val="en-US" w:eastAsia="zh-CN"/>
              </w:rPr>
              <w:t>4</w:t>
            </w:r>
            <w:r>
              <w:rPr>
                <w:rFonts w:hint="eastAsia" w:ascii="宋体" w:hAnsi="宋体" w:eastAsia="宋体" w:cs="宋体"/>
                <w:color w:val="auto"/>
                <w:kern w:val="0"/>
                <w:szCs w:val="21"/>
                <w:highlight w:val="none"/>
              </w:rPr>
              <w:t>、其他</w:t>
            </w:r>
            <w:r>
              <w:rPr>
                <w:rFonts w:hint="eastAsia" w:ascii="宋体" w:hAnsi="宋体" w:eastAsia="宋体" w:cs="宋体"/>
                <w:color w:val="auto"/>
                <w:kern w:val="0"/>
                <w:szCs w:val="21"/>
                <w:highlight w:val="none"/>
                <w:u w:val="single"/>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531" w:type="dxa"/>
            <w:vMerge w:val="continue"/>
            <w:shd w:val="clear" w:color="auto" w:fill="auto"/>
            <w:vAlign w:val="center"/>
          </w:tcPr>
          <w:p>
            <w:pPr>
              <w:adjustRightInd w:val="0"/>
              <w:snapToGrid w:val="0"/>
              <w:spacing w:line="360" w:lineRule="auto"/>
              <w:jc w:val="center"/>
              <w:rPr>
                <w:rFonts w:ascii="宋体" w:hAnsi="宋体" w:eastAsia="宋体" w:cs="宋体"/>
                <w:b/>
                <w:color w:val="auto"/>
                <w:kern w:val="0"/>
                <w:szCs w:val="21"/>
                <w:highlight w:val="none"/>
              </w:rPr>
            </w:pPr>
          </w:p>
        </w:tc>
        <w:tc>
          <w:tcPr>
            <w:tcW w:w="1386" w:type="dxa"/>
            <w:vMerge w:val="continue"/>
            <w:shd w:val="clear" w:color="auto" w:fill="auto"/>
            <w:vAlign w:val="center"/>
          </w:tcPr>
          <w:p>
            <w:pPr>
              <w:adjustRightInd w:val="0"/>
              <w:snapToGrid w:val="0"/>
              <w:spacing w:line="360" w:lineRule="auto"/>
              <w:jc w:val="left"/>
              <w:rPr>
                <w:rFonts w:ascii="宋体" w:hAnsi="宋体" w:eastAsia="宋体" w:cs="宋体"/>
                <w:b/>
                <w:color w:val="auto"/>
                <w:kern w:val="0"/>
                <w:szCs w:val="21"/>
                <w:highlight w:val="none"/>
              </w:rPr>
            </w:pPr>
          </w:p>
        </w:tc>
        <w:tc>
          <w:tcPr>
            <w:tcW w:w="7371" w:type="dxa"/>
            <w:shd w:val="clear" w:color="auto" w:fill="auto"/>
            <w:vAlign w:val="center"/>
          </w:tcPr>
          <w:p>
            <w:pPr>
              <w:adjustRightInd w:val="0"/>
              <w:snapToGrid w:val="0"/>
              <w:spacing w:line="360" w:lineRule="auto"/>
              <w:ind w:left="315" w:hanging="315" w:hangingChars="150"/>
              <w:jc w:val="left"/>
              <w:rPr>
                <w:rFonts w:ascii="宋体" w:hAnsi="宋体" w:eastAsia="宋体" w:cs="宋体"/>
                <w:bCs/>
                <w:color w:val="auto"/>
                <w:kern w:val="0"/>
                <w:szCs w:val="21"/>
                <w:highlight w:val="none"/>
              </w:rPr>
            </w:pPr>
            <w:r>
              <w:rPr>
                <w:rFonts w:hint="eastAsia" w:ascii="宋体" w:hAnsi="宋体" w:eastAsia="宋体" w:cs="宋体"/>
                <w:color w:val="auto"/>
                <w:kern w:val="0"/>
                <w:szCs w:val="21"/>
                <w:highlight w:val="none"/>
              </w:rPr>
              <w:t>采用电子文件形式：</w:t>
            </w:r>
          </w:p>
          <w:p>
            <w:pPr>
              <w:adjustRightInd w:val="0"/>
              <w:snapToGrid w:val="0"/>
              <w:spacing w:line="360" w:lineRule="auto"/>
              <w:ind w:firstLine="420" w:firstLineChars="200"/>
              <w:jc w:val="left"/>
              <w:rPr>
                <w:rFonts w:ascii="宋体" w:hAnsi="宋体" w:eastAsia="宋体" w:cs="宋体"/>
                <w:b/>
                <w:bCs/>
                <w:color w:val="auto"/>
                <w:kern w:val="0"/>
                <w:szCs w:val="21"/>
                <w:highlight w:val="none"/>
              </w:rPr>
            </w:pPr>
            <w:r>
              <w:rPr>
                <w:rFonts w:hint="eastAsia" w:ascii="宋体" w:hAnsi="宋体" w:eastAsia="宋体" w:cs="宋体"/>
                <w:color w:val="auto"/>
                <w:kern w:val="0"/>
                <w:szCs w:val="21"/>
                <w:highlight w:val="none"/>
              </w:rPr>
              <w:t>应使用电子投标文件编制工具制作，文件格式要求详见本范本“使用说明”。</w:t>
            </w:r>
          </w:p>
          <w:p>
            <w:pPr>
              <w:adjustRightInd w:val="0"/>
              <w:snapToGrid w:val="0"/>
              <w:spacing w:line="360" w:lineRule="auto"/>
              <w:jc w:val="left"/>
              <w:rPr>
                <w:rFonts w:ascii="宋体" w:hAnsi="宋体" w:eastAsia="宋体" w:cs="宋体"/>
                <w:bCs/>
                <w:color w:val="auto"/>
                <w:kern w:val="0"/>
                <w:szCs w:val="21"/>
                <w:highlight w:val="none"/>
              </w:rPr>
            </w:pPr>
            <w:r>
              <w:rPr>
                <w:rFonts w:hint="eastAsia" w:ascii="宋体" w:hAnsi="宋体" w:eastAsia="宋体" w:cs="宋体"/>
                <w:color w:val="auto"/>
                <w:kern w:val="0"/>
                <w:szCs w:val="21"/>
                <w:highlight w:val="none"/>
              </w:rPr>
              <w:t>设计文本中图片名的命名规则：</w:t>
            </w:r>
          </w:p>
          <w:p>
            <w:pPr>
              <w:adjustRightInd w:val="0"/>
              <w:snapToGrid w:val="0"/>
              <w:spacing w:line="360" w:lineRule="auto"/>
              <w:ind w:firstLine="420" w:firstLineChars="200"/>
              <w:jc w:val="left"/>
              <w:rPr>
                <w:rFonts w:ascii="宋体" w:hAnsi="宋体" w:eastAsia="宋体" w:cs="宋体"/>
                <w:b/>
                <w:bCs/>
                <w:color w:val="auto"/>
                <w:kern w:val="0"/>
                <w:szCs w:val="21"/>
                <w:highlight w:val="none"/>
              </w:rPr>
            </w:pPr>
            <w:r>
              <w:rPr>
                <w:rFonts w:hint="eastAsia" w:ascii="宋体" w:hAnsi="宋体" w:eastAsia="宋体" w:cs="宋体"/>
                <w:color w:val="auto"/>
                <w:kern w:val="0"/>
                <w:szCs w:val="21"/>
                <w:highlight w:val="none"/>
              </w:rPr>
              <w:t>序号+图名（其中“序号”用阿拉伯数字），例如：001教学楼透视图。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531" w:type="dxa"/>
            <w:vMerge w:val="restart"/>
            <w:shd w:val="clear" w:color="auto" w:fill="auto"/>
            <w:vAlign w:val="center"/>
          </w:tcPr>
          <w:p>
            <w:pPr>
              <w:adjustRightInd w:val="0"/>
              <w:snapToGrid w:val="0"/>
              <w:spacing w:line="360" w:lineRule="auto"/>
              <w:jc w:val="center"/>
              <w:rPr>
                <w:rFonts w:ascii="宋体" w:hAnsi="宋体" w:eastAsia="宋体" w:cs="宋体"/>
                <w:b/>
                <w:color w:val="auto"/>
                <w:kern w:val="0"/>
                <w:szCs w:val="21"/>
                <w:highlight w:val="none"/>
              </w:rPr>
            </w:pPr>
            <w:bookmarkStart w:id="15" w:name="方案演示" w:colFirst="2" w:colLast="2"/>
            <w:r>
              <w:rPr>
                <w:rFonts w:hint="eastAsia" w:ascii="宋体" w:hAnsi="宋体" w:eastAsia="宋体" w:cs="宋体"/>
                <w:color w:val="auto"/>
                <w:kern w:val="0"/>
                <w:szCs w:val="21"/>
                <w:highlight w:val="none"/>
              </w:rPr>
              <w:t>3</w:t>
            </w:r>
          </w:p>
        </w:tc>
        <w:tc>
          <w:tcPr>
            <w:tcW w:w="1386" w:type="dxa"/>
            <w:vMerge w:val="restart"/>
            <w:shd w:val="clear" w:color="auto" w:fill="auto"/>
            <w:vAlign w:val="center"/>
          </w:tcPr>
          <w:p>
            <w:pPr>
              <w:adjustRightInd w:val="0"/>
              <w:snapToGrid w:val="0"/>
              <w:spacing w:line="360" w:lineRule="auto"/>
              <w:jc w:val="left"/>
              <w:rPr>
                <w:rFonts w:ascii="宋体" w:hAnsi="宋体" w:eastAsia="宋体" w:cs="宋体"/>
                <w:b/>
                <w:color w:val="auto"/>
                <w:kern w:val="0"/>
                <w:szCs w:val="21"/>
                <w:highlight w:val="none"/>
              </w:rPr>
            </w:pPr>
            <w:r>
              <w:rPr>
                <w:rFonts w:hint="eastAsia" w:ascii="宋体" w:hAnsi="宋体" w:eastAsia="宋体" w:cs="宋体"/>
                <w:color w:val="auto"/>
                <w:kern w:val="0"/>
                <w:szCs w:val="21"/>
                <w:highlight w:val="none"/>
              </w:rPr>
              <w:t>□ 方案演示文件</w:t>
            </w:r>
          </w:p>
        </w:tc>
        <w:tc>
          <w:tcPr>
            <w:tcW w:w="7371" w:type="dxa"/>
            <w:shd w:val="clear" w:color="auto" w:fill="auto"/>
            <w:vAlign w:val="center"/>
          </w:tcPr>
          <w:p>
            <w:pPr>
              <w:adjustRightInd w:val="0"/>
              <w:snapToGrid w:val="0"/>
              <w:spacing w:line="360" w:lineRule="auto"/>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演示时间不超过</w:t>
            </w:r>
            <w:r>
              <w:rPr>
                <w:rFonts w:hint="eastAsia" w:ascii="宋体" w:hAnsi="宋体" w:eastAsia="宋体" w:cs="宋体"/>
                <w:color w:val="auto"/>
                <w:kern w:val="0"/>
                <w:szCs w:val="21"/>
                <w:highlight w:val="none"/>
                <w:u w:val="single"/>
              </w:rPr>
              <w:t xml:space="preserve">      </w:t>
            </w:r>
            <w:r>
              <w:rPr>
                <w:rFonts w:hint="eastAsia" w:ascii="宋体" w:hAnsi="宋体" w:eastAsia="宋体" w:cs="宋体"/>
                <w:color w:val="auto"/>
                <w:kern w:val="0"/>
                <w:szCs w:val="21"/>
                <w:highlight w:val="none"/>
              </w:rPr>
              <w:t>分钟。</w:t>
            </w:r>
          </w:p>
          <w:p>
            <w:pPr>
              <w:adjustRightInd w:val="0"/>
              <w:snapToGrid w:val="0"/>
              <w:spacing w:line="360" w:lineRule="auto"/>
              <w:ind w:left="210" w:leftChars="100"/>
              <w:jc w:val="left"/>
              <w:rPr>
                <w:rFonts w:ascii="宋体" w:hAnsi="宋体" w:eastAsia="宋体" w:cs="宋体"/>
                <w:b/>
                <w:bCs/>
                <w:color w:val="auto"/>
                <w:kern w:val="0"/>
                <w:szCs w:val="21"/>
                <w:highlight w:val="none"/>
              </w:rPr>
            </w:pPr>
            <w:r>
              <w:rPr>
                <w:rFonts w:hint="eastAsia" w:ascii="宋体" w:hAnsi="宋体" w:eastAsia="宋体" w:cs="宋体"/>
                <w:bCs/>
                <w:color w:val="auto"/>
                <w:kern w:val="0"/>
                <w:szCs w:val="21"/>
                <w:highlight w:val="none"/>
              </w:rPr>
              <w:t xml:space="preserve">□ </w:t>
            </w:r>
            <w:r>
              <w:rPr>
                <w:rFonts w:hint="eastAsia" w:ascii="宋体" w:hAnsi="宋体" w:eastAsia="宋体" w:cs="宋体"/>
                <w:color w:val="auto"/>
                <w:kern w:val="0"/>
                <w:szCs w:val="21"/>
                <w:highlight w:val="none"/>
              </w:rPr>
              <w:t>采用</w:t>
            </w:r>
            <w:r>
              <w:rPr>
                <w:rFonts w:hint="eastAsia" w:ascii="宋体" w:hAnsi="宋体" w:eastAsia="宋体" w:cs="宋体"/>
                <w:b/>
                <w:color w:val="auto"/>
                <w:kern w:val="0"/>
                <w:szCs w:val="21"/>
                <w:highlight w:val="none"/>
              </w:rPr>
              <w:t>暗标</w:t>
            </w:r>
            <w:r>
              <w:rPr>
                <w:rFonts w:hint="eastAsia" w:ascii="宋体" w:hAnsi="宋体" w:eastAsia="宋体" w:cs="宋体"/>
                <w:color w:val="auto"/>
                <w:kern w:val="0"/>
                <w:szCs w:val="21"/>
                <w:highlight w:val="none"/>
              </w:rPr>
              <w:t>形式（标书内容中不得出现投标人的名称或标志）</w:t>
            </w:r>
          </w:p>
          <w:p>
            <w:pPr>
              <w:adjustRightInd w:val="0"/>
              <w:snapToGrid w:val="0"/>
              <w:spacing w:line="360" w:lineRule="auto"/>
              <w:ind w:left="210" w:leftChars="100"/>
              <w:jc w:val="left"/>
              <w:rPr>
                <w:rFonts w:ascii="宋体" w:hAnsi="宋体" w:eastAsia="宋体" w:cs="宋体"/>
                <w:color w:val="auto"/>
                <w:kern w:val="0"/>
                <w:szCs w:val="21"/>
                <w:highlight w:val="none"/>
              </w:rPr>
            </w:pPr>
            <w:r>
              <w:rPr>
                <w:rFonts w:hint="eastAsia" w:ascii="宋体" w:hAnsi="宋体" w:eastAsia="宋体" w:cs="宋体"/>
                <w:bCs/>
                <w:color w:val="auto"/>
                <w:kern w:val="0"/>
                <w:szCs w:val="21"/>
                <w:highlight w:val="none"/>
              </w:rPr>
              <w:t xml:space="preserve">□ </w:t>
            </w:r>
            <w:r>
              <w:rPr>
                <w:rFonts w:hint="eastAsia" w:ascii="宋体" w:hAnsi="宋体" w:eastAsia="宋体" w:cs="宋体"/>
                <w:color w:val="auto"/>
                <w:kern w:val="0"/>
                <w:szCs w:val="21"/>
                <w:highlight w:val="none"/>
              </w:rPr>
              <w:t>采用</w:t>
            </w:r>
            <w:r>
              <w:rPr>
                <w:rFonts w:hint="eastAsia" w:ascii="宋体" w:hAnsi="宋体" w:eastAsia="宋体" w:cs="宋体"/>
                <w:b/>
                <w:color w:val="auto"/>
                <w:kern w:val="0"/>
                <w:szCs w:val="21"/>
                <w:highlight w:val="none"/>
              </w:rPr>
              <w:t>明标</w:t>
            </w:r>
            <w:r>
              <w:rPr>
                <w:rFonts w:hint="eastAsia" w:ascii="宋体" w:hAnsi="宋体" w:eastAsia="宋体" w:cs="宋体"/>
                <w:color w:val="auto"/>
                <w:kern w:val="0"/>
                <w:szCs w:val="21"/>
                <w:highlight w:val="none"/>
              </w:rPr>
              <w:t>形式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531" w:type="dxa"/>
            <w:vMerge w:val="continue"/>
            <w:shd w:val="clear" w:color="auto" w:fill="auto"/>
            <w:vAlign w:val="center"/>
          </w:tcPr>
          <w:p>
            <w:pPr>
              <w:adjustRightInd w:val="0"/>
              <w:snapToGrid w:val="0"/>
              <w:spacing w:line="360" w:lineRule="auto"/>
              <w:jc w:val="center"/>
              <w:rPr>
                <w:rFonts w:ascii="宋体" w:hAnsi="宋体" w:eastAsia="宋体" w:cs="宋体"/>
                <w:b/>
                <w:color w:val="auto"/>
                <w:kern w:val="0"/>
                <w:szCs w:val="21"/>
                <w:highlight w:val="none"/>
              </w:rPr>
            </w:pPr>
          </w:p>
        </w:tc>
        <w:tc>
          <w:tcPr>
            <w:tcW w:w="1386" w:type="dxa"/>
            <w:vMerge w:val="continue"/>
            <w:shd w:val="clear" w:color="auto" w:fill="auto"/>
            <w:vAlign w:val="center"/>
          </w:tcPr>
          <w:p>
            <w:pPr>
              <w:adjustRightInd w:val="0"/>
              <w:snapToGrid w:val="0"/>
              <w:spacing w:line="360" w:lineRule="auto"/>
              <w:jc w:val="left"/>
              <w:rPr>
                <w:rFonts w:ascii="宋体" w:hAnsi="宋体" w:eastAsia="宋体" w:cs="宋体"/>
                <w:b/>
                <w:color w:val="auto"/>
                <w:kern w:val="0"/>
                <w:szCs w:val="21"/>
                <w:highlight w:val="none"/>
              </w:rPr>
            </w:pPr>
          </w:p>
        </w:tc>
        <w:tc>
          <w:tcPr>
            <w:tcW w:w="7371" w:type="dxa"/>
            <w:shd w:val="clear" w:color="auto" w:fill="auto"/>
            <w:vAlign w:val="center"/>
          </w:tcPr>
          <w:p>
            <w:pPr>
              <w:adjustRightInd w:val="0"/>
              <w:snapToGrid w:val="0"/>
              <w:spacing w:line="360" w:lineRule="auto"/>
              <w:jc w:val="left"/>
              <w:rPr>
                <w:rFonts w:ascii="宋体" w:hAnsi="宋体" w:eastAsia="宋体" w:cs="宋体"/>
                <w:bCs/>
                <w:color w:val="auto"/>
                <w:kern w:val="0"/>
                <w:szCs w:val="21"/>
                <w:highlight w:val="none"/>
              </w:rPr>
            </w:pPr>
            <w:r>
              <w:rPr>
                <w:rFonts w:hint="eastAsia" w:ascii="宋体" w:hAnsi="宋体" w:eastAsia="宋体" w:cs="宋体"/>
                <w:color w:val="auto"/>
                <w:kern w:val="0"/>
                <w:szCs w:val="21"/>
                <w:highlight w:val="none"/>
              </w:rPr>
              <w:t>采用电子文件形式：</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应使用电子投标文件编制工具制作，文件格式要求详见本范本“使用说明”。</w:t>
            </w:r>
          </w:p>
        </w:tc>
      </w:tr>
      <w:bookmarkEnd w:id="15"/>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531" w:type="dxa"/>
            <w:vMerge w:val="restart"/>
            <w:shd w:val="clear" w:color="auto" w:fill="auto"/>
            <w:vAlign w:val="center"/>
          </w:tcPr>
          <w:p>
            <w:pPr>
              <w:adjustRightInd w:val="0"/>
              <w:snapToGrid w:val="0"/>
              <w:spacing w:line="360" w:lineRule="auto"/>
              <w:jc w:val="center"/>
              <w:rPr>
                <w:rFonts w:ascii="宋体" w:hAnsi="宋体" w:eastAsia="宋体" w:cs="宋体"/>
                <w:b/>
                <w:color w:val="auto"/>
                <w:kern w:val="0"/>
                <w:szCs w:val="21"/>
                <w:highlight w:val="none"/>
              </w:rPr>
            </w:pPr>
            <w:bookmarkStart w:id="16" w:name="展示图板" w:colFirst="2" w:colLast="2"/>
            <w:r>
              <w:rPr>
                <w:rFonts w:hint="eastAsia" w:ascii="宋体" w:hAnsi="宋体" w:eastAsia="宋体" w:cs="宋体"/>
                <w:color w:val="auto"/>
                <w:kern w:val="0"/>
                <w:szCs w:val="21"/>
                <w:highlight w:val="none"/>
              </w:rPr>
              <w:t>4</w:t>
            </w:r>
          </w:p>
        </w:tc>
        <w:tc>
          <w:tcPr>
            <w:tcW w:w="1386" w:type="dxa"/>
            <w:vMerge w:val="restart"/>
            <w:shd w:val="clear" w:color="auto" w:fill="auto"/>
            <w:vAlign w:val="center"/>
          </w:tcPr>
          <w:p>
            <w:pPr>
              <w:adjustRightInd w:val="0"/>
              <w:snapToGrid w:val="0"/>
              <w:spacing w:line="360" w:lineRule="auto"/>
              <w:jc w:val="left"/>
              <w:rPr>
                <w:rFonts w:ascii="宋体" w:hAnsi="宋体" w:eastAsia="宋体" w:cs="宋体"/>
                <w:b/>
                <w:color w:val="auto"/>
                <w:kern w:val="0"/>
                <w:szCs w:val="21"/>
                <w:highlight w:val="none"/>
              </w:rPr>
            </w:pPr>
            <w:r>
              <w:rPr>
                <w:rFonts w:hint="eastAsia" w:ascii="宋体" w:hAnsi="宋体" w:eastAsia="宋体" w:cs="宋体"/>
                <w:color w:val="auto"/>
                <w:kern w:val="0"/>
                <w:szCs w:val="21"/>
                <w:highlight w:val="none"/>
              </w:rPr>
              <w:t>□ 展示图板</w:t>
            </w:r>
          </w:p>
        </w:tc>
        <w:tc>
          <w:tcPr>
            <w:tcW w:w="7371" w:type="dxa"/>
            <w:shd w:val="clear" w:color="auto" w:fill="auto"/>
            <w:vAlign w:val="center"/>
          </w:tcPr>
          <w:p>
            <w:pPr>
              <w:adjustRightInd w:val="0"/>
              <w:snapToGrid w:val="0"/>
              <w:spacing w:line="360" w:lineRule="auto"/>
              <w:jc w:val="left"/>
              <w:rPr>
                <w:rFonts w:ascii="宋体" w:hAnsi="宋体" w:eastAsia="宋体" w:cs="宋体"/>
                <w:b/>
                <w:bCs/>
                <w:color w:val="auto"/>
                <w:kern w:val="0"/>
                <w:szCs w:val="21"/>
                <w:highlight w:val="none"/>
              </w:rPr>
            </w:pPr>
            <w:r>
              <w:rPr>
                <w:rFonts w:hint="eastAsia" w:ascii="宋体" w:hAnsi="宋体" w:eastAsia="宋体" w:cs="宋体"/>
                <w:color w:val="auto"/>
                <w:kern w:val="0"/>
                <w:szCs w:val="21"/>
                <w:highlight w:val="none"/>
              </w:rPr>
              <w:t>□ 采用</w:t>
            </w:r>
            <w:r>
              <w:rPr>
                <w:rFonts w:hint="eastAsia" w:ascii="宋体" w:hAnsi="宋体" w:eastAsia="宋体" w:cs="宋体"/>
                <w:b/>
                <w:color w:val="auto"/>
                <w:kern w:val="0"/>
                <w:szCs w:val="21"/>
                <w:highlight w:val="none"/>
              </w:rPr>
              <w:t>暗标</w:t>
            </w:r>
            <w:r>
              <w:rPr>
                <w:rFonts w:hint="eastAsia" w:ascii="宋体" w:hAnsi="宋体" w:eastAsia="宋体" w:cs="宋体"/>
                <w:color w:val="auto"/>
                <w:kern w:val="0"/>
                <w:szCs w:val="21"/>
                <w:highlight w:val="none"/>
              </w:rPr>
              <w:t>形式（图板内容中不得出现投标人的名称或标志）</w:t>
            </w:r>
          </w:p>
          <w:p>
            <w:pPr>
              <w:adjustRightInd w:val="0"/>
              <w:snapToGrid w:val="0"/>
              <w:spacing w:line="360" w:lineRule="auto"/>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 采用</w:t>
            </w:r>
            <w:r>
              <w:rPr>
                <w:rFonts w:hint="eastAsia" w:ascii="宋体" w:hAnsi="宋体" w:eastAsia="宋体" w:cs="宋体"/>
                <w:b/>
                <w:color w:val="auto"/>
                <w:kern w:val="0"/>
                <w:szCs w:val="21"/>
                <w:highlight w:val="none"/>
              </w:rPr>
              <w:t>明标</w:t>
            </w:r>
            <w:r>
              <w:rPr>
                <w:rFonts w:hint="eastAsia" w:ascii="宋体" w:hAnsi="宋体" w:eastAsia="宋体" w:cs="宋体"/>
                <w:color w:val="auto"/>
                <w:kern w:val="0"/>
                <w:szCs w:val="21"/>
                <w:highlight w:val="none"/>
              </w:rPr>
              <w:t>形式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531" w:type="dxa"/>
            <w:vMerge w:val="continue"/>
            <w:shd w:val="clear" w:color="auto" w:fill="auto"/>
            <w:vAlign w:val="center"/>
          </w:tcPr>
          <w:p>
            <w:pPr>
              <w:adjustRightInd w:val="0"/>
              <w:snapToGrid w:val="0"/>
              <w:spacing w:line="360" w:lineRule="auto"/>
              <w:jc w:val="center"/>
              <w:rPr>
                <w:rFonts w:ascii="宋体" w:hAnsi="宋体" w:eastAsia="宋体" w:cs="宋体"/>
                <w:b/>
                <w:color w:val="auto"/>
                <w:kern w:val="0"/>
                <w:szCs w:val="21"/>
                <w:highlight w:val="none"/>
              </w:rPr>
            </w:pPr>
          </w:p>
        </w:tc>
        <w:tc>
          <w:tcPr>
            <w:tcW w:w="1386" w:type="dxa"/>
            <w:vMerge w:val="continue"/>
            <w:shd w:val="clear" w:color="auto" w:fill="auto"/>
            <w:vAlign w:val="center"/>
          </w:tcPr>
          <w:p>
            <w:pPr>
              <w:adjustRightInd w:val="0"/>
              <w:snapToGrid w:val="0"/>
              <w:spacing w:line="360" w:lineRule="auto"/>
              <w:jc w:val="left"/>
              <w:rPr>
                <w:rFonts w:ascii="宋体" w:hAnsi="宋体" w:eastAsia="宋体" w:cs="宋体"/>
                <w:b/>
                <w:color w:val="auto"/>
                <w:kern w:val="0"/>
                <w:szCs w:val="21"/>
                <w:highlight w:val="none"/>
              </w:rPr>
            </w:pPr>
          </w:p>
        </w:tc>
        <w:tc>
          <w:tcPr>
            <w:tcW w:w="7371" w:type="dxa"/>
            <w:shd w:val="clear" w:color="auto" w:fill="auto"/>
            <w:vAlign w:val="center"/>
          </w:tcPr>
          <w:p>
            <w:pPr>
              <w:adjustRightInd w:val="0"/>
              <w:snapToGrid w:val="0"/>
              <w:spacing w:line="360" w:lineRule="auto"/>
              <w:ind w:left="210" w:hanging="210" w:hangingChars="1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展示图板不超过</w:t>
            </w:r>
            <w:r>
              <w:rPr>
                <w:rFonts w:hint="eastAsia" w:ascii="宋体" w:hAnsi="宋体" w:eastAsia="宋体" w:cs="宋体"/>
                <w:color w:val="auto"/>
                <w:kern w:val="0"/>
                <w:szCs w:val="21"/>
                <w:highlight w:val="none"/>
                <w:u w:val="single"/>
              </w:rPr>
              <w:t xml:space="preserve">      </w:t>
            </w:r>
            <w:r>
              <w:rPr>
                <w:rFonts w:hint="eastAsia" w:ascii="宋体" w:hAnsi="宋体" w:eastAsia="宋体" w:cs="宋体"/>
                <w:color w:val="auto"/>
                <w:kern w:val="0"/>
                <w:szCs w:val="21"/>
                <w:highlight w:val="none"/>
              </w:rPr>
              <w:t>块，应表现</w:t>
            </w:r>
            <w:r>
              <w:rPr>
                <w:rFonts w:hint="eastAsia" w:ascii="宋体" w:hAnsi="宋体" w:eastAsia="宋体" w:cs="宋体"/>
                <w:color w:val="auto"/>
                <w:kern w:val="0"/>
                <w:szCs w:val="21"/>
                <w:highlight w:val="none"/>
                <w:u w:val="single"/>
              </w:rPr>
              <w:t xml:space="preserve">      </w:t>
            </w:r>
            <w:r>
              <w:rPr>
                <w:rFonts w:hint="eastAsia" w:ascii="宋体" w:hAnsi="宋体" w:eastAsia="宋体" w:cs="宋体"/>
                <w:color w:val="auto"/>
                <w:kern w:val="0"/>
                <w:szCs w:val="21"/>
                <w:highlight w:val="none"/>
              </w:rPr>
              <w:t>等处的立体透视效果。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531" w:type="dxa"/>
            <w:vMerge w:val="continue"/>
            <w:shd w:val="clear" w:color="auto" w:fill="auto"/>
            <w:vAlign w:val="center"/>
          </w:tcPr>
          <w:p>
            <w:pPr>
              <w:adjustRightInd w:val="0"/>
              <w:snapToGrid w:val="0"/>
              <w:spacing w:line="360" w:lineRule="auto"/>
              <w:jc w:val="center"/>
              <w:rPr>
                <w:rFonts w:ascii="宋体" w:hAnsi="宋体" w:eastAsia="宋体" w:cs="宋体"/>
                <w:b/>
                <w:color w:val="auto"/>
                <w:kern w:val="0"/>
                <w:szCs w:val="21"/>
                <w:highlight w:val="none"/>
              </w:rPr>
            </w:pPr>
          </w:p>
        </w:tc>
        <w:tc>
          <w:tcPr>
            <w:tcW w:w="1386" w:type="dxa"/>
            <w:vMerge w:val="continue"/>
            <w:shd w:val="clear" w:color="auto" w:fill="auto"/>
            <w:vAlign w:val="center"/>
          </w:tcPr>
          <w:p>
            <w:pPr>
              <w:adjustRightInd w:val="0"/>
              <w:snapToGrid w:val="0"/>
              <w:spacing w:line="360" w:lineRule="auto"/>
              <w:jc w:val="left"/>
              <w:rPr>
                <w:rFonts w:ascii="宋体" w:hAnsi="宋体" w:eastAsia="宋体" w:cs="宋体"/>
                <w:b/>
                <w:color w:val="auto"/>
                <w:kern w:val="0"/>
                <w:szCs w:val="21"/>
                <w:highlight w:val="none"/>
              </w:rPr>
            </w:pPr>
          </w:p>
        </w:tc>
        <w:tc>
          <w:tcPr>
            <w:tcW w:w="7371" w:type="dxa"/>
            <w:shd w:val="clear" w:color="auto" w:fill="auto"/>
            <w:vAlign w:val="center"/>
          </w:tcPr>
          <w:p>
            <w:pPr>
              <w:adjustRightInd w:val="0"/>
              <w:snapToGrid w:val="0"/>
              <w:spacing w:line="360" w:lineRule="auto"/>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 提交展示图板，展示图板均为</w:t>
            </w:r>
            <w:r>
              <w:rPr>
                <w:rFonts w:hint="eastAsia" w:ascii="宋体" w:hAnsi="宋体" w:eastAsia="宋体" w:cs="宋体"/>
                <w:color w:val="auto"/>
                <w:kern w:val="0"/>
                <w:szCs w:val="21"/>
                <w:highlight w:val="none"/>
                <w:u w:val="single"/>
              </w:rPr>
              <w:t xml:space="preserve">      </w:t>
            </w:r>
            <w:r>
              <w:rPr>
                <w:rFonts w:hint="eastAsia" w:ascii="宋体" w:hAnsi="宋体" w:eastAsia="宋体" w:cs="宋体"/>
                <w:color w:val="auto"/>
                <w:kern w:val="0"/>
                <w:szCs w:val="21"/>
                <w:highlight w:val="none"/>
              </w:rPr>
              <w:t>号图；</w:t>
            </w:r>
          </w:p>
          <w:p>
            <w:pPr>
              <w:adjustRightInd w:val="0"/>
              <w:snapToGrid w:val="0"/>
              <w:spacing w:line="360" w:lineRule="auto"/>
              <w:jc w:val="left"/>
              <w:rPr>
                <w:rFonts w:ascii="宋体" w:hAnsi="宋体" w:eastAsia="宋体" w:cs="宋体"/>
                <w:bCs/>
                <w:color w:val="auto"/>
                <w:kern w:val="0"/>
                <w:szCs w:val="21"/>
                <w:highlight w:val="none"/>
              </w:rPr>
            </w:pPr>
            <w:r>
              <w:rPr>
                <w:rFonts w:hint="eastAsia" w:ascii="宋体" w:hAnsi="宋体" w:eastAsia="宋体" w:cs="宋体"/>
                <w:color w:val="auto"/>
                <w:kern w:val="0"/>
                <w:szCs w:val="21"/>
                <w:highlight w:val="none"/>
              </w:rPr>
              <w:t>□ 提交的电子文件形式，应使用电子投标文件编制工具制作，文件格式要求详见本范本“使用说明”。</w:t>
            </w:r>
          </w:p>
        </w:tc>
      </w:tr>
      <w:bookmarkEnd w:id="16"/>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531" w:type="dxa"/>
            <w:vMerge w:val="restart"/>
            <w:shd w:val="clear" w:color="auto" w:fill="auto"/>
            <w:vAlign w:val="center"/>
          </w:tcPr>
          <w:p>
            <w:pPr>
              <w:adjustRightInd w:val="0"/>
              <w:snapToGrid w:val="0"/>
              <w:spacing w:line="360" w:lineRule="auto"/>
              <w:jc w:val="center"/>
              <w:rPr>
                <w:rFonts w:ascii="宋体" w:hAnsi="宋体" w:eastAsia="宋体" w:cs="宋体"/>
                <w:b/>
                <w:color w:val="auto"/>
                <w:kern w:val="0"/>
                <w:szCs w:val="21"/>
                <w:highlight w:val="none"/>
              </w:rPr>
            </w:pPr>
            <w:bookmarkStart w:id="17" w:name="建筑模型" w:colFirst="2" w:colLast="2"/>
            <w:r>
              <w:rPr>
                <w:rFonts w:hint="eastAsia" w:ascii="宋体" w:hAnsi="宋体" w:eastAsia="宋体" w:cs="宋体"/>
                <w:color w:val="auto"/>
                <w:kern w:val="0"/>
                <w:szCs w:val="21"/>
                <w:highlight w:val="none"/>
              </w:rPr>
              <w:t>5</w:t>
            </w:r>
          </w:p>
        </w:tc>
        <w:tc>
          <w:tcPr>
            <w:tcW w:w="1386" w:type="dxa"/>
            <w:vMerge w:val="restart"/>
            <w:shd w:val="clear" w:color="auto" w:fill="auto"/>
            <w:vAlign w:val="center"/>
          </w:tcPr>
          <w:p>
            <w:pPr>
              <w:adjustRightInd w:val="0"/>
              <w:snapToGrid w:val="0"/>
              <w:spacing w:line="360" w:lineRule="auto"/>
              <w:jc w:val="left"/>
              <w:rPr>
                <w:rFonts w:ascii="宋体" w:hAnsi="宋体" w:eastAsia="宋体" w:cs="宋体"/>
                <w:b/>
                <w:color w:val="auto"/>
                <w:kern w:val="0"/>
                <w:szCs w:val="21"/>
                <w:highlight w:val="none"/>
              </w:rPr>
            </w:pPr>
            <w:r>
              <w:rPr>
                <w:rFonts w:hint="eastAsia" w:ascii="宋体" w:hAnsi="宋体" w:eastAsia="宋体" w:cs="宋体"/>
                <w:color w:val="auto"/>
                <w:kern w:val="0"/>
                <w:szCs w:val="21"/>
                <w:highlight w:val="none"/>
              </w:rPr>
              <w:t>□ 建筑模型</w:t>
            </w:r>
          </w:p>
        </w:tc>
        <w:tc>
          <w:tcPr>
            <w:tcW w:w="7371" w:type="dxa"/>
            <w:shd w:val="clear" w:color="auto" w:fill="auto"/>
            <w:vAlign w:val="center"/>
          </w:tcPr>
          <w:p>
            <w:pPr>
              <w:adjustRightInd w:val="0"/>
              <w:snapToGrid w:val="0"/>
              <w:spacing w:line="360" w:lineRule="auto"/>
              <w:jc w:val="left"/>
              <w:rPr>
                <w:rFonts w:ascii="宋体" w:hAnsi="宋体" w:eastAsia="宋体" w:cs="宋体"/>
                <w:color w:val="auto"/>
                <w:kern w:val="0"/>
                <w:szCs w:val="21"/>
                <w:highlight w:val="none"/>
              </w:rPr>
            </w:pPr>
            <w:r>
              <w:rPr>
                <w:rFonts w:hint="eastAsia" w:ascii="宋体" w:hAnsi="宋体" w:eastAsia="宋体" w:cs="宋体"/>
                <w:bCs/>
                <w:color w:val="auto"/>
                <w:kern w:val="0"/>
                <w:szCs w:val="21"/>
                <w:highlight w:val="none"/>
              </w:rPr>
              <w:t xml:space="preserve">□ </w:t>
            </w:r>
            <w:r>
              <w:rPr>
                <w:rFonts w:hint="eastAsia" w:ascii="宋体" w:hAnsi="宋体" w:eastAsia="宋体" w:cs="宋体"/>
                <w:color w:val="auto"/>
                <w:kern w:val="0"/>
                <w:szCs w:val="21"/>
                <w:highlight w:val="none"/>
              </w:rPr>
              <w:t>采用</w:t>
            </w:r>
            <w:r>
              <w:rPr>
                <w:rFonts w:hint="eastAsia" w:ascii="宋体" w:hAnsi="宋体" w:eastAsia="宋体" w:cs="宋体"/>
                <w:b/>
                <w:color w:val="auto"/>
                <w:kern w:val="0"/>
                <w:szCs w:val="21"/>
                <w:highlight w:val="none"/>
              </w:rPr>
              <w:t>暗标</w:t>
            </w:r>
            <w:r>
              <w:rPr>
                <w:rFonts w:hint="eastAsia" w:ascii="宋体" w:hAnsi="宋体" w:eastAsia="宋体" w:cs="宋体"/>
                <w:color w:val="auto"/>
                <w:kern w:val="0"/>
                <w:szCs w:val="21"/>
                <w:highlight w:val="none"/>
              </w:rPr>
              <w:t>形式。</w:t>
            </w:r>
          </w:p>
          <w:p>
            <w:pPr>
              <w:adjustRightInd w:val="0"/>
              <w:snapToGrid w:val="0"/>
              <w:spacing w:line="360" w:lineRule="auto"/>
              <w:jc w:val="left"/>
              <w:rPr>
                <w:rFonts w:ascii="宋体" w:hAnsi="宋体" w:eastAsia="宋体" w:cs="宋体"/>
                <w:color w:val="auto"/>
                <w:kern w:val="0"/>
                <w:szCs w:val="21"/>
                <w:highlight w:val="none"/>
              </w:rPr>
            </w:pPr>
            <w:r>
              <w:rPr>
                <w:rFonts w:hint="eastAsia" w:ascii="宋体" w:hAnsi="宋体" w:eastAsia="宋体" w:cs="宋体"/>
                <w:bCs/>
                <w:color w:val="auto"/>
                <w:kern w:val="0"/>
                <w:szCs w:val="21"/>
                <w:highlight w:val="none"/>
              </w:rPr>
              <w:t xml:space="preserve">□ </w:t>
            </w:r>
            <w:r>
              <w:rPr>
                <w:rFonts w:hint="eastAsia" w:ascii="宋体" w:hAnsi="宋体" w:eastAsia="宋体" w:cs="宋体"/>
                <w:color w:val="auto"/>
                <w:kern w:val="0"/>
                <w:szCs w:val="21"/>
                <w:highlight w:val="none"/>
              </w:rPr>
              <w:t>采用</w:t>
            </w:r>
            <w:r>
              <w:rPr>
                <w:rFonts w:hint="eastAsia" w:ascii="宋体" w:hAnsi="宋体" w:eastAsia="宋体" w:cs="宋体"/>
                <w:b/>
                <w:color w:val="auto"/>
                <w:kern w:val="0"/>
                <w:szCs w:val="21"/>
                <w:highlight w:val="none"/>
              </w:rPr>
              <w:t>明标</w:t>
            </w:r>
            <w:r>
              <w:rPr>
                <w:rFonts w:hint="eastAsia" w:ascii="宋体" w:hAnsi="宋体" w:eastAsia="宋体" w:cs="宋体"/>
                <w:color w:val="auto"/>
                <w:kern w:val="0"/>
                <w:szCs w:val="21"/>
                <w:highlight w:val="none"/>
              </w:rPr>
              <w:t>形式。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531" w:type="dxa"/>
            <w:vMerge w:val="continue"/>
            <w:shd w:val="clear" w:color="auto" w:fill="auto"/>
            <w:vAlign w:val="center"/>
          </w:tcPr>
          <w:p>
            <w:pPr>
              <w:adjustRightInd w:val="0"/>
              <w:snapToGrid w:val="0"/>
              <w:spacing w:line="360" w:lineRule="auto"/>
              <w:jc w:val="center"/>
              <w:rPr>
                <w:rFonts w:ascii="宋体" w:hAnsi="宋体" w:eastAsia="宋体" w:cs="宋体"/>
                <w:b/>
                <w:color w:val="auto"/>
                <w:kern w:val="0"/>
                <w:szCs w:val="21"/>
                <w:highlight w:val="none"/>
              </w:rPr>
            </w:pPr>
          </w:p>
        </w:tc>
        <w:tc>
          <w:tcPr>
            <w:tcW w:w="1386" w:type="dxa"/>
            <w:vMerge w:val="continue"/>
            <w:shd w:val="clear" w:color="auto" w:fill="auto"/>
            <w:vAlign w:val="center"/>
          </w:tcPr>
          <w:p>
            <w:pPr>
              <w:adjustRightInd w:val="0"/>
              <w:snapToGrid w:val="0"/>
              <w:spacing w:line="360" w:lineRule="auto"/>
              <w:jc w:val="left"/>
              <w:rPr>
                <w:rFonts w:ascii="宋体" w:hAnsi="宋体" w:eastAsia="宋体" w:cs="宋体"/>
                <w:b/>
                <w:color w:val="auto"/>
                <w:kern w:val="0"/>
                <w:szCs w:val="21"/>
                <w:highlight w:val="none"/>
              </w:rPr>
            </w:pPr>
          </w:p>
        </w:tc>
        <w:tc>
          <w:tcPr>
            <w:tcW w:w="7371" w:type="dxa"/>
            <w:shd w:val="clear" w:color="auto" w:fill="auto"/>
            <w:vAlign w:val="center"/>
          </w:tcPr>
          <w:p>
            <w:pPr>
              <w:adjustRightInd w:val="0"/>
              <w:snapToGrid w:val="0"/>
              <w:spacing w:line="360" w:lineRule="auto"/>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比例尺1:</w:t>
            </w:r>
            <w:r>
              <w:rPr>
                <w:rFonts w:hint="eastAsia" w:ascii="宋体" w:hAnsi="宋体" w:eastAsia="宋体" w:cs="宋体"/>
                <w:color w:val="auto"/>
                <w:kern w:val="0"/>
                <w:szCs w:val="21"/>
                <w:highlight w:val="none"/>
                <w:u w:val="single"/>
              </w:rPr>
              <w:t xml:space="preserve">      </w:t>
            </w:r>
            <w:r>
              <w:rPr>
                <w:rFonts w:hint="eastAsia" w:ascii="宋体" w:hAnsi="宋体" w:eastAsia="宋体" w:cs="宋体"/>
                <w:color w:val="auto"/>
                <w:kern w:val="0"/>
                <w:szCs w:val="21"/>
                <w:highlight w:val="none"/>
              </w:rPr>
              <w:t xml:space="preserve">   □ 素色模型   □ 彩色模型。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531" w:type="dxa"/>
            <w:vMerge w:val="continue"/>
            <w:shd w:val="clear" w:color="auto" w:fill="auto"/>
            <w:vAlign w:val="center"/>
          </w:tcPr>
          <w:p>
            <w:pPr>
              <w:adjustRightInd w:val="0"/>
              <w:snapToGrid w:val="0"/>
              <w:spacing w:line="360" w:lineRule="auto"/>
              <w:jc w:val="center"/>
              <w:rPr>
                <w:rFonts w:ascii="宋体" w:hAnsi="宋体" w:eastAsia="宋体" w:cs="宋体"/>
                <w:b/>
                <w:color w:val="auto"/>
                <w:kern w:val="0"/>
                <w:szCs w:val="21"/>
                <w:highlight w:val="none"/>
              </w:rPr>
            </w:pPr>
          </w:p>
        </w:tc>
        <w:tc>
          <w:tcPr>
            <w:tcW w:w="1386" w:type="dxa"/>
            <w:vMerge w:val="continue"/>
            <w:shd w:val="clear" w:color="auto" w:fill="auto"/>
            <w:vAlign w:val="center"/>
          </w:tcPr>
          <w:p>
            <w:pPr>
              <w:adjustRightInd w:val="0"/>
              <w:snapToGrid w:val="0"/>
              <w:spacing w:line="360" w:lineRule="auto"/>
              <w:jc w:val="left"/>
              <w:rPr>
                <w:rFonts w:ascii="宋体" w:hAnsi="宋体" w:eastAsia="宋体" w:cs="宋体"/>
                <w:b/>
                <w:color w:val="auto"/>
                <w:kern w:val="0"/>
                <w:szCs w:val="21"/>
                <w:highlight w:val="none"/>
              </w:rPr>
            </w:pPr>
          </w:p>
        </w:tc>
        <w:tc>
          <w:tcPr>
            <w:tcW w:w="7371" w:type="dxa"/>
            <w:shd w:val="clear" w:color="auto" w:fill="auto"/>
            <w:vAlign w:val="center"/>
          </w:tcPr>
          <w:p>
            <w:pPr>
              <w:adjustRightInd w:val="0"/>
              <w:snapToGrid w:val="0"/>
              <w:spacing w:line="360" w:lineRule="auto"/>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采用实物形式。建议单体建筑沙盘面积不超过1平方米，群体建筑沙盘面积不超过2.5平方米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70" w:hRule="atLeast"/>
          <w:jc w:val="center"/>
        </w:trPr>
        <w:tc>
          <w:tcPr>
            <w:tcW w:w="531" w:type="dxa"/>
            <w:vMerge w:val="restart"/>
            <w:shd w:val="clear" w:color="auto" w:fill="auto"/>
            <w:vAlign w:val="center"/>
          </w:tcPr>
          <w:p>
            <w:pPr>
              <w:adjustRightInd w:val="0"/>
              <w:snapToGrid w:val="0"/>
              <w:spacing w:line="360" w:lineRule="auto"/>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6</w:t>
            </w:r>
          </w:p>
        </w:tc>
        <w:tc>
          <w:tcPr>
            <w:tcW w:w="1386" w:type="dxa"/>
            <w:vMerge w:val="restart"/>
            <w:shd w:val="clear" w:color="auto" w:fill="auto"/>
            <w:vAlign w:val="center"/>
          </w:tcPr>
          <w:p>
            <w:pPr>
              <w:adjustRightInd w:val="0"/>
              <w:snapToGrid w:val="0"/>
              <w:spacing w:line="360" w:lineRule="auto"/>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w:t>
            </w:r>
            <w:r>
              <w:rPr>
                <w:rFonts w:ascii="宋体" w:hAnsi="宋体" w:eastAsia="宋体" w:cs="宋体"/>
                <w:color w:val="auto"/>
                <w:kern w:val="0"/>
                <w:szCs w:val="21"/>
                <w:highlight w:val="none"/>
              </w:rPr>
              <w:t xml:space="preserve"> 设计BIM标</w:t>
            </w:r>
            <w:r>
              <w:rPr>
                <w:rFonts w:hint="eastAsia" w:ascii="宋体" w:hAnsi="宋体" w:eastAsia="宋体" w:cs="宋体"/>
                <w:color w:val="auto"/>
                <w:kern w:val="0"/>
                <w:szCs w:val="21"/>
                <w:highlight w:val="none"/>
              </w:rPr>
              <w:t>书文件</w:t>
            </w:r>
          </w:p>
        </w:tc>
        <w:tc>
          <w:tcPr>
            <w:tcW w:w="7371" w:type="dxa"/>
            <w:shd w:val="clear" w:color="auto" w:fill="auto"/>
            <w:vAlign w:val="center"/>
          </w:tcPr>
          <w:p>
            <w:pPr>
              <w:adjustRightInd w:val="0"/>
              <w:snapToGrid w:val="0"/>
              <w:spacing w:line="360" w:lineRule="auto"/>
              <w:jc w:val="left"/>
              <w:rPr>
                <w:rFonts w:ascii="宋体" w:hAnsi="宋体" w:eastAsia="宋体" w:cs="宋体"/>
                <w:bCs/>
                <w:color w:val="auto"/>
                <w:kern w:val="0"/>
                <w:szCs w:val="21"/>
                <w:highlight w:val="none"/>
              </w:rPr>
            </w:pPr>
            <w:r>
              <w:rPr>
                <w:rFonts w:hint="eastAsia" w:ascii="宋体" w:hAnsi="宋体" w:eastAsia="宋体" w:cs="宋体"/>
                <w:bCs/>
                <w:color w:val="auto"/>
                <w:kern w:val="0"/>
                <w:szCs w:val="21"/>
                <w:highlight w:val="none"/>
              </w:rPr>
              <w:t>□</w:t>
            </w:r>
            <w:r>
              <w:rPr>
                <w:rFonts w:ascii="宋体" w:hAnsi="宋体" w:eastAsia="宋体" w:cs="宋体"/>
                <w:bCs/>
                <w:color w:val="auto"/>
                <w:kern w:val="0"/>
                <w:szCs w:val="21"/>
                <w:highlight w:val="none"/>
              </w:rPr>
              <w:t xml:space="preserve"> 采用暗标形式</w:t>
            </w:r>
          </w:p>
          <w:p>
            <w:pPr>
              <w:adjustRightInd w:val="0"/>
              <w:snapToGrid w:val="0"/>
              <w:spacing w:line="360" w:lineRule="auto"/>
              <w:jc w:val="left"/>
              <w:rPr>
                <w:rFonts w:ascii="宋体" w:hAnsi="宋体" w:eastAsia="宋体" w:cs="宋体"/>
                <w:bCs/>
                <w:color w:val="auto"/>
                <w:kern w:val="0"/>
                <w:szCs w:val="21"/>
                <w:highlight w:val="none"/>
              </w:rPr>
            </w:pPr>
            <w:r>
              <w:rPr>
                <w:rFonts w:ascii="宋体" w:hAnsi="宋体" w:eastAsia="宋体" w:cs="宋体"/>
                <w:bCs/>
                <w:color w:val="auto"/>
                <w:kern w:val="0"/>
                <w:szCs w:val="21"/>
                <w:highlight w:val="none"/>
              </w:rPr>
              <w:t>□ 采用明标形式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265" w:hRule="atLeast"/>
          <w:jc w:val="center"/>
        </w:trPr>
        <w:tc>
          <w:tcPr>
            <w:tcW w:w="531" w:type="dxa"/>
            <w:vMerge w:val="continue"/>
            <w:shd w:val="clear" w:color="auto" w:fill="auto"/>
            <w:vAlign w:val="center"/>
          </w:tcPr>
          <w:p>
            <w:pPr>
              <w:adjustRightInd w:val="0"/>
              <w:snapToGrid w:val="0"/>
              <w:spacing w:line="360" w:lineRule="auto"/>
              <w:jc w:val="left"/>
              <w:rPr>
                <w:color w:val="auto"/>
                <w:highlight w:val="none"/>
              </w:rPr>
            </w:pPr>
          </w:p>
        </w:tc>
        <w:tc>
          <w:tcPr>
            <w:tcW w:w="1386" w:type="dxa"/>
            <w:vMerge w:val="continue"/>
            <w:shd w:val="clear" w:color="auto" w:fill="auto"/>
            <w:vAlign w:val="center"/>
          </w:tcPr>
          <w:p>
            <w:pPr>
              <w:adjustRightInd w:val="0"/>
              <w:snapToGrid w:val="0"/>
              <w:spacing w:line="360" w:lineRule="auto"/>
              <w:jc w:val="left"/>
              <w:rPr>
                <w:color w:val="auto"/>
                <w:highlight w:val="none"/>
              </w:rPr>
            </w:pPr>
          </w:p>
        </w:tc>
        <w:tc>
          <w:tcPr>
            <w:tcW w:w="7371" w:type="dxa"/>
            <w:shd w:val="clear" w:color="auto" w:fill="auto"/>
            <w:vAlign w:val="center"/>
          </w:tcPr>
          <w:p>
            <w:pPr>
              <w:pStyle w:val="74"/>
              <w:widowControl/>
              <w:adjustRightInd w:val="0"/>
              <w:snapToGrid w:val="0"/>
              <w:spacing w:line="360" w:lineRule="auto"/>
              <w:jc w:val="left"/>
              <w:rPr>
                <w:rFonts w:ascii="宋体" w:hAnsi="宋体" w:eastAsia="宋体" w:cs="宋体"/>
                <w:bCs/>
                <w:color w:val="auto"/>
                <w:kern w:val="0"/>
                <w:szCs w:val="21"/>
                <w:highlight w:val="none"/>
              </w:rPr>
            </w:pPr>
            <w:r>
              <w:rPr>
                <w:rFonts w:ascii="宋体" w:hAnsi="宋体" w:eastAsia="宋体" w:cs="宋体"/>
                <w:bCs/>
                <w:color w:val="auto"/>
                <w:kern w:val="0"/>
                <w:szCs w:val="21"/>
                <w:highlight w:val="none"/>
              </w:rPr>
              <w:t>BIM标书文件编制：</w:t>
            </w:r>
          </w:p>
          <w:p>
            <w:pPr>
              <w:pStyle w:val="74"/>
              <w:widowControl/>
              <w:adjustRightInd w:val="0"/>
              <w:snapToGrid w:val="0"/>
              <w:spacing w:line="360" w:lineRule="auto"/>
              <w:jc w:val="left"/>
              <w:rPr>
                <w:rFonts w:hint="eastAsia" w:ascii="仿宋_GB2312" w:hAnsi="仿宋_GB2312" w:eastAsia="仿宋_GB2312" w:cs="仿宋_GB2312"/>
                <w:color w:val="auto"/>
                <w:sz w:val="21"/>
                <w:szCs w:val="21"/>
                <w:highlight w:val="none"/>
              </w:rPr>
            </w:pPr>
            <w:r>
              <w:rPr>
                <w:rFonts w:hint="eastAsia" w:ascii="仿宋_GB2312" w:hAnsi="仿宋_GB2312" w:eastAsia="仿宋_GB2312" w:cs="仿宋_GB2312"/>
                <w:color w:val="auto"/>
                <w:kern w:val="0"/>
                <w:sz w:val="21"/>
                <w:szCs w:val="21"/>
                <w:highlight w:val="none"/>
              </w:rPr>
              <w:sym w:font="Wingdings 2" w:char="00A3"/>
            </w:r>
            <w:r>
              <w:rPr>
                <w:rFonts w:hint="eastAsia" w:ascii="仿宋_GB2312" w:hAnsi="仿宋_GB2312" w:eastAsia="仿宋_GB2312" w:cs="仿宋_GB2312"/>
                <w:bCs/>
                <w:color w:val="auto"/>
                <w:kern w:val="0"/>
                <w:sz w:val="21"/>
                <w:szCs w:val="21"/>
                <w:highlight w:val="none"/>
              </w:rPr>
              <w:t>1、</w:t>
            </w:r>
            <w:r>
              <w:rPr>
                <w:rFonts w:hint="eastAsia" w:ascii="仿宋_GB2312" w:hAnsi="仿宋_GB2312" w:eastAsia="仿宋_GB2312" w:cs="仿宋_GB2312"/>
                <w:bCs/>
                <w:color w:val="auto"/>
                <w:kern w:val="0"/>
                <w:sz w:val="21"/>
                <w:szCs w:val="21"/>
                <w:highlight w:val="none"/>
                <w:lang w:val="en-US" w:eastAsia="zh-CN"/>
              </w:rPr>
              <w:t>BIM实施方案</w:t>
            </w:r>
            <w:r>
              <w:rPr>
                <w:rFonts w:hint="eastAsia" w:ascii="仿宋_GB2312" w:hAnsi="仿宋_GB2312" w:eastAsia="仿宋_GB2312" w:cs="仿宋_GB2312"/>
                <w:bCs/>
                <w:color w:val="auto"/>
                <w:kern w:val="0"/>
                <w:sz w:val="21"/>
                <w:szCs w:val="21"/>
                <w:highlight w:val="none"/>
              </w:rPr>
              <w:t>；</w:t>
            </w:r>
          </w:p>
          <w:p>
            <w:pPr>
              <w:pStyle w:val="74"/>
              <w:widowControl/>
              <w:adjustRightInd w:val="0"/>
              <w:snapToGrid w:val="0"/>
              <w:spacing w:line="360" w:lineRule="auto"/>
              <w:jc w:val="left"/>
              <w:rPr>
                <w:rFonts w:hint="eastAsia" w:ascii="仿宋_GB2312" w:hAnsi="仿宋_GB2312" w:eastAsia="仿宋_GB2312" w:cs="仿宋_GB2312"/>
                <w:bCs/>
                <w:color w:val="auto"/>
                <w:kern w:val="0"/>
                <w:sz w:val="21"/>
                <w:szCs w:val="21"/>
                <w:highlight w:val="none"/>
              </w:rPr>
            </w:pPr>
            <w:r>
              <w:rPr>
                <w:rFonts w:hint="eastAsia" w:ascii="仿宋_GB2312" w:hAnsi="仿宋_GB2312" w:eastAsia="仿宋_GB2312" w:cs="仿宋_GB2312"/>
                <w:color w:val="auto"/>
                <w:kern w:val="0"/>
                <w:sz w:val="21"/>
                <w:szCs w:val="21"/>
                <w:highlight w:val="none"/>
              </w:rPr>
              <w:sym w:font="Wingdings 2" w:char="00A3"/>
            </w:r>
            <w:r>
              <w:rPr>
                <w:rFonts w:hint="eastAsia" w:ascii="仿宋_GB2312" w:hAnsi="仿宋_GB2312" w:eastAsia="仿宋_GB2312" w:cs="仿宋_GB2312"/>
                <w:color w:val="auto"/>
                <w:kern w:val="0"/>
                <w:sz w:val="21"/>
                <w:szCs w:val="21"/>
                <w:highlight w:val="none"/>
                <w:lang w:val="en-US" w:eastAsia="zh-CN"/>
              </w:rPr>
              <w:t>2</w:t>
            </w:r>
            <w:r>
              <w:rPr>
                <w:rFonts w:hint="eastAsia" w:ascii="仿宋_GB2312" w:hAnsi="仿宋_GB2312" w:eastAsia="仿宋_GB2312" w:cs="仿宋_GB2312"/>
                <w:bCs/>
                <w:color w:val="auto"/>
                <w:kern w:val="0"/>
                <w:sz w:val="21"/>
                <w:szCs w:val="21"/>
                <w:highlight w:val="none"/>
              </w:rPr>
              <w:t>、方案设计BIM模型、预留视点及备注；</w:t>
            </w:r>
          </w:p>
          <w:p>
            <w:pPr>
              <w:pStyle w:val="74"/>
              <w:widowControl/>
              <w:adjustRightInd w:val="0"/>
              <w:snapToGrid w:val="0"/>
              <w:spacing w:line="360" w:lineRule="auto"/>
              <w:jc w:val="left"/>
              <w:rPr>
                <w:rFonts w:hint="eastAsia" w:ascii="仿宋_GB2312" w:hAnsi="仿宋_GB2312" w:eastAsia="仿宋_GB2312" w:cs="仿宋_GB2312"/>
                <w:bCs/>
                <w:color w:val="auto"/>
                <w:kern w:val="0"/>
                <w:sz w:val="21"/>
                <w:szCs w:val="21"/>
                <w:highlight w:val="none"/>
              </w:rPr>
            </w:pPr>
            <w:r>
              <w:rPr>
                <w:rFonts w:hint="eastAsia" w:ascii="仿宋_GB2312" w:hAnsi="仿宋_GB2312" w:eastAsia="仿宋_GB2312" w:cs="仿宋_GB2312"/>
                <w:color w:val="auto"/>
                <w:kern w:val="0"/>
                <w:sz w:val="21"/>
                <w:szCs w:val="21"/>
                <w:highlight w:val="none"/>
              </w:rPr>
              <w:sym w:font="Wingdings 2" w:char="00A3"/>
            </w:r>
            <w:r>
              <w:rPr>
                <w:rFonts w:hint="eastAsia" w:ascii="仿宋_GB2312" w:hAnsi="仿宋_GB2312" w:eastAsia="仿宋_GB2312" w:cs="仿宋_GB2312"/>
                <w:bCs/>
                <w:color w:val="auto"/>
                <w:kern w:val="0"/>
                <w:sz w:val="21"/>
                <w:szCs w:val="21"/>
                <w:highlight w:val="none"/>
                <w:lang w:val="en-US" w:eastAsia="zh-CN"/>
              </w:rPr>
              <w:t>3</w:t>
            </w:r>
            <w:r>
              <w:rPr>
                <w:rFonts w:hint="eastAsia" w:ascii="仿宋_GB2312" w:hAnsi="仿宋_GB2312" w:eastAsia="仿宋_GB2312" w:cs="仿宋_GB2312"/>
                <w:bCs/>
                <w:color w:val="auto"/>
                <w:kern w:val="0"/>
                <w:sz w:val="21"/>
                <w:szCs w:val="21"/>
                <w:highlight w:val="none"/>
              </w:rPr>
              <w:t>、建筑内外部漫游动画；</w:t>
            </w:r>
          </w:p>
          <w:p>
            <w:pPr>
              <w:pStyle w:val="74"/>
              <w:keepNext w:val="0"/>
              <w:keepLines w:val="0"/>
              <w:widowControl/>
              <w:suppressLineNumbers w:val="0"/>
              <w:spacing w:before="0" w:beforeAutospacing="0" w:after="0" w:afterAutospacing="0" w:line="240" w:lineRule="auto"/>
              <w:ind w:left="0" w:right="0"/>
              <w:jc w:val="left"/>
              <w:rPr>
                <w:rFonts w:hint="eastAsia" w:ascii="仿宋_GB2312" w:hAnsi="仿宋_GB2312" w:eastAsia="仿宋_GB2312" w:cs="仿宋_GB2312"/>
                <w:bCs/>
                <w:color w:val="auto"/>
                <w:kern w:val="0"/>
                <w:sz w:val="21"/>
                <w:szCs w:val="21"/>
                <w:highlight w:val="none"/>
              </w:rPr>
            </w:pPr>
            <w:r>
              <w:rPr>
                <w:rFonts w:hint="eastAsia" w:ascii="仿宋_GB2312" w:hAnsi="仿宋_GB2312" w:eastAsia="仿宋_GB2312" w:cs="仿宋_GB2312"/>
                <w:color w:val="auto"/>
                <w:kern w:val="0"/>
                <w:sz w:val="21"/>
                <w:szCs w:val="21"/>
                <w:highlight w:val="none"/>
              </w:rPr>
              <w:sym w:font="Wingdings 2" w:char="00A3"/>
            </w:r>
            <w:r>
              <w:rPr>
                <w:rFonts w:hint="eastAsia" w:ascii="仿宋_GB2312" w:hAnsi="仿宋_GB2312" w:eastAsia="仿宋_GB2312" w:cs="仿宋_GB2312"/>
                <w:color w:val="auto"/>
                <w:kern w:val="0"/>
                <w:sz w:val="21"/>
                <w:szCs w:val="21"/>
                <w:highlight w:val="none"/>
                <w:lang w:val="en-US" w:eastAsia="zh-CN"/>
              </w:rPr>
              <w:t>4</w:t>
            </w:r>
            <w:r>
              <w:rPr>
                <w:rFonts w:hint="eastAsia" w:ascii="仿宋_GB2312" w:hAnsi="仿宋_GB2312" w:eastAsia="仿宋_GB2312" w:cs="仿宋_GB2312"/>
                <w:bCs/>
                <w:color w:val="auto"/>
                <w:kern w:val="0"/>
                <w:sz w:val="21"/>
                <w:szCs w:val="21"/>
                <w:highlight w:val="none"/>
              </w:rPr>
              <w:t>、</w:t>
            </w:r>
            <w:r>
              <w:rPr>
                <w:rFonts w:hint="eastAsia" w:ascii="仿宋_GB2312" w:hAnsi="仿宋_GB2312" w:eastAsia="仿宋_GB2312" w:cs="仿宋_GB2312"/>
                <w:b w:val="0"/>
                <w:bCs w:val="0"/>
                <w:i w:val="0"/>
                <w:iCs w:val="0"/>
                <w:color w:val="auto"/>
                <w:spacing w:val="0"/>
                <w:w w:val="100"/>
                <w:sz w:val="21"/>
                <w:szCs w:val="21"/>
                <w:highlight w:val="none"/>
                <w:vertAlign w:val="baseline"/>
              </w:rPr>
              <w:t>模型和周边环境GIS整合</w:t>
            </w:r>
            <w:r>
              <w:rPr>
                <w:rFonts w:hint="eastAsia" w:ascii="仿宋_GB2312" w:hAnsi="仿宋_GB2312" w:eastAsia="仿宋_GB2312" w:cs="仿宋_GB2312"/>
                <w:bCs/>
                <w:color w:val="auto"/>
                <w:kern w:val="0"/>
                <w:sz w:val="21"/>
                <w:szCs w:val="21"/>
                <w:highlight w:val="none"/>
              </w:rPr>
              <w:t>；</w:t>
            </w:r>
          </w:p>
          <w:p>
            <w:pPr>
              <w:pStyle w:val="74"/>
              <w:widowControl/>
              <w:adjustRightInd w:val="0"/>
              <w:snapToGrid w:val="0"/>
              <w:spacing w:line="360" w:lineRule="auto"/>
              <w:jc w:val="left"/>
              <w:rPr>
                <w:rFonts w:ascii="宋体" w:hAnsi="宋体" w:eastAsia="宋体" w:cs="宋体"/>
                <w:bCs/>
                <w:color w:val="auto"/>
                <w:kern w:val="0"/>
                <w:szCs w:val="21"/>
                <w:highlight w:val="none"/>
              </w:rPr>
            </w:pPr>
            <w:r>
              <w:rPr>
                <w:rFonts w:hint="eastAsia" w:ascii="仿宋_GB2312" w:hAnsi="仿宋_GB2312" w:eastAsia="仿宋_GB2312" w:cs="仿宋_GB2312"/>
                <w:color w:val="auto"/>
                <w:kern w:val="0"/>
                <w:sz w:val="21"/>
                <w:szCs w:val="21"/>
                <w:highlight w:val="none"/>
              </w:rPr>
              <w:sym w:font="Wingdings 2" w:char="00A3"/>
            </w:r>
            <w:r>
              <w:rPr>
                <w:rFonts w:hint="eastAsia" w:ascii="仿宋_GB2312" w:hAnsi="仿宋_GB2312" w:eastAsia="仿宋_GB2312" w:cs="仿宋_GB2312"/>
                <w:color w:val="auto"/>
                <w:kern w:val="0"/>
                <w:sz w:val="21"/>
                <w:szCs w:val="21"/>
                <w:highlight w:val="none"/>
                <w:lang w:val="en-US" w:eastAsia="zh-CN"/>
              </w:rPr>
              <w:t>5</w:t>
            </w:r>
            <w:r>
              <w:rPr>
                <w:rFonts w:hint="eastAsia" w:ascii="仿宋_GB2312" w:hAnsi="仿宋_GB2312" w:eastAsia="仿宋_GB2312" w:cs="仿宋_GB2312"/>
                <w:color w:val="auto"/>
                <w:kern w:val="0"/>
                <w:sz w:val="21"/>
                <w:szCs w:val="21"/>
                <w:highlight w:val="none"/>
              </w:rPr>
              <w:t>、其他</w:t>
            </w:r>
            <w:r>
              <w:rPr>
                <w:rFonts w:hint="eastAsia" w:ascii="仿宋_GB2312" w:hAnsi="仿宋_GB2312" w:eastAsia="仿宋_GB2312" w:cs="仿宋_GB2312"/>
                <w:color w:val="auto"/>
                <w:kern w:val="0"/>
                <w:sz w:val="21"/>
                <w:szCs w:val="21"/>
                <w:highlight w:val="none"/>
                <w:u w:val="single"/>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3" w:hRule="atLeast"/>
          <w:jc w:val="center"/>
        </w:trPr>
        <w:tc>
          <w:tcPr>
            <w:tcW w:w="531" w:type="dxa"/>
            <w:vMerge w:val="continue"/>
            <w:shd w:val="clear" w:color="auto" w:fill="auto"/>
            <w:vAlign w:val="center"/>
          </w:tcPr>
          <w:p>
            <w:pPr>
              <w:adjustRightInd w:val="0"/>
              <w:snapToGrid w:val="0"/>
              <w:spacing w:line="360" w:lineRule="auto"/>
              <w:jc w:val="left"/>
              <w:rPr>
                <w:rFonts w:ascii="宋体" w:hAnsi="宋体" w:eastAsia="宋体" w:cs="宋体"/>
                <w:color w:val="auto"/>
                <w:kern w:val="0"/>
                <w:szCs w:val="21"/>
                <w:highlight w:val="none"/>
              </w:rPr>
            </w:pPr>
          </w:p>
        </w:tc>
        <w:tc>
          <w:tcPr>
            <w:tcW w:w="1386" w:type="dxa"/>
            <w:vMerge w:val="continue"/>
            <w:shd w:val="clear" w:color="auto" w:fill="auto"/>
            <w:vAlign w:val="center"/>
          </w:tcPr>
          <w:p>
            <w:pPr>
              <w:adjustRightInd w:val="0"/>
              <w:snapToGrid w:val="0"/>
              <w:spacing w:line="360" w:lineRule="auto"/>
              <w:jc w:val="left"/>
              <w:rPr>
                <w:rFonts w:ascii="宋体" w:hAnsi="宋体" w:eastAsia="宋体" w:cs="宋体"/>
                <w:color w:val="auto"/>
                <w:kern w:val="0"/>
                <w:szCs w:val="21"/>
                <w:highlight w:val="none"/>
              </w:rPr>
            </w:pPr>
          </w:p>
        </w:tc>
        <w:tc>
          <w:tcPr>
            <w:tcW w:w="7371" w:type="dxa"/>
            <w:shd w:val="clear" w:color="auto" w:fill="auto"/>
            <w:vAlign w:val="center"/>
          </w:tcPr>
          <w:p>
            <w:pPr>
              <w:adjustRightInd w:val="0"/>
              <w:snapToGrid w:val="0"/>
              <w:spacing w:line="380" w:lineRule="exact"/>
              <w:rPr>
                <w:rFonts w:ascii="宋体" w:hAnsi="宋体" w:eastAsia="宋体" w:cs="宋体"/>
                <w:b/>
                <w:bCs/>
                <w:color w:val="auto"/>
                <w:kern w:val="0"/>
                <w:szCs w:val="21"/>
                <w:highlight w:val="none"/>
              </w:rPr>
            </w:pPr>
            <w:r>
              <w:rPr>
                <w:rFonts w:hint="eastAsia" w:ascii="微软雅黑" w:hAnsi="微软雅黑" w:eastAsia="微软雅黑" w:cs="微软雅黑"/>
                <w:b/>
                <w:bCs/>
                <w:color w:val="auto"/>
                <w:sz w:val="18"/>
                <w:szCs w:val="18"/>
                <w:highlight w:val="none"/>
              </w:rPr>
              <w:t>本项目属于☐</w:t>
            </w:r>
            <w:r>
              <w:rPr>
                <w:rFonts w:hint="eastAsia"/>
                <w:b/>
                <w:bCs/>
                <w:color w:val="auto"/>
                <w:sz w:val="18"/>
                <w:szCs w:val="18"/>
                <w:highlight w:val="none"/>
              </w:rPr>
              <w:t xml:space="preserve">房建BIM项目  </w:t>
            </w:r>
            <w:r>
              <w:rPr>
                <w:rFonts w:hint="eastAsia" w:ascii="微软雅黑" w:hAnsi="微软雅黑" w:eastAsia="微软雅黑" w:cs="微软雅黑"/>
                <w:b/>
                <w:bCs/>
                <w:color w:val="auto"/>
                <w:sz w:val="18"/>
                <w:szCs w:val="18"/>
                <w:highlight w:val="none"/>
              </w:rPr>
              <w:t>☐</w:t>
            </w:r>
            <w:r>
              <w:rPr>
                <w:rFonts w:hint="eastAsia"/>
                <w:b/>
                <w:bCs/>
                <w:color w:val="auto"/>
                <w:sz w:val="18"/>
                <w:szCs w:val="18"/>
                <w:highlight w:val="none"/>
              </w:rPr>
              <w:t xml:space="preserve">市政基础设施BIM项目  </w:t>
            </w:r>
            <w:r>
              <w:rPr>
                <w:rFonts w:hint="eastAsia" w:ascii="微软雅黑" w:hAnsi="微软雅黑" w:eastAsia="微软雅黑" w:cs="微软雅黑"/>
                <w:b/>
                <w:bCs/>
                <w:color w:val="auto"/>
                <w:sz w:val="18"/>
                <w:szCs w:val="18"/>
                <w:highlight w:val="none"/>
              </w:rPr>
              <w:t>☐</w:t>
            </w:r>
            <w:r>
              <w:rPr>
                <w:rFonts w:hint="eastAsia"/>
                <w:b/>
                <w:bCs/>
                <w:color w:val="auto"/>
                <w:sz w:val="18"/>
                <w:szCs w:val="18"/>
                <w:highlight w:val="none"/>
              </w:rPr>
              <w:t>水务工程BIM项目</w:t>
            </w:r>
          </w:p>
          <w:p>
            <w:pPr>
              <w:adjustRightInd w:val="0"/>
              <w:snapToGrid w:val="0"/>
              <w:spacing w:line="380" w:lineRule="exact"/>
              <w:rPr>
                <w:rFonts w:ascii="宋体" w:hAnsi="宋体" w:eastAsia="宋体" w:cs="宋体"/>
                <w:color w:val="auto"/>
                <w:kern w:val="0"/>
                <w:szCs w:val="21"/>
                <w:highlight w:val="none"/>
              </w:rPr>
            </w:pPr>
            <w:r>
              <w:rPr>
                <w:rFonts w:hint="eastAsia" w:ascii="宋体" w:hAnsi="宋体" w:eastAsia="宋体" w:cs="宋体"/>
                <w:color w:val="auto"/>
                <w:szCs w:val="21"/>
                <w:highlight w:val="none"/>
              </w:rPr>
              <w:t>使用符合</w:t>
            </w:r>
            <w:r>
              <w:rPr>
                <w:rFonts w:hint="eastAsia"/>
                <w:color w:val="auto"/>
                <w:highlight w:val="none"/>
              </w:rPr>
              <w:t>建设工程招投标平台</w:t>
            </w:r>
            <w:r>
              <w:rPr>
                <w:rFonts w:hint="eastAsia" w:ascii="宋体" w:hAnsi="宋体" w:eastAsia="宋体" w:cs="宋体"/>
                <w:color w:val="auto"/>
                <w:szCs w:val="21"/>
                <w:highlight w:val="none"/>
              </w:rPr>
              <w:t>BIM 电子招投标系统兼容要求的设计模型标书编制工具，完成</w:t>
            </w:r>
            <w:r>
              <w:rPr>
                <w:rFonts w:hint="eastAsia" w:ascii="宋体" w:hAnsi="宋体" w:eastAsia="宋体" w:cs="宋体"/>
                <w:color w:val="auto"/>
                <w:szCs w:val="21"/>
                <w:highlight w:val="none"/>
                <w:lang w:val="en-US" w:eastAsia="zh-CN"/>
              </w:rPr>
              <w:t>标书编制</w:t>
            </w:r>
            <w:r>
              <w:rPr>
                <w:rFonts w:hint="eastAsia" w:ascii="宋体" w:hAnsi="宋体" w:eastAsia="宋体" w:cs="宋体"/>
                <w:color w:val="auto"/>
                <w:szCs w:val="21"/>
                <w:highlight w:val="none"/>
              </w:rPr>
              <w:t>后将输出资料导入电子投标文件编制工具进行签名，生成 BIM 标书文件(</w:t>
            </w:r>
            <w:r>
              <w:rPr>
                <w:rFonts w:hint="eastAsia" w:ascii="宋体" w:hAnsi="宋体" w:eastAsia="宋体" w:cs="宋体"/>
                <w:b/>
                <w:bCs/>
                <w:color w:val="auto"/>
                <w:szCs w:val="21"/>
                <w:highlight w:val="none"/>
              </w:rPr>
              <w:t>格式为*</w:t>
            </w:r>
            <w:r>
              <w:rPr>
                <w:color w:val="auto"/>
                <w:highlight w:val="none"/>
              </w:rPr>
              <w:t>SJ</w:t>
            </w:r>
            <w:r>
              <w:rPr>
                <w:rFonts w:hint="eastAsia"/>
                <w:color w:val="auto"/>
                <w:highlight w:val="none"/>
              </w:rPr>
              <w:t>T</w:t>
            </w:r>
            <w:r>
              <w:rPr>
                <w:color w:val="auto"/>
                <w:highlight w:val="none"/>
              </w:rPr>
              <w:t>B </w:t>
            </w:r>
            <w:r>
              <w:rPr>
                <w:rFonts w:hint="eastAsia" w:ascii="宋体" w:hAnsi="宋体" w:eastAsia="宋体" w:cs="宋体"/>
                <w:color w:val="auto"/>
                <w:szCs w:val="21"/>
                <w:highlight w:val="none"/>
              </w:rPr>
              <w:t>)。</w:t>
            </w:r>
          </w:p>
        </w:tc>
      </w:tr>
      <w:bookmarkEnd w:id="17"/>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281" w:hRule="atLeast"/>
          <w:jc w:val="center"/>
        </w:trPr>
        <w:tc>
          <w:tcPr>
            <w:tcW w:w="531" w:type="dxa"/>
            <w:vMerge w:val="restart"/>
            <w:shd w:val="clear" w:color="auto" w:fill="auto"/>
            <w:vAlign w:val="center"/>
          </w:tcPr>
          <w:p>
            <w:pPr>
              <w:adjustRightInd w:val="0"/>
              <w:snapToGrid w:val="0"/>
              <w:spacing w:line="360"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lang w:eastAsia="zh-CN"/>
              </w:rPr>
              <w:t>7</w:t>
            </w:r>
          </w:p>
        </w:tc>
        <w:tc>
          <w:tcPr>
            <w:tcW w:w="1386" w:type="dxa"/>
            <w:shd w:val="clear" w:color="auto" w:fill="auto"/>
            <w:vAlign w:val="center"/>
          </w:tcPr>
          <w:p>
            <w:pPr>
              <w:adjustRightInd w:val="0"/>
              <w:snapToGrid w:val="0"/>
              <w:spacing w:line="360" w:lineRule="auto"/>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投标文件密封要求</w:t>
            </w:r>
          </w:p>
        </w:tc>
        <w:tc>
          <w:tcPr>
            <w:tcW w:w="7371" w:type="dxa"/>
            <w:shd w:val="clear" w:color="auto" w:fill="auto"/>
            <w:vAlign w:val="center"/>
          </w:tcPr>
          <w:p>
            <w:pPr>
              <w:adjustRightInd w:val="0"/>
              <w:snapToGrid w:val="0"/>
              <w:spacing w:line="360" w:lineRule="auto"/>
              <w:ind w:left="315" w:hanging="315" w:hangingChars="15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1、将投标光盘包装在密封袋中，并在密封袋上注明工程名称、投标人名称。</w:t>
            </w:r>
          </w:p>
          <w:p>
            <w:pPr>
              <w:adjustRightInd w:val="0"/>
              <w:snapToGrid w:val="0"/>
              <w:spacing w:line="360" w:lineRule="auto"/>
              <w:ind w:left="315" w:hanging="315" w:hangingChars="15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2、投标文件中暗标的编制要求：暗标部分必须隐匿投标人及其专业技术人员的名称，不得标注或做任何可以辨认投标人及其专业技术人员身份的名称、印章、商标等标记。</w:t>
            </w:r>
          </w:p>
          <w:p>
            <w:pPr>
              <w:adjustRightInd w:val="0"/>
              <w:snapToGrid w:val="0"/>
              <w:spacing w:line="360" w:lineRule="auto"/>
              <w:ind w:left="315" w:hanging="315" w:hangingChars="15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3、如果招标人允许提交备选投标方案，须单独刻录并密封包装，在密封袋上注明“备选方案”、工程名称、投标人名称。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49" w:hRule="atLeast"/>
          <w:jc w:val="center"/>
        </w:trPr>
        <w:tc>
          <w:tcPr>
            <w:tcW w:w="531" w:type="dxa"/>
            <w:vMerge w:val="continue"/>
            <w:shd w:val="clear" w:color="auto" w:fill="auto"/>
            <w:vAlign w:val="center"/>
          </w:tcPr>
          <w:p>
            <w:pPr>
              <w:adjustRightInd w:val="0"/>
              <w:snapToGrid w:val="0"/>
              <w:spacing w:line="360" w:lineRule="auto"/>
              <w:jc w:val="center"/>
              <w:rPr>
                <w:rFonts w:ascii="宋体" w:hAnsi="宋体" w:eastAsia="宋体" w:cs="宋体"/>
                <w:color w:val="auto"/>
                <w:kern w:val="0"/>
                <w:szCs w:val="21"/>
                <w:highlight w:val="none"/>
              </w:rPr>
            </w:pPr>
          </w:p>
        </w:tc>
        <w:tc>
          <w:tcPr>
            <w:tcW w:w="1386" w:type="dxa"/>
            <w:shd w:val="clear" w:color="auto" w:fill="auto"/>
            <w:vAlign w:val="center"/>
          </w:tcPr>
          <w:p>
            <w:pPr>
              <w:adjustRightInd w:val="0"/>
              <w:snapToGrid w:val="0"/>
              <w:spacing w:line="360" w:lineRule="auto"/>
              <w:jc w:val="left"/>
              <w:rPr>
                <w:rFonts w:ascii="宋体" w:hAnsi="宋体" w:eastAsia="宋体" w:cs="宋体"/>
                <w:b/>
                <w:color w:val="auto"/>
                <w:kern w:val="0"/>
                <w:szCs w:val="21"/>
                <w:highlight w:val="none"/>
              </w:rPr>
            </w:pPr>
            <w:r>
              <w:rPr>
                <w:rFonts w:hint="eastAsia" w:ascii="宋体" w:hAnsi="宋体" w:eastAsia="宋体" w:cs="宋体"/>
                <w:color w:val="auto"/>
                <w:kern w:val="0"/>
                <w:szCs w:val="21"/>
                <w:highlight w:val="none"/>
              </w:rPr>
              <w:t>投标文件的提交形式</w:t>
            </w:r>
          </w:p>
        </w:tc>
        <w:tc>
          <w:tcPr>
            <w:tcW w:w="7371" w:type="dxa"/>
            <w:shd w:val="clear" w:color="auto" w:fill="auto"/>
            <w:vAlign w:val="center"/>
          </w:tcPr>
          <w:p>
            <w:pPr>
              <w:adjustRightInd w:val="0"/>
              <w:snapToGrid w:val="0"/>
              <w:spacing w:line="360" w:lineRule="auto"/>
              <w:ind w:left="315" w:hanging="315" w:hangingChars="150"/>
              <w:jc w:val="left"/>
              <w:rPr>
                <w:rFonts w:hint="eastAsia" w:ascii="宋体" w:hAnsi="宋体" w:eastAsia="宋体" w:cs="宋体"/>
                <w:color w:val="auto"/>
                <w:kern w:val="0"/>
                <w:szCs w:val="21"/>
                <w:highlight w:val="none"/>
              </w:rPr>
            </w:pPr>
            <w:r>
              <w:rPr>
                <w:rFonts w:hint="eastAsia" w:ascii="宋体" w:hAnsi="宋体" w:eastAsia="宋体" w:cs="宋体"/>
                <w:bCs/>
                <w:color w:val="auto"/>
                <w:kern w:val="0"/>
                <w:szCs w:val="21"/>
                <w:highlight w:val="none"/>
              </w:rPr>
              <w:t>□网上递交</w:t>
            </w:r>
            <w:r>
              <w:rPr>
                <w:rFonts w:hint="eastAsia" w:ascii="宋体" w:hAnsi="宋体" w:eastAsia="宋体" w:cs="宋体"/>
                <w:bCs/>
                <w:color w:val="auto"/>
                <w:kern w:val="0"/>
                <w:szCs w:val="21"/>
                <w:highlight w:val="none"/>
                <w:lang w:val="en-US" w:eastAsia="zh-CN"/>
              </w:rPr>
              <w:t>,</w:t>
            </w:r>
            <w:r>
              <w:rPr>
                <w:rFonts w:hint="eastAsia" w:ascii="宋体" w:hAnsi="宋体" w:eastAsia="宋体" w:cs="宋体"/>
                <w:color w:val="auto"/>
                <w:kern w:val="0"/>
                <w:szCs w:val="21"/>
                <w:highlight w:val="none"/>
              </w:rPr>
              <w:t>电子招标投标交易平台，网址：</w:t>
            </w:r>
            <w:r>
              <w:rPr>
                <w:rFonts w:hint="eastAsia" w:ascii="宋体" w:hAnsi="宋体" w:eastAsia="宋体" w:cs="宋体"/>
                <w:i w:val="0"/>
                <w:iCs w:val="0"/>
                <w:color w:val="auto"/>
                <w:kern w:val="0"/>
                <w:szCs w:val="21"/>
                <w:highlight w:val="none"/>
                <w:u w:val="single"/>
              </w:rPr>
              <w:t xml:space="preserve">   </w:t>
            </w:r>
          </w:p>
          <w:p>
            <w:pPr>
              <w:adjustRightInd w:val="0"/>
              <w:snapToGrid w:val="0"/>
              <w:spacing w:line="360" w:lineRule="auto"/>
              <w:ind w:left="315" w:hanging="315" w:hangingChars="150"/>
              <w:jc w:val="left"/>
              <w:rPr>
                <w:rFonts w:hint="eastAsia" w:ascii="宋体" w:hAnsi="宋体" w:eastAsia="宋体" w:cs="宋体"/>
                <w:i w:val="0"/>
                <w:iCs w:val="0"/>
                <w:color w:val="auto"/>
                <w:kern w:val="0"/>
                <w:szCs w:val="21"/>
                <w:highlight w:val="none"/>
                <w:u w:val="single"/>
              </w:rPr>
            </w:pPr>
            <w:r>
              <w:rPr>
                <w:rFonts w:hint="eastAsia" w:ascii="宋体" w:hAnsi="宋体" w:eastAsia="宋体" w:cs="宋体"/>
                <w:bCs/>
                <w:color w:val="auto"/>
                <w:kern w:val="0"/>
                <w:szCs w:val="21"/>
                <w:highlight w:val="none"/>
              </w:rPr>
              <w:t>□</w:t>
            </w:r>
            <w:r>
              <w:rPr>
                <w:rFonts w:hint="eastAsia" w:ascii="宋体" w:hAnsi="宋体" w:eastAsia="宋体" w:cs="宋体"/>
                <w:color w:val="auto"/>
                <w:kern w:val="0"/>
                <w:szCs w:val="21"/>
                <w:highlight w:val="none"/>
              </w:rPr>
              <w:t>其他：</w:t>
            </w:r>
            <w:r>
              <w:rPr>
                <w:rFonts w:hint="eastAsia" w:ascii="宋体" w:hAnsi="宋体" w:eastAsia="宋体" w:cs="宋体"/>
                <w:i w:val="0"/>
                <w:iCs w:val="0"/>
                <w:color w:val="auto"/>
                <w:kern w:val="0"/>
                <w:szCs w:val="21"/>
                <w:highlight w:val="none"/>
                <w:u w:val="single"/>
              </w:rPr>
              <w:t xml:space="preserve">             </w:t>
            </w:r>
          </w:p>
          <w:p>
            <w:pPr>
              <w:adjustRightInd w:val="0"/>
              <w:snapToGrid w:val="0"/>
              <w:spacing w:line="360" w:lineRule="auto"/>
              <w:ind w:left="315" w:hanging="315" w:hangingChars="15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注:若采用线下递交方式</w:t>
            </w:r>
            <w:r>
              <w:rPr>
                <w:rFonts w:hint="eastAsia" w:ascii="宋体" w:hAnsi="宋体" w:eastAsia="宋体" w:cs="宋体"/>
                <w:color w:val="auto"/>
                <w:kern w:val="0"/>
                <w:szCs w:val="21"/>
                <w:highlight w:val="none"/>
                <w:lang w:eastAsia="zh-CN"/>
              </w:rPr>
              <w:t>，</w:t>
            </w:r>
            <w:r>
              <w:rPr>
                <w:rFonts w:hint="eastAsia" w:ascii="宋体" w:hAnsi="宋体" w:eastAsia="宋体" w:cs="宋体"/>
                <w:color w:val="auto"/>
                <w:kern w:val="0"/>
                <w:szCs w:val="21"/>
                <w:highlight w:val="none"/>
              </w:rPr>
              <w:t>投标文件中的商务标、设计文本文件、方案演示文件、展示图纸和设计BIM标书文件刻录在同一张光盘中（一式两份）。</w:t>
            </w:r>
          </w:p>
        </w:tc>
      </w:tr>
    </w:tbl>
    <w:p>
      <w:pPr>
        <w:widowControl/>
        <w:jc w:val="left"/>
        <w:rPr>
          <w:color w:val="auto"/>
          <w:highlight w:val="none"/>
        </w:rPr>
      </w:pPr>
      <w:r>
        <w:rPr>
          <w:color w:val="auto"/>
          <w:highlight w:val="none"/>
        </w:rPr>
        <w:br w:type="page"/>
      </w:r>
    </w:p>
    <w:p>
      <w:pPr>
        <w:adjustRightInd w:val="0"/>
        <w:snapToGrid w:val="0"/>
        <w:spacing w:line="360" w:lineRule="auto"/>
        <w:jc w:val="center"/>
        <w:outlineLvl w:val="2"/>
        <w:rPr>
          <w:rFonts w:ascii="宋体" w:hAnsi="宋体" w:eastAsia="宋体" w:cs="宋体"/>
          <w:b/>
          <w:color w:val="auto"/>
          <w:sz w:val="30"/>
          <w:highlight w:val="none"/>
        </w:rPr>
      </w:pPr>
      <w:bookmarkStart w:id="18" w:name="_Toc29966"/>
      <w:bookmarkStart w:id="19" w:name="_Toc2082"/>
      <w:bookmarkStart w:id="20" w:name="_Toc23643"/>
      <w:bookmarkStart w:id="21" w:name="_Toc3171"/>
      <w:r>
        <w:rPr>
          <w:rFonts w:hint="eastAsia" w:ascii="宋体" w:hAnsi="宋体" w:eastAsia="宋体" w:cs="宋体"/>
          <w:b/>
          <w:color w:val="auto"/>
          <w:sz w:val="30"/>
          <w:highlight w:val="none"/>
        </w:rPr>
        <w:t>（三）招标投标分段限时投诉的规定</w:t>
      </w:r>
      <w:bookmarkEnd w:id="18"/>
      <w:bookmarkEnd w:id="19"/>
      <w:bookmarkEnd w:id="20"/>
      <w:bookmarkEnd w:id="21"/>
    </w:p>
    <w:p>
      <w:pPr>
        <w:spacing w:line="360" w:lineRule="auto"/>
        <w:ind w:firstLine="420" w:firstLineChars="200"/>
        <w:rPr>
          <w:rFonts w:ascii="宋体" w:hAnsi="宋体" w:eastAsia="宋体" w:cs="宋体"/>
          <w:bCs/>
          <w:color w:val="auto"/>
          <w:szCs w:val="21"/>
          <w:highlight w:val="none"/>
        </w:rPr>
      </w:pPr>
      <w:r>
        <w:rPr>
          <w:rFonts w:hint="eastAsia" w:ascii="宋体" w:hAnsi="宋体" w:eastAsia="宋体" w:cs="宋体"/>
          <w:bCs/>
          <w:color w:val="auto"/>
          <w:szCs w:val="21"/>
          <w:highlight w:val="none"/>
        </w:rPr>
        <w:t>深圳市工程建设项目招标投标实行招标人负责制。招标人应当依法处理异议，配合行政监督部门处理投诉。</w:t>
      </w:r>
      <w:r>
        <w:rPr>
          <w:rFonts w:hint="eastAsia" w:ascii="宋体" w:hAnsi="宋体" w:eastAsia="宋体" w:cs="宋体"/>
          <w:bCs/>
          <w:color w:val="auto"/>
          <w:szCs w:val="21"/>
          <w:highlight w:val="none"/>
          <w:lang w:val="en-US" w:eastAsia="zh-CN"/>
        </w:rPr>
        <w:t>市（区）</w:t>
      </w:r>
      <w:r>
        <w:rPr>
          <w:rFonts w:hint="eastAsia" w:ascii="宋体" w:hAnsi="宋体" w:eastAsia="宋体" w:cs="宋体"/>
          <w:bCs/>
          <w:color w:val="auto"/>
          <w:szCs w:val="21"/>
          <w:highlight w:val="none"/>
        </w:rPr>
        <w:t>建设</w:t>
      </w:r>
      <w:r>
        <w:rPr>
          <w:rFonts w:hint="eastAsia" w:ascii="宋体" w:hAnsi="宋体" w:eastAsia="宋体" w:cs="宋体"/>
          <w:bCs/>
          <w:color w:val="auto"/>
          <w:szCs w:val="21"/>
          <w:highlight w:val="none"/>
          <w:lang w:eastAsia="zh-CN"/>
        </w:rPr>
        <w:t>、</w:t>
      </w:r>
      <w:r>
        <w:rPr>
          <w:rFonts w:hint="eastAsia" w:ascii="宋体" w:hAnsi="宋体" w:eastAsia="宋体" w:cs="宋体"/>
          <w:bCs/>
          <w:color w:val="auto"/>
          <w:szCs w:val="21"/>
          <w:highlight w:val="none"/>
          <w:lang w:val="en-US" w:eastAsia="zh-CN"/>
        </w:rPr>
        <w:t>交通</w:t>
      </w:r>
      <w:r>
        <w:rPr>
          <w:rFonts w:hint="eastAsia" w:ascii="宋体" w:hAnsi="宋体" w:eastAsia="宋体" w:cs="宋体"/>
          <w:bCs/>
          <w:color w:val="auto"/>
          <w:szCs w:val="21"/>
          <w:highlight w:val="none"/>
        </w:rPr>
        <w:t>行政主管部门按照职责分工和监管权限，受理和处理工程建设项目招标投标投诉，对工程建设项目招标投标的异议处理进行监督。</w:t>
      </w:r>
    </w:p>
    <w:p>
      <w:pPr>
        <w:spacing w:line="360" w:lineRule="auto"/>
        <w:ind w:firstLine="420" w:firstLineChars="200"/>
        <w:rPr>
          <w:rFonts w:ascii="宋体" w:hAnsi="宋体" w:eastAsia="宋体" w:cs="宋体"/>
          <w:bCs/>
          <w:color w:val="auto"/>
          <w:szCs w:val="21"/>
          <w:highlight w:val="none"/>
        </w:rPr>
      </w:pPr>
      <w:r>
        <w:rPr>
          <w:rFonts w:hint="eastAsia" w:ascii="宋体" w:hAnsi="宋体" w:eastAsia="宋体" w:cs="宋体"/>
          <w:bCs/>
          <w:color w:val="auto"/>
          <w:szCs w:val="21"/>
          <w:highlight w:val="none"/>
        </w:rPr>
        <w:t>投标人或者其他利害关系人认为招标投标活动不符合法律、法规和规章规定的，可以依法向招标人提出异议，或者向有关行政监督部门投诉，但就《中华人民共和国招标投标法实施条例》第二十二条、第四十四条、第五十四条规定事项进行投诉的，应当依法先向招标人提出异议。异议和投诉分别按照“书面、限时、实名”的原则进行处理。招标投标活动异议和投诉的提出期限以及处理，具体见《关于建设工程招标投标改革的若干规定》（深府</w:t>
      </w:r>
      <w:r>
        <w:rPr>
          <w:rFonts w:hint="eastAsia" w:ascii="仿宋_GB2312" w:hAnsi="仿宋_GB2312" w:eastAsia="仿宋_GB2312" w:cs="仿宋_GB2312"/>
          <w:bCs/>
          <w:color w:val="auto"/>
          <w:szCs w:val="21"/>
          <w:highlight w:val="none"/>
        </w:rPr>
        <w:t>〔</w:t>
      </w:r>
      <w:r>
        <w:rPr>
          <w:rFonts w:hint="eastAsia" w:ascii="宋体" w:hAnsi="宋体" w:eastAsia="宋体" w:cs="宋体"/>
          <w:bCs/>
          <w:color w:val="auto"/>
          <w:szCs w:val="21"/>
          <w:highlight w:val="none"/>
        </w:rPr>
        <w:t>2015</w:t>
      </w:r>
      <w:r>
        <w:rPr>
          <w:rFonts w:hint="eastAsia" w:ascii="仿宋_GB2312" w:hAnsi="仿宋_GB2312" w:eastAsia="仿宋_GB2312" w:cs="仿宋_GB2312"/>
          <w:bCs/>
          <w:color w:val="auto"/>
          <w:szCs w:val="21"/>
          <w:highlight w:val="none"/>
        </w:rPr>
        <w:t>〕</w:t>
      </w:r>
      <w:r>
        <w:rPr>
          <w:rFonts w:hint="eastAsia" w:ascii="宋体" w:hAnsi="宋体" w:eastAsia="宋体" w:cs="宋体"/>
          <w:bCs/>
          <w:color w:val="auto"/>
          <w:szCs w:val="21"/>
          <w:highlight w:val="none"/>
        </w:rPr>
        <w:t>73号）、《深圳市工程建设项目招标投标活动异议和投诉处理办法》（深建规</w:t>
      </w:r>
      <w:r>
        <w:rPr>
          <w:rFonts w:hint="eastAsia" w:ascii="仿宋_GB2312" w:hAnsi="仿宋_GB2312" w:eastAsia="仿宋_GB2312" w:cs="仿宋_GB2312"/>
          <w:bCs/>
          <w:color w:val="auto"/>
          <w:szCs w:val="21"/>
          <w:highlight w:val="none"/>
        </w:rPr>
        <w:t>〔</w:t>
      </w:r>
      <w:r>
        <w:rPr>
          <w:rFonts w:hint="eastAsia" w:ascii="宋体" w:hAnsi="宋体" w:eastAsia="宋体" w:cs="宋体"/>
          <w:bCs/>
          <w:color w:val="auto"/>
          <w:szCs w:val="21"/>
          <w:highlight w:val="none"/>
        </w:rPr>
        <w:t>2020</w:t>
      </w:r>
      <w:r>
        <w:rPr>
          <w:rFonts w:hint="eastAsia" w:ascii="仿宋_GB2312" w:hAnsi="仿宋_GB2312" w:eastAsia="仿宋_GB2312" w:cs="仿宋_GB2312"/>
          <w:bCs/>
          <w:color w:val="auto"/>
          <w:szCs w:val="21"/>
          <w:highlight w:val="none"/>
        </w:rPr>
        <w:t>〕</w:t>
      </w:r>
      <w:r>
        <w:rPr>
          <w:rFonts w:hint="eastAsia" w:ascii="宋体" w:hAnsi="宋体" w:eastAsia="宋体" w:cs="宋体"/>
          <w:bCs/>
          <w:color w:val="auto"/>
          <w:szCs w:val="21"/>
          <w:highlight w:val="none"/>
        </w:rPr>
        <w:t>16号）的规定。</w:t>
      </w:r>
    </w:p>
    <w:p>
      <w:pPr>
        <w:spacing w:line="360" w:lineRule="auto"/>
        <w:ind w:firstLine="420" w:firstLineChars="200"/>
        <w:rPr>
          <w:rFonts w:ascii="宋体" w:hAnsi="宋体" w:eastAsia="宋体" w:cs="宋体"/>
          <w:bCs/>
          <w:color w:val="auto"/>
          <w:szCs w:val="21"/>
          <w:highlight w:val="none"/>
        </w:rPr>
      </w:pPr>
      <w:r>
        <w:rPr>
          <w:rFonts w:hint="eastAsia" w:ascii="宋体" w:hAnsi="宋体" w:eastAsia="宋体" w:cs="宋体"/>
          <w:bCs/>
          <w:color w:val="auto"/>
          <w:szCs w:val="21"/>
          <w:highlight w:val="none"/>
        </w:rPr>
        <w:t>我市已建立全市统一的工程建设项目招标投标活动异议和投诉处理电子平台（https://zjj.sz.gov.cn/xxgk/ztzl/jsjd/），对相关异议或者投诉的受理，以及答复或者处理决定的告知和公开，均在电子平台上进行，异议和投诉处理的往来资料均在电子平台永久保存。招标投标当事人及其他利害关系人凭数字证书或电子营业执照直接登录电子平台提出异议或者投诉，跟踪处理进程，签收异议答复函和投诉处理决定书。</w:t>
      </w:r>
    </w:p>
    <w:p>
      <w:pPr>
        <w:spacing w:line="360" w:lineRule="auto"/>
        <w:ind w:firstLine="420" w:firstLineChars="200"/>
        <w:rPr>
          <w:rFonts w:ascii="宋体" w:hAnsi="宋体" w:eastAsia="宋体" w:cs="宋体"/>
          <w:bCs/>
          <w:color w:val="auto"/>
          <w:szCs w:val="21"/>
          <w:highlight w:val="none"/>
        </w:rPr>
      </w:pPr>
    </w:p>
    <w:p>
      <w:pPr>
        <w:rPr>
          <w:color w:val="auto"/>
          <w:highlight w:val="none"/>
        </w:rPr>
      </w:pPr>
      <w:r>
        <w:rPr>
          <w:rFonts w:hint="eastAsia"/>
          <w:color w:val="auto"/>
          <w:highlight w:val="none"/>
        </w:rPr>
        <w:br w:type="page"/>
      </w:r>
    </w:p>
    <w:p>
      <w:pPr>
        <w:adjustRightInd w:val="0"/>
        <w:snapToGrid w:val="0"/>
        <w:spacing w:line="360" w:lineRule="auto"/>
        <w:jc w:val="center"/>
        <w:outlineLvl w:val="1"/>
        <w:rPr>
          <w:rFonts w:ascii="黑体" w:hAnsi="黑体" w:eastAsia="黑体"/>
          <w:color w:val="auto"/>
          <w:sz w:val="32"/>
          <w:szCs w:val="32"/>
          <w:highlight w:val="none"/>
        </w:rPr>
      </w:pPr>
      <w:bookmarkStart w:id="22" w:name="_Toc1097"/>
      <w:bookmarkStart w:id="23" w:name="_Toc14653"/>
      <w:bookmarkStart w:id="24" w:name="_Toc2375"/>
      <w:r>
        <w:rPr>
          <w:rFonts w:hint="eastAsia" w:ascii="黑体" w:hAnsi="黑体" w:eastAsia="黑体"/>
          <w:color w:val="auto"/>
          <w:sz w:val="32"/>
          <w:szCs w:val="32"/>
          <w:highlight w:val="none"/>
        </w:rPr>
        <w:t>二、投标文件否决性条款</w:t>
      </w:r>
      <w:bookmarkEnd w:id="22"/>
      <w:bookmarkEnd w:id="23"/>
      <w:bookmarkEnd w:id="24"/>
    </w:p>
    <w:p>
      <w:pPr>
        <w:adjustRightInd w:val="0"/>
        <w:snapToGrid w:val="0"/>
        <w:spacing w:line="360" w:lineRule="auto"/>
        <w:ind w:firstLine="422" w:firstLineChars="200"/>
        <w:rPr>
          <w:rFonts w:ascii="宋体" w:hAnsi="宋体" w:eastAsia="宋体" w:cs="宋体"/>
          <w:b/>
          <w:bCs/>
          <w:color w:val="auto"/>
          <w:kern w:val="0"/>
          <w:szCs w:val="21"/>
          <w:highlight w:val="none"/>
        </w:rPr>
      </w:pPr>
      <w:r>
        <w:rPr>
          <w:rFonts w:hint="eastAsia" w:ascii="宋体" w:hAnsi="宋体" w:eastAsia="宋体" w:cs="宋体"/>
          <w:b/>
          <w:bCs/>
          <w:color w:val="auto"/>
          <w:kern w:val="0"/>
          <w:szCs w:val="21"/>
          <w:highlight w:val="none"/>
        </w:rPr>
        <w:t>【提示招标人】</w:t>
      </w:r>
      <w:r>
        <w:rPr>
          <w:rFonts w:hint="eastAsia" w:ascii="宋体" w:hAnsi="宋体" w:eastAsia="宋体" w:cs="宋体"/>
          <w:bCs/>
          <w:color w:val="auto"/>
          <w:kern w:val="0"/>
          <w:szCs w:val="21"/>
          <w:highlight w:val="none"/>
        </w:rPr>
        <w:t>如招标文件的澄清、答疑、补充文件中增加否决性条款的，招标人应当重新编写本章节内容，将新增否决性条款列入本章节，并发布新的完整的《投标文件否决性条款》。否则，增加的否决性条款无效。</w:t>
      </w:r>
    </w:p>
    <w:p>
      <w:pPr>
        <w:adjustRightInd w:val="0"/>
        <w:snapToGrid w:val="0"/>
        <w:spacing w:line="360" w:lineRule="auto"/>
        <w:ind w:firstLine="422" w:firstLineChars="200"/>
        <w:rPr>
          <w:rFonts w:ascii="宋体" w:hAnsi="宋体" w:eastAsia="宋体" w:cs="宋体"/>
          <w:b/>
          <w:strike/>
          <w:color w:val="auto"/>
          <w:kern w:val="0"/>
          <w:szCs w:val="21"/>
          <w:highlight w:val="none"/>
        </w:rPr>
      </w:pPr>
      <w:r>
        <w:rPr>
          <w:rFonts w:hint="eastAsia" w:ascii="宋体" w:hAnsi="宋体" w:eastAsia="宋体" w:cs="宋体"/>
          <w:b/>
          <w:bCs/>
          <w:color w:val="auto"/>
          <w:kern w:val="0"/>
          <w:szCs w:val="21"/>
          <w:highlight w:val="none"/>
        </w:rPr>
        <w:t>【提示投标人和评标委员会】</w:t>
      </w:r>
      <w:r>
        <w:rPr>
          <w:rFonts w:hint="eastAsia" w:ascii="宋体" w:hAnsi="宋体" w:eastAsia="宋体" w:cs="宋体"/>
          <w:bCs/>
          <w:color w:val="auto"/>
          <w:kern w:val="0"/>
          <w:szCs w:val="21"/>
          <w:highlight w:val="none"/>
        </w:rPr>
        <w:t>本章节是本工程招标文件（含招标文件的澄清、补充文件等）中涉及的所有否决性条款，否决性条款包括：招标文件不予受理（开标阶段）、废标（评标阶段）条款。除出现以下情形外，投标文件的其他任何情形均不得作否决处理。招标文件中有关否决性条款的阐述与本章节不一致的，以本章节内容为准。</w:t>
      </w:r>
    </w:p>
    <w:p>
      <w:pPr>
        <w:adjustRightInd w:val="0"/>
        <w:snapToGrid w:val="0"/>
        <w:spacing w:line="360" w:lineRule="auto"/>
        <w:jc w:val="left"/>
        <w:rPr>
          <w:rFonts w:ascii="宋体" w:hAnsi="宋体" w:eastAsia="宋体" w:cs="宋体"/>
          <w:b/>
          <w:color w:val="auto"/>
          <w:kern w:val="0"/>
          <w:szCs w:val="21"/>
          <w:highlight w:val="none"/>
        </w:rPr>
      </w:pPr>
    </w:p>
    <w:p>
      <w:pPr>
        <w:adjustRightInd w:val="0"/>
        <w:snapToGrid w:val="0"/>
        <w:spacing w:line="360" w:lineRule="auto"/>
        <w:ind w:firstLine="422" w:firstLineChars="200"/>
        <w:jc w:val="left"/>
        <w:rPr>
          <w:rFonts w:ascii="宋体" w:hAnsi="宋体" w:eastAsia="宋体" w:cs="宋体"/>
          <w:b/>
          <w:color w:val="auto"/>
          <w:kern w:val="0"/>
          <w:szCs w:val="21"/>
          <w:highlight w:val="none"/>
        </w:rPr>
      </w:pPr>
      <w:r>
        <w:rPr>
          <w:rFonts w:hint="eastAsia" w:ascii="宋体" w:hAnsi="宋体" w:eastAsia="宋体" w:cs="宋体"/>
          <w:b/>
          <w:color w:val="auto"/>
          <w:kern w:val="0"/>
          <w:szCs w:val="21"/>
          <w:highlight w:val="none"/>
        </w:rPr>
        <w:t>（一）开标阶段不予受理的情形：（由招标人或其委派人员负责判定）</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1.逾期提交投标文件的；</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2.投标文件中各电子投标文件未加签有效数字证书或电子营业执照的</w:t>
      </w: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lang w:val="en-US" w:eastAsia="zh-CN"/>
        </w:rPr>
        <w:t>以及企业法定代表人数字证书</w:t>
      </w:r>
      <w:r>
        <w:rPr>
          <w:rFonts w:hint="eastAsia" w:ascii="宋体" w:hAnsi="宋体" w:eastAsia="宋体" w:cs="宋体"/>
          <w:color w:val="auto"/>
          <w:kern w:val="0"/>
          <w:szCs w:val="21"/>
          <w:highlight w:val="none"/>
        </w:rPr>
        <w:t>；</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3.投标人提交的电子标书格式不符合招标文件要求或开标后交易平台无法读取导入的；</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4.组成联合体投标时，未提交联合体共同投标协议书的；</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5.联合体各方在同一招标项目中以自己名义单独投标或者参加其他联合体投标的；</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6.</w:t>
      </w:r>
      <w:r>
        <w:rPr>
          <w:rFonts w:hint="eastAsia" w:ascii="宋体" w:hAnsi="宋体" w:eastAsia="宋体" w:cs="宋体"/>
          <w:color w:val="auto"/>
          <w:szCs w:val="21"/>
          <w:highlight w:val="none"/>
        </w:rPr>
        <w:t>单位负责人为同一人或者存在控股、管理关系的不同单位</w:t>
      </w:r>
      <w:r>
        <w:rPr>
          <w:rFonts w:hint="eastAsia" w:ascii="宋体" w:hAnsi="宋体" w:eastAsia="宋体" w:cs="宋体"/>
          <w:color w:val="auto"/>
          <w:kern w:val="0"/>
          <w:szCs w:val="21"/>
          <w:highlight w:val="none"/>
        </w:rPr>
        <w:t>提交投标文件的，在资格审查阶段，当部分相关单位自愿退出后仍有两家或两家以上要求继续进入后续招投标环节的；</w:t>
      </w:r>
    </w:p>
    <w:p>
      <w:pPr>
        <w:adjustRightInd w:val="0"/>
        <w:snapToGrid w:val="0"/>
        <w:spacing w:line="360" w:lineRule="auto"/>
        <w:ind w:firstLine="420" w:firstLineChars="200"/>
        <w:jc w:val="left"/>
        <w:rPr>
          <w:rFonts w:ascii="宋体" w:hAnsi="宋体" w:eastAsia="宋体" w:cs="宋体"/>
          <w:color w:val="auto"/>
          <w:szCs w:val="21"/>
          <w:highlight w:val="none"/>
        </w:rPr>
      </w:pPr>
      <w:r>
        <w:rPr>
          <w:rFonts w:hint="eastAsia" w:ascii="宋体" w:hAnsi="宋体" w:eastAsia="宋体" w:cs="宋体"/>
          <w:color w:val="auto"/>
          <w:kern w:val="0"/>
          <w:szCs w:val="21"/>
          <w:highlight w:val="none"/>
        </w:rPr>
        <w:t>7.未按招标文件要求提交投标担保的；</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8.未按招标文件要求编制商务标（投标函），且投标人拒绝澄清或修正的；</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9.投标人名称或组织结构与投标报名或者资格预审时不一致，且不能提供有效证明的；</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10.被责令停业的，或被暂停投标资格的，或被取消投标资格的；</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11.近3年内（从招标公告发布之日起倒算）投标人或者其法定代表人有行贿犯罪记录的；</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12.近1年起（从截标之日倒算起）因串通投标、转包、以他人名义投标或者违法分包等违法行为受到建设、交通或者财政部门行政处罚的；</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13.因违反工程质量、安全生产管理规定等原因被建设部门给予红色警示且在警示期内的；</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14.拖欠工人工资被有关部门责令改正而未改正的；</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15.依法应当拒绝投标的其他情形。</w:t>
      </w:r>
    </w:p>
    <w:p>
      <w:pPr>
        <w:adjustRightInd w:val="0"/>
        <w:snapToGrid w:val="0"/>
        <w:spacing w:line="360" w:lineRule="auto"/>
        <w:ind w:firstLine="422" w:firstLineChars="200"/>
        <w:jc w:val="left"/>
        <w:rPr>
          <w:rFonts w:ascii="宋体" w:hAnsi="宋体" w:eastAsia="宋体" w:cs="宋体"/>
          <w:b/>
          <w:color w:val="auto"/>
          <w:kern w:val="0"/>
          <w:szCs w:val="21"/>
          <w:highlight w:val="none"/>
        </w:rPr>
      </w:pPr>
      <w:r>
        <w:rPr>
          <w:rFonts w:hint="eastAsia" w:ascii="宋体" w:hAnsi="宋体" w:eastAsia="宋体" w:cs="宋体"/>
          <w:b/>
          <w:color w:val="auto"/>
          <w:kern w:val="0"/>
          <w:szCs w:val="21"/>
          <w:highlight w:val="none"/>
        </w:rPr>
        <w:t>（二）</w:t>
      </w:r>
      <w:r>
        <w:rPr>
          <w:rFonts w:hint="eastAsia" w:ascii="宋体" w:hAnsi="宋体" w:eastAsia="宋体" w:cs="宋体"/>
          <w:b/>
          <w:bCs/>
          <w:color w:val="auto"/>
          <w:kern w:val="0"/>
          <w:szCs w:val="21"/>
          <w:highlight w:val="none"/>
        </w:rPr>
        <w:t>评标阶段有关废标的情形：（由评标委员会负责判定）</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1.采用暗标方式的，投标人在暗标部分投标文件内标注名称、印章、商标等标记符号，使得能够辨认出投标人或其专业技术人员身份的；</w:t>
      </w:r>
    </w:p>
    <w:p>
      <w:pPr>
        <w:adjustRightInd w:val="0"/>
        <w:snapToGrid w:val="0"/>
        <w:spacing w:line="360" w:lineRule="auto"/>
        <w:ind w:firstLine="420" w:firstLineChars="200"/>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2.投标人以他人的名义投标或出现下列串通投标、弄虚作假投标嫌疑情形之一的：</w:t>
      </w:r>
    </w:p>
    <w:p>
      <w:pPr>
        <w:adjustRightInd w:val="0"/>
        <w:snapToGrid w:val="0"/>
        <w:spacing w:line="360" w:lineRule="auto"/>
        <w:ind w:firstLine="420" w:firstLineChars="200"/>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2.1不同投标人的投标文件内容存在非正常一致的；</w:t>
      </w:r>
    </w:p>
    <w:p>
      <w:pPr>
        <w:adjustRightInd w:val="0"/>
        <w:snapToGrid w:val="0"/>
        <w:spacing w:line="360" w:lineRule="auto"/>
        <w:ind w:firstLine="420" w:firstLineChars="200"/>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2.2不同投标人的投标文件错漏之处一致的；</w:t>
      </w:r>
    </w:p>
    <w:p>
      <w:pPr>
        <w:adjustRightInd w:val="0"/>
        <w:snapToGrid w:val="0"/>
        <w:spacing w:line="360" w:lineRule="auto"/>
        <w:ind w:firstLine="420" w:firstLineChars="200"/>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2.3不同投标人的投标文件由同一单位或者同一个人编制的；</w:t>
      </w:r>
    </w:p>
    <w:p>
      <w:pPr>
        <w:adjustRightInd w:val="0"/>
        <w:snapToGrid w:val="0"/>
        <w:spacing w:line="360" w:lineRule="auto"/>
        <w:ind w:firstLine="420" w:firstLineChars="200"/>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2.4不同投标人的投标文件载明的项目管理班子成员出现同一人的；</w:t>
      </w:r>
    </w:p>
    <w:p>
      <w:pPr>
        <w:adjustRightInd w:val="0"/>
        <w:snapToGrid w:val="0"/>
        <w:spacing w:line="360" w:lineRule="auto"/>
        <w:ind w:firstLine="420" w:firstLineChars="200"/>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2.5不同投标人的投标文件相互混装的；</w:t>
      </w:r>
    </w:p>
    <w:p>
      <w:pPr>
        <w:adjustRightInd w:val="0"/>
        <w:snapToGrid w:val="0"/>
        <w:spacing w:line="360" w:lineRule="auto"/>
        <w:ind w:firstLine="420" w:firstLineChars="200"/>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2.6不同投标人的投标文件由同一台电脑编制的；</w:t>
      </w:r>
    </w:p>
    <w:p>
      <w:pPr>
        <w:adjustRightInd w:val="0"/>
        <w:snapToGrid w:val="0"/>
        <w:spacing w:line="360" w:lineRule="auto"/>
        <w:ind w:firstLine="420" w:firstLineChars="200"/>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2.7不同投标人聘请同一人为其投标提供技术或者经济咨询服务的，但招标工程本身要求采用专有技术的除外；</w:t>
      </w:r>
    </w:p>
    <w:p>
      <w:pPr>
        <w:adjustRightInd w:val="0"/>
        <w:snapToGrid w:val="0"/>
        <w:spacing w:line="360" w:lineRule="auto"/>
        <w:ind w:firstLine="420" w:firstLineChars="200"/>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2.8评标委员会认定的其他串通投标情形；</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3.设计作品发表过或与其他建筑在造型上雷同的；</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4.评标委员会三分之二以上成员认为应当废标的其他情形。</w:t>
      </w:r>
    </w:p>
    <w:p>
      <w:pPr>
        <w:adjustRightInd w:val="0"/>
        <w:snapToGrid w:val="0"/>
        <w:spacing w:line="360" w:lineRule="auto"/>
        <w:ind w:firstLine="422" w:firstLineChars="200"/>
        <w:rPr>
          <w:rFonts w:ascii="宋体" w:hAnsi="宋体" w:eastAsia="宋体" w:cs="宋体"/>
          <w:b/>
          <w:color w:val="auto"/>
          <w:kern w:val="0"/>
          <w:szCs w:val="21"/>
          <w:highlight w:val="none"/>
        </w:rPr>
      </w:pPr>
      <w:bookmarkStart w:id="25" w:name="_Hlk31979841"/>
      <w:r>
        <w:rPr>
          <w:rFonts w:hint="eastAsia" w:ascii="宋体" w:hAnsi="宋体" w:eastAsia="宋体" w:cs="宋体"/>
          <w:b/>
          <w:color w:val="auto"/>
          <w:kern w:val="0"/>
          <w:szCs w:val="21"/>
          <w:highlight w:val="none"/>
        </w:rPr>
        <w:t>（招标人对上述内容有修改或补充的，以下述条款为准）</w:t>
      </w:r>
    </w:p>
    <w:bookmarkEnd w:id="25"/>
    <w:p>
      <w:pPr>
        <w:adjustRightInd w:val="0"/>
        <w:snapToGrid w:val="0"/>
        <w:spacing w:line="360" w:lineRule="auto"/>
        <w:ind w:firstLine="422" w:firstLineChars="200"/>
        <w:rPr>
          <w:rFonts w:ascii="宋体" w:hAnsi="宋体" w:eastAsia="宋体" w:cs="宋体"/>
          <w:b/>
          <w:color w:val="auto"/>
          <w:kern w:val="0"/>
          <w:szCs w:val="21"/>
          <w:highlight w:val="none"/>
        </w:rPr>
      </w:pPr>
      <w:r>
        <w:rPr>
          <w:rFonts w:hint="eastAsia" w:ascii="宋体" w:hAnsi="宋体" w:eastAsia="宋体" w:cs="宋体"/>
          <w:b/>
          <w:color w:val="auto"/>
          <w:kern w:val="0"/>
          <w:szCs w:val="21"/>
          <w:highlight w:val="none"/>
        </w:rPr>
        <w:t>（三）招标人补充的投标文件不予受理的情形：</w:t>
      </w:r>
    </w:p>
    <w:p>
      <w:pPr>
        <w:adjustRightInd w:val="0"/>
        <w:snapToGrid w:val="0"/>
        <w:spacing w:line="360" w:lineRule="auto"/>
        <w:ind w:firstLine="420" w:firstLineChars="200"/>
        <w:jc w:val="left"/>
        <w:rPr>
          <w:rFonts w:ascii="宋体" w:hAnsi="宋体" w:eastAsia="宋体" w:cs="宋体"/>
          <w:color w:val="auto"/>
          <w:kern w:val="0"/>
          <w:szCs w:val="21"/>
          <w:highlight w:val="none"/>
          <w:u w:val="single"/>
        </w:rPr>
      </w:pPr>
      <w:r>
        <w:rPr>
          <w:rFonts w:hint="eastAsia" w:ascii="宋体" w:hAnsi="宋体" w:eastAsia="宋体" w:cs="宋体"/>
          <w:color w:val="auto"/>
          <w:kern w:val="0"/>
          <w:szCs w:val="21"/>
          <w:highlight w:val="none"/>
          <w:u w:val="single"/>
        </w:rPr>
        <w:t xml:space="preserve">      </w:t>
      </w:r>
    </w:p>
    <w:p>
      <w:pPr>
        <w:adjustRightInd w:val="0"/>
        <w:snapToGrid w:val="0"/>
        <w:spacing w:line="360" w:lineRule="auto"/>
        <w:ind w:firstLine="422" w:firstLineChars="200"/>
        <w:jc w:val="left"/>
        <w:rPr>
          <w:rFonts w:ascii="宋体" w:hAnsi="宋体" w:eastAsia="宋体" w:cs="宋体"/>
          <w:color w:val="auto"/>
          <w:kern w:val="0"/>
          <w:szCs w:val="21"/>
          <w:highlight w:val="none"/>
        </w:rPr>
      </w:pPr>
      <w:r>
        <w:rPr>
          <w:rFonts w:hint="eastAsia" w:ascii="宋体" w:hAnsi="宋体" w:eastAsia="宋体" w:cs="宋体"/>
          <w:b/>
          <w:color w:val="auto"/>
          <w:kern w:val="0"/>
          <w:szCs w:val="21"/>
          <w:highlight w:val="none"/>
        </w:rPr>
        <w:t>（四）招标人补充的废标情形：</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u w:val="single"/>
        </w:rPr>
        <w:t xml:space="preserve">      </w:t>
      </w:r>
      <w:r>
        <w:rPr>
          <w:rFonts w:hint="eastAsia" w:ascii="宋体" w:hAnsi="宋体" w:eastAsia="宋体" w:cs="宋体"/>
          <w:color w:val="auto"/>
          <w:kern w:val="0"/>
          <w:szCs w:val="21"/>
          <w:highlight w:val="none"/>
        </w:rPr>
        <w:br w:type="page"/>
      </w:r>
    </w:p>
    <w:p>
      <w:pPr>
        <w:adjustRightInd w:val="0"/>
        <w:snapToGrid w:val="0"/>
        <w:spacing w:line="360" w:lineRule="auto"/>
        <w:jc w:val="center"/>
        <w:outlineLvl w:val="1"/>
        <w:rPr>
          <w:rFonts w:ascii="黑体" w:hAnsi="黑体" w:eastAsia="黑体"/>
          <w:color w:val="auto"/>
          <w:sz w:val="32"/>
          <w:szCs w:val="32"/>
          <w:highlight w:val="none"/>
        </w:rPr>
      </w:pPr>
      <w:bookmarkStart w:id="26" w:name="_Toc21078"/>
      <w:bookmarkStart w:id="27" w:name="_Toc31992"/>
      <w:bookmarkStart w:id="28" w:name="_Toc29284"/>
      <w:r>
        <w:rPr>
          <w:rFonts w:hint="eastAsia" w:ascii="黑体" w:hAnsi="黑体" w:eastAsia="黑体"/>
          <w:color w:val="auto"/>
          <w:sz w:val="32"/>
          <w:szCs w:val="32"/>
          <w:highlight w:val="none"/>
        </w:rPr>
        <w:t>三、招投标须知正文</w:t>
      </w:r>
      <w:bookmarkEnd w:id="26"/>
      <w:bookmarkEnd w:id="27"/>
      <w:bookmarkEnd w:id="28"/>
    </w:p>
    <w:p>
      <w:pPr>
        <w:adjustRightInd w:val="0"/>
        <w:snapToGrid w:val="0"/>
        <w:spacing w:line="360" w:lineRule="auto"/>
        <w:jc w:val="center"/>
        <w:outlineLvl w:val="2"/>
        <w:rPr>
          <w:rFonts w:ascii="宋体" w:hAnsi="宋体" w:eastAsia="宋体" w:cs="宋体"/>
          <w:b/>
          <w:color w:val="auto"/>
          <w:sz w:val="30"/>
          <w:highlight w:val="none"/>
        </w:rPr>
      </w:pPr>
      <w:bookmarkStart w:id="29" w:name="_Toc24220"/>
      <w:bookmarkStart w:id="30" w:name="_Toc31298"/>
      <w:bookmarkStart w:id="31" w:name="_Toc27514"/>
      <w:r>
        <w:rPr>
          <w:rFonts w:hint="eastAsia" w:ascii="宋体" w:hAnsi="宋体" w:eastAsia="宋体" w:cs="宋体"/>
          <w:b/>
          <w:color w:val="auto"/>
          <w:sz w:val="30"/>
          <w:highlight w:val="none"/>
        </w:rPr>
        <w:t>（一）招标</w:t>
      </w:r>
      <w:bookmarkEnd w:id="29"/>
      <w:bookmarkEnd w:id="30"/>
      <w:bookmarkEnd w:id="31"/>
    </w:p>
    <w:p>
      <w:pPr>
        <w:pStyle w:val="5"/>
        <w:spacing w:before="0" w:after="0" w:line="360" w:lineRule="auto"/>
        <w:ind w:left="0" w:firstLine="0"/>
        <w:rPr>
          <w:rFonts w:ascii="宋体" w:hAnsi="宋体" w:eastAsia="宋体" w:cs="宋体"/>
          <w:color w:val="auto"/>
          <w:sz w:val="21"/>
          <w:szCs w:val="21"/>
          <w:highlight w:val="none"/>
        </w:rPr>
      </w:pPr>
      <w:r>
        <w:rPr>
          <w:rFonts w:hint="eastAsia" w:ascii="宋体" w:hAnsi="宋体" w:eastAsia="宋体" w:cs="宋体"/>
          <w:color w:val="auto"/>
          <w:sz w:val="21"/>
          <w:szCs w:val="21"/>
          <w:highlight w:val="none"/>
        </w:rPr>
        <w:t>1.1 招标文件的编制</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1.1.1招标人应根据招标项目特点和招标公告约定编制招标文件。</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1.1.2招标文件的编制，必须依照以下格式及包括下列内容：</w:t>
      </w:r>
    </w:p>
    <w:p>
      <w:pPr>
        <w:adjustRightInd w:val="0"/>
        <w:snapToGrid w:val="0"/>
        <w:spacing w:line="360" w:lineRule="auto"/>
        <w:ind w:firstLine="840" w:firstLineChars="400"/>
        <w:jc w:val="left"/>
        <w:rPr>
          <w:rFonts w:ascii="宋体" w:hAnsi="宋体" w:eastAsia="宋体" w:cs="宋体"/>
          <w:strike/>
          <w:color w:val="auto"/>
          <w:kern w:val="0"/>
          <w:szCs w:val="21"/>
          <w:highlight w:val="none"/>
        </w:rPr>
      </w:pPr>
      <w:r>
        <w:rPr>
          <w:rFonts w:hint="eastAsia" w:ascii="宋体" w:hAnsi="宋体" w:eastAsia="宋体" w:cs="宋体"/>
          <w:color w:val="auto"/>
          <w:kern w:val="0"/>
          <w:szCs w:val="21"/>
          <w:highlight w:val="none"/>
        </w:rPr>
        <w:t>(1)第一章  使用说明</w:t>
      </w:r>
    </w:p>
    <w:p>
      <w:pPr>
        <w:adjustRightInd w:val="0"/>
        <w:snapToGrid w:val="0"/>
        <w:spacing w:line="360" w:lineRule="auto"/>
        <w:ind w:firstLine="840" w:firstLineChars="4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(2)第二章  投标须知</w:t>
      </w:r>
    </w:p>
    <w:p>
      <w:pPr>
        <w:adjustRightInd w:val="0"/>
        <w:snapToGrid w:val="0"/>
        <w:spacing w:line="360" w:lineRule="auto"/>
        <w:ind w:firstLine="840" w:firstLineChars="4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(3)第三章  招标人对招标文件的补充/修改</w:t>
      </w:r>
    </w:p>
    <w:p>
      <w:pPr>
        <w:adjustRightInd w:val="0"/>
        <w:snapToGrid w:val="0"/>
        <w:spacing w:line="360" w:lineRule="auto"/>
        <w:ind w:firstLine="840" w:firstLineChars="4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(4)第四章  设计任务书</w:t>
      </w:r>
    </w:p>
    <w:p>
      <w:pPr>
        <w:adjustRightInd w:val="0"/>
        <w:snapToGrid w:val="0"/>
        <w:spacing w:line="360" w:lineRule="auto"/>
        <w:ind w:firstLine="840" w:firstLineChars="4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(5)第五章  投标文件格式</w:t>
      </w:r>
    </w:p>
    <w:p>
      <w:pPr>
        <w:adjustRightInd w:val="0"/>
        <w:snapToGrid w:val="0"/>
        <w:spacing w:line="360" w:lineRule="auto"/>
        <w:ind w:firstLine="840" w:firstLineChars="4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(6)第六章  合同条款</w:t>
      </w:r>
    </w:p>
    <w:p>
      <w:pPr>
        <w:pStyle w:val="5"/>
        <w:spacing w:before="0" w:after="0" w:line="360" w:lineRule="auto"/>
        <w:ind w:left="0" w:firstLine="0"/>
        <w:rPr>
          <w:rFonts w:ascii="宋体" w:hAnsi="宋体" w:eastAsia="宋体" w:cs="宋体"/>
          <w:color w:val="auto"/>
          <w:sz w:val="21"/>
          <w:szCs w:val="21"/>
          <w:highlight w:val="none"/>
        </w:rPr>
      </w:pPr>
      <w:r>
        <w:rPr>
          <w:rFonts w:hint="eastAsia" w:ascii="宋体" w:hAnsi="宋体" w:eastAsia="宋体" w:cs="宋体"/>
          <w:color w:val="auto"/>
          <w:sz w:val="21"/>
          <w:szCs w:val="21"/>
          <w:highlight w:val="none"/>
        </w:rPr>
        <w:t>1.2 踏勘现场</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1.2.1在投标文件编制前，招标人将按照前附表所规定方式，组织投标人踏勘项目现场及其周围环境，以便投标人获取编制投标文件和签署合同所需全部资料。投标人承担踏勘现场所发生的自身费用。</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1.2.2招标人向投标人所提供有关项目现场的数据和资料，是踏勘当时现有的、能被投标人采用的资料。招标人对于投标人由此所作任何推论、理解和分析，不承担责任。</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1.2.3经招标人允许，投标人可因踏勘目的而进入招标项目现场，但投标人不得因此使得招标人承担有关责任和蒙受损失。投标人须自行承担踏勘现场的责任、风险及相关费用。</w:t>
      </w:r>
    </w:p>
    <w:p>
      <w:pPr>
        <w:pStyle w:val="5"/>
        <w:spacing w:before="0" w:after="0" w:line="360" w:lineRule="auto"/>
        <w:ind w:left="0" w:firstLine="0"/>
        <w:rPr>
          <w:rFonts w:ascii="宋体" w:hAnsi="宋体" w:eastAsia="宋体" w:cs="宋体"/>
          <w:color w:val="auto"/>
          <w:sz w:val="21"/>
          <w:szCs w:val="21"/>
          <w:highlight w:val="none"/>
        </w:rPr>
      </w:pPr>
      <w:r>
        <w:rPr>
          <w:rFonts w:hint="eastAsia" w:ascii="宋体" w:hAnsi="宋体" w:eastAsia="宋体" w:cs="宋体"/>
          <w:color w:val="auto"/>
          <w:sz w:val="21"/>
          <w:szCs w:val="21"/>
          <w:highlight w:val="none"/>
        </w:rPr>
        <w:t>1.3招标文件的澄清、修改、补充</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1.3.1招标人对招标文件进行的澄清、修改以补充文件的形式，将于前附表规定的招标人答疑截止时间前报主管部门备案，并通过交易网向所有投标人公示。投标人应随时上网查看最新信息，否则由此导致不利后果的，由投标人自行承担。</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1.3.2招标文件的补充文件是招标文件的组成部分。当招标文件与补充文件的内容不一致时，以补充文件为准；当补充文件之间的内容不一致时，以最后发出的文件为准。</w:t>
      </w:r>
    </w:p>
    <w:p>
      <w:pPr>
        <w:adjustRightInd w:val="0"/>
        <w:snapToGrid w:val="0"/>
        <w:spacing w:line="360" w:lineRule="auto"/>
        <w:ind w:firstLine="420" w:firstLineChars="200"/>
        <w:jc w:val="left"/>
        <w:rPr>
          <w:rFonts w:ascii="宋体" w:hAnsi="宋体" w:eastAsia="宋体" w:cs="宋体"/>
          <w:bCs/>
          <w:color w:val="auto"/>
          <w:kern w:val="0"/>
          <w:szCs w:val="21"/>
          <w:highlight w:val="none"/>
        </w:rPr>
      </w:pPr>
      <w:r>
        <w:rPr>
          <w:rFonts w:hint="eastAsia" w:ascii="宋体" w:hAnsi="宋体" w:eastAsia="宋体" w:cs="宋体"/>
          <w:color w:val="auto"/>
          <w:kern w:val="0"/>
          <w:szCs w:val="21"/>
          <w:highlight w:val="none"/>
        </w:rPr>
        <w:t>1.3.3为确保投标人有充分时间对招标文件修改内容进行研究，招标人可酌情延长投标截止时间，并在招标文件补充文件中予以明确。</w:t>
      </w:r>
    </w:p>
    <w:p>
      <w:pPr>
        <w:adjustRightInd w:val="0"/>
        <w:snapToGrid w:val="0"/>
        <w:spacing w:line="360" w:lineRule="auto"/>
        <w:jc w:val="center"/>
        <w:outlineLvl w:val="2"/>
        <w:rPr>
          <w:rFonts w:ascii="宋体" w:hAnsi="宋体" w:eastAsia="宋体" w:cs="宋体"/>
          <w:b/>
          <w:color w:val="auto"/>
          <w:sz w:val="30"/>
          <w:highlight w:val="none"/>
        </w:rPr>
      </w:pPr>
      <w:bookmarkStart w:id="32" w:name="_Toc30314"/>
      <w:bookmarkStart w:id="33" w:name="_Toc24969"/>
      <w:bookmarkStart w:id="34" w:name="_Toc3722"/>
      <w:r>
        <w:rPr>
          <w:rFonts w:hint="eastAsia" w:ascii="宋体" w:hAnsi="宋体" w:eastAsia="宋体" w:cs="宋体"/>
          <w:b/>
          <w:color w:val="auto"/>
          <w:sz w:val="30"/>
          <w:highlight w:val="none"/>
        </w:rPr>
        <w:t>（二）投标</w:t>
      </w:r>
      <w:bookmarkEnd w:id="32"/>
      <w:bookmarkEnd w:id="33"/>
      <w:bookmarkEnd w:id="34"/>
    </w:p>
    <w:p>
      <w:pPr>
        <w:pStyle w:val="5"/>
        <w:spacing w:before="0" w:after="0" w:line="360" w:lineRule="auto"/>
        <w:ind w:left="0" w:firstLine="0"/>
        <w:rPr>
          <w:rFonts w:ascii="宋体" w:hAnsi="宋体" w:eastAsia="宋体" w:cs="宋体"/>
          <w:color w:val="auto"/>
          <w:sz w:val="21"/>
          <w:szCs w:val="21"/>
          <w:highlight w:val="none"/>
        </w:rPr>
      </w:pPr>
      <w:r>
        <w:rPr>
          <w:rFonts w:hint="eastAsia" w:ascii="宋体" w:hAnsi="宋体" w:eastAsia="宋体" w:cs="宋体"/>
          <w:color w:val="auto"/>
          <w:sz w:val="21"/>
          <w:szCs w:val="21"/>
          <w:highlight w:val="none"/>
        </w:rPr>
        <w:t>2.1文件编制语言、度量单位</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2.1.1投标人与招标人之间与投标有关的所有往来通知、函件和投标文件，均应使用中文。投标文件中的外文专业术语，须附上其中文注释。投标人随投标文件提供的证明资料、支持文件等，若有采用其他语言表述的，则必须附有中文译文（否则该资料可以不予认可，由此导致不利后果的，由投标人自行承担）。对投标文件的最终解释，将以中文或中文译文为准。</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2.1.2除工程建设标准及技术要求另有规定外，招标文件和投标文件所使用度量单位，均采用中华人民共和国法定计量单位。</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2.1.3涉及货币种类时，除特殊说明外，均指人民币。</w:t>
      </w:r>
    </w:p>
    <w:p>
      <w:pPr>
        <w:pStyle w:val="5"/>
        <w:spacing w:before="0" w:after="0" w:line="360" w:lineRule="auto"/>
        <w:ind w:left="0" w:firstLine="0"/>
        <w:rPr>
          <w:rFonts w:ascii="宋体" w:hAnsi="宋体" w:eastAsia="宋体" w:cs="宋体"/>
          <w:color w:val="auto"/>
          <w:sz w:val="21"/>
          <w:szCs w:val="21"/>
          <w:highlight w:val="none"/>
        </w:rPr>
      </w:pPr>
      <w:r>
        <w:rPr>
          <w:rFonts w:hint="eastAsia" w:ascii="宋体" w:hAnsi="宋体" w:eastAsia="宋体" w:cs="宋体"/>
          <w:color w:val="auto"/>
          <w:sz w:val="21"/>
          <w:szCs w:val="21"/>
          <w:highlight w:val="none"/>
        </w:rPr>
        <w:t>2.2投标人资格要求</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2.2.1 投标人应当具备承担本招标项目的能力；具备国家有关规定或者招标文件规定的资格条件；且通过合法途径取得招标文件。</w:t>
      </w:r>
    </w:p>
    <w:p>
      <w:pPr>
        <w:adjustRightInd w:val="0"/>
        <w:snapToGrid w:val="0"/>
        <w:spacing w:line="360" w:lineRule="auto"/>
        <w:ind w:firstLine="420" w:firstLineChars="200"/>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2.2.2关于联合体投标</w:t>
      </w:r>
    </w:p>
    <w:p>
      <w:pPr>
        <w:adjustRightInd w:val="0"/>
        <w:snapToGrid w:val="0"/>
        <w:spacing w:line="360" w:lineRule="auto"/>
        <w:ind w:firstLine="420" w:firstLineChars="200"/>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（1）由两个或两个以上法人</w:t>
      </w:r>
      <w:r>
        <w:rPr>
          <w:rFonts w:hint="eastAsia" w:ascii="宋体" w:hAnsi="宋体" w:eastAsia="宋体" w:cs="宋体"/>
          <w:color w:val="auto"/>
          <w:szCs w:val="21"/>
          <w:highlight w:val="none"/>
        </w:rPr>
        <w:t>或者其他组织</w:t>
      </w:r>
      <w:r>
        <w:rPr>
          <w:rFonts w:hint="eastAsia" w:ascii="宋体" w:hAnsi="宋体" w:eastAsia="宋体" w:cs="宋体"/>
          <w:color w:val="auto"/>
          <w:kern w:val="0"/>
          <w:szCs w:val="21"/>
          <w:highlight w:val="none"/>
        </w:rPr>
        <w:t>组成一个联合体以一个投标人的身份共同投标时，应符合招标项目资质及其他相关要求；</w:t>
      </w:r>
    </w:p>
    <w:p>
      <w:pPr>
        <w:adjustRightInd w:val="0"/>
        <w:snapToGrid w:val="0"/>
        <w:spacing w:line="360" w:lineRule="auto"/>
        <w:ind w:firstLine="420" w:firstLineChars="200"/>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（2）投标人的投标文件及中标后签署的合同协议书对联合体每一成员均具</w:t>
      </w:r>
      <w:ins w:id="0" w:author="官伟杰" w:date="2024-12-04T11:35:59Z">
        <w:r>
          <w:rPr>
            <w:rFonts w:hint="eastAsia" w:ascii="宋体" w:hAnsi="宋体" w:eastAsia="宋体" w:cs="宋体"/>
            <w:color w:val="auto"/>
            <w:kern w:val="0"/>
            <w:szCs w:val="21"/>
            <w:highlight w:val="none"/>
            <w:lang w:val="en-US" w:eastAsia="zh-CN"/>
          </w:rPr>
          <w:t>有</w:t>
        </w:r>
      </w:ins>
      <w:r>
        <w:rPr>
          <w:rFonts w:hint="eastAsia" w:ascii="宋体" w:hAnsi="宋体" w:eastAsia="宋体" w:cs="宋体"/>
          <w:color w:val="auto"/>
          <w:kern w:val="0"/>
          <w:szCs w:val="21"/>
          <w:highlight w:val="none"/>
        </w:rPr>
        <w:t>法律约束力；</w:t>
      </w:r>
    </w:p>
    <w:p>
      <w:pPr>
        <w:adjustRightInd w:val="0"/>
        <w:snapToGrid w:val="0"/>
        <w:spacing w:line="360" w:lineRule="auto"/>
        <w:ind w:firstLine="420" w:firstLineChars="200"/>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（3）联合体的各成员应当签订共同投标协议，明确约定各方拟承担的工作和责任，并将该共同投标协议随投标文件一并递交给招标人；</w:t>
      </w:r>
    </w:p>
    <w:p>
      <w:pPr>
        <w:adjustRightInd w:val="0"/>
        <w:snapToGrid w:val="0"/>
        <w:spacing w:line="360" w:lineRule="auto"/>
        <w:ind w:firstLine="420" w:firstLineChars="200"/>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（4）联合体中标后，联合体各方应当共同与招标人签订合同，为履行合同向招标人承担连带责任；</w:t>
      </w:r>
    </w:p>
    <w:p>
      <w:pPr>
        <w:adjustRightInd w:val="0"/>
        <w:snapToGrid w:val="0"/>
        <w:spacing w:line="360" w:lineRule="auto"/>
        <w:ind w:firstLine="420" w:firstLineChars="200"/>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（5）由联合体的各成员提交一份授权书，证明联合体代表资格，该授权书作为投标文件的组成部分一并提交给招标人；</w:t>
      </w:r>
    </w:p>
    <w:p>
      <w:pPr>
        <w:adjustRightInd w:val="0"/>
        <w:snapToGrid w:val="0"/>
        <w:spacing w:line="360" w:lineRule="auto"/>
        <w:ind w:firstLine="420" w:firstLineChars="200"/>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（6）联合体主体作为联合体所有成员的代表承担责任和接受指令，并负责整个合同的全面履行；</w:t>
      </w:r>
    </w:p>
    <w:p>
      <w:pPr>
        <w:adjustRightInd w:val="0"/>
        <w:snapToGrid w:val="0"/>
        <w:spacing w:line="360" w:lineRule="auto"/>
        <w:ind w:firstLine="420" w:firstLineChars="200"/>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（7）参加联合体的各成员不得再以自己的名义单独投标，也不得同时参加两个或两个以上的联合体投标。</w:t>
      </w:r>
    </w:p>
    <w:p>
      <w:pPr>
        <w:pStyle w:val="5"/>
        <w:spacing w:before="0" w:after="0" w:line="360" w:lineRule="auto"/>
        <w:ind w:left="0" w:firstLine="0"/>
        <w:rPr>
          <w:rFonts w:ascii="宋体" w:hAnsi="宋体" w:eastAsia="宋体" w:cs="宋体"/>
          <w:color w:val="auto"/>
          <w:sz w:val="21"/>
          <w:szCs w:val="21"/>
          <w:highlight w:val="none"/>
        </w:rPr>
      </w:pPr>
      <w:r>
        <w:rPr>
          <w:rFonts w:hint="eastAsia" w:ascii="宋体" w:hAnsi="宋体" w:eastAsia="宋体" w:cs="宋体"/>
          <w:color w:val="auto"/>
          <w:sz w:val="21"/>
          <w:szCs w:val="21"/>
          <w:highlight w:val="none"/>
        </w:rPr>
        <w:t>2.3投标文件的编制</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2.3.1投标文件编制成果及要求</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投标文件由商务标、设计文本文件、方案演示文件、展示图板、建筑模型和BIM标书文件等组成；BIM标书文件的具体要求详见投标须知前附表和设计任务书的规定。</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2.3.2投标文件的签署</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投标文件必须使用投标人的机构数字证书或电子营业执照和法人数字证书进行签名。</w:t>
      </w:r>
    </w:p>
    <w:p>
      <w:pPr>
        <w:pStyle w:val="5"/>
        <w:spacing w:before="0" w:after="0" w:line="360" w:lineRule="auto"/>
        <w:ind w:left="0" w:firstLine="0"/>
        <w:rPr>
          <w:rFonts w:ascii="宋体" w:hAnsi="宋体" w:eastAsia="宋体" w:cs="宋体"/>
          <w:color w:val="auto"/>
          <w:sz w:val="21"/>
          <w:szCs w:val="21"/>
          <w:highlight w:val="none"/>
        </w:rPr>
      </w:pPr>
      <w:r>
        <w:rPr>
          <w:rFonts w:hint="eastAsia" w:ascii="宋体" w:hAnsi="宋体" w:eastAsia="宋体" w:cs="宋体"/>
          <w:color w:val="auto"/>
          <w:sz w:val="21"/>
          <w:szCs w:val="21"/>
          <w:highlight w:val="none"/>
        </w:rPr>
        <w:t>2.4对招标文件查收及质疑</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2.4.1投标人获取招标文件后，应仔细检查招标文件是否完整。如有残缺，应在获取招标文件后3日内向招标人提出，以便补齐。否则，由此导致不利后果的，由投标人自己承担。</w:t>
      </w:r>
    </w:p>
    <w:p>
      <w:pPr>
        <w:adjustRightInd w:val="0"/>
        <w:snapToGrid w:val="0"/>
        <w:spacing w:line="360" w:lineRule="auto"/>
        <w:ind w:firstLine="420" w:firstLineChars="200"/>
        <w:jc w:val="left"/>
        <w:rPr>
          <w:rFonts w:ascii="宋体" w:hAnsi="宋体" w:eastAsia="宋体" w:cs="宋体"/>
          <w:color w:val="auto"/>
          <w:szCs w:val="21"/>
          <w:highlight w:val="none"/>
        </w:rPr>
      </w:pPr>
      <w:r>
        <w:rPr>
          <w:rFonts w:hint="eastAsia" w:ascii="宋体" w:hAnsi="宋体" w:eastAsia="宋体" w:cs="宋体"/>
          <w:color w:val="auto"/>
          <w:kern w:val="0"/>
          <w:szCs w:val="21"/>
          <w:highlight w:val="none"/>
        </w:rPr>
        <w:t>2.4.2投标人对招标文件若有其他疑问，应于前附表规定的时间和方式向招标人提出，逾期不予受理。</w:t>
      </w:r>
    </w:p>
    <w:p>
      <w:pPr>
        <w:pStyle w:val="5"/>
        <w:spacing w:before="0" w:after="0" w:line="360" w:lineRule="auto"/>
        <w:ind w:left="0" w:firstLine="0"/>
        <w:rPr>
          <w:rFonts w:ascii="宋体" w:hAnsi="宋体" w:eastAsia="宋体" w:cs="宋体"/>
          <w:color w:val="auto"/>
          <w:sz w:val="21"/>
          <w:szCs w:val="21"/>
          <w:highlight w:val="none"/>
        </w:rPr>
      </w:pPr>
      <w:r>
        <w:rPr>
          <w:rFonts w:hint="eastAsia" w:ascii="宋体" w:hAnsi="宋体" w:eastAsia="宋体" w:cs="宋体"/>
          <w:color w:val="auto"/>
          <w:sz w:val="21"/>
          <w:szCs w:val="21"/>
          <w:highlight w:val="none"/>
        </w:rPr>
        <w:t>2.5投标有效期</w:t>
      </w:r>
    </w:p>
    <w:p>
      <w:pPr>
        <w:adjustRightInd w:val="0"/>
        <w:snapToGrid w:val="0"/>
        <w:spacing w:line="360" w:lineRule="auto"/>
        <w:ind w:firstLine="420" w:firstLineChars="200"/>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2.5.1投标有效期按法律法规规定期限内，所有投标文件均保持有效。</w:t>
      </w:r>
    </w:p>
    <w:p>
      <w:pPr>
        <w:adjustRightInd w:val="0"/>
        <w:snapToGrid w:val="0"/>
        <w:spacing w:line="360" w:lineRule="auto"/>
        <w:ind w:firstLine="420" w:firstLineChars="200"/>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2.5.2特殊的情况下，在原定投标有效期满之前，招标人可以根据需要以书面形式向投标人提出延长投标有效期的要求，对此要求投标人须以书面形式予以答复，投标人可以拒绝招标人这种要求，而不被没收投标保证金</w:t>
      </w: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rPr>
        <w:t>投标保函</w:t>
      </w:r>
      <w:r>
        <w:rPr>
          <w:rFonts w:hint="eastAsia" w:ascii="宋体" w:hAnsi="宋体" w:eastAsia="宋体" w:cs="宋体"/>
          <w:color w:val="auto"/>
          <w:szCs w:val="21"/>
          <w:highlight w:val="none"/>
          <w:lang w:val="en-US" w:eastAsia="zh-CN"/>
        </w:rPr>
        <w:t>或保证保险</w:t>
      </w:r>
      <w:r>
        <w:rPr>
          <w:rFonts w:hint="eastAsia" w:ascii="宋体" w:hAnsi="宋体" w:eastAsia="宋体" w:cs="宋体"/>
          <w:color w:val="auto"/>
          <w:kern w:val="0"/>
          <w:szCs w:val="21"/>
          <w:highlight w:val="none"/>
        </w:rPr>
        <w:t>。同意延长投标有效期的投标人不能要求也不允许修改其投标文件，但需要相应延长投标担保的有效期，在延长的投标有效期内关于投标保证金</w:t>
      </w: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rPr>
        <w:t>投标保函</w:t>
      </w:r>
      <w:r>
        <w:rPr>
          <w:rFonts w:hint="eastAsia" w:ascii="宋体" w:hAnsi="宋体" w:eastAsia="宋体" w:cs="宋体"/>
          <w:color w:val="auto"/>
          <w:szCs w:val="21"/>
          <w:highlight w:val="none"/>
          <w:lang w:val="en-US" w:eastAsia="zh-CN"/>
        </w:rPr>
        <w:t>或保证保险</w:t>
      </w:r>
      <w:r>
        <w:rPr>
          <w:rFonts w:hint="eastAsia" w:ascii="宋体" w:hAnsi="宋体" w:eastAsia="宋体" w:cs="宋体"/>
          <w:color w:val="auto"/>
          <w:kern w:val="0"/>
          <w:szCs w:val="21"/>
          <w:highlight w:val="none"/>
        </w:rPr>
        <w:t>的退还与没收的规定仍然适用。</w:t>
      </w:r>
    </w:p>
    <w:p>
      <w:pPr>
        <w:pStyle w:val="5"/>
        <w:spacing w:before="0" w:after="0" w:line="360" w:lineRule="auto"/>
        <w:ind w:left="0" w:firstLine="0"/>
        <w:rPr>
          <w:rFonts w:ascii="宋体" w:hAnsi="宋体" w:eastAsia="宋体" w:cs="宋体"/>
          <w:color w:val="auto"/>
          <w:sz w:val="21"/>
          <w:szCs w:val="21"/>
          <w:highlight w:val="none"/>
        </w:rPr>
      </w:pPr>
      <w:r>
        <w:rPr>
          <w:rFonts w:hint="eastAsia" w:ascii="宋体" w:hAnsi="宋体" w:eastAsia="宋体" w:cs="宋体"/>
          <w:color w:val="auto"/>
          <w:sz w:val="21"/>
          <w:szCs w:val="21"/>
          <w:highlight w:val="none"/>
        </w:rPr>
        <w:t>2.6投标担保</w:t>
      </w:r>
    </w:p>
    <w:p>
      <w:pPr>
        <w:adjustRightInd w:val="0"/>
        <w:snapToGrid w:val="0"/>
        <w:spacing w:line="360" w:lineRule="auto"/>
        <w:ind w:firstLine="420" w:firstLineChars="200"/>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2.6.1投标人应按前附表的规定提交投标担保</w:t>
      </w:r>
      <w:r>
        <w:rPr>
          <w:rFonts w:hint="eastAsia" w:ascii="宋体" w:hAnsi="宋体" w:eastAsia="宋体" w:cs="宋体"/>
          <w:color w:val="auto"/>
          <w:kern w:val="0"/>
          <w:szCs w:val="21"/>
          <w:highlight w:val="none"/>
          <w:lang w:eastAsia="zh-CN"/>
        </w:rPr>
        <w:t>。</w:t>
      </w:r>
    </w:p>
    <w:p>
      <w:pPr>
        <w:adjustRightInd w:val="0"/>
        <w:snapToGrid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lang w:val="en-US" w:eastAsia="zh-CN"/>
        </w:rPr>
        <w:t>若</w:t>
      </w:r>
      <w:r>
        <w:rPr>
          <w:rFonts w:hint="eastAsia" w:ascii="宋体" w:hAnsi="宋体" w:eastAsia="宋体" w:cs="宋体"/>
          <w:color w:val="auto"/>
          <w:szCs w:val="21"/>
          <w:highlight w:val="none"/>
        </w:rPr>
        <w:t>采用</w:t>
      </w:r>
      <w:r>
        <w:rPr>
          <w:rFonts w:hint="eastAsia" w:ascii="宋体" w:hAnsi="宋体" w:eastAsia="宋体" w:cs="宋体"/>
          <w:color w:val="auto"/>
          <w:szCs w:val="21"/>
          <w:highlight w:val="none"/>
          <w:lang w:val="en-US" w:eastAsia="zh-CN"/>
        </w:rPr>
        <w:t>现金/支票的，须从投标人基本账户汇出，</w:t>
      </w:r>
      <w:r>
        <w:rPr>
          <w:rFonts w:hint="eastAsia" w:ascii="宋体" w:hAnsi="宋体" w:eastAsia="宋体" w:cs="宋体"/>
          <w:color w:val="auto"/>
          <w:szCs w:val="21"/>
          <w:highlight w:val="none"/>
        </w:rPr>
        <w:t>并且应将基本账户开户许可证或基本存款账户信息表复印件编入投标文件中。</w:t>
      </w:r>
    </w:p>
    <w:p>
      <w:pPr>
        <w:adjustRightInd w:val="0"/>
        <w:snapToGrid w:val="0"/>
        <w:spacing w:line="360" w:lineRule="auto"/>
        <w:ind w:firstLine="420" w:firstLineChars="200"/>
        <w:rPr>
          <w:rFonts w:hint="default" w:ascii="宋体" w:hAnsi="宋体" w:eastAsia="宋体" w:cs="宋体"/>
          <w:color w:val="auto"/>
          <w:szCs w:val="21"/>
          <w:highlight w:val="none"/>
          <w:lang w:val="en-US" w:eastAsia="zh-CN"/>
        </w:rPr>
      </w:pPr>
      <w:r>
        <w:rPr>
          <w:rFonts w:hint="eastAsia" w:ascii="宋体" w:hAnsi="宋体" w:eastAsia="宋体" w:cs="宋体"/>
          <w:color w:val="auto"/>
          <w:szCs w:val="21"/>
          <w:highlight w:val="none"/>
        </w:rPr>
        <w:t>若采用纸质银行保函的，投标人应将纸质银行保函</w:t>
      </w: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rPr>
        <w:t>基本账户开户许可证或基本存款账户信息表复印件</w:t>
      </w:r>
      <w:r>
        <w:rPr>
          <w:rFonts w:hint="eastAsia" w:ascii="宋体" w:hAnsi="宋体" w:eastAsia="宋体" w:cs="宋体"/>
          <w:color w:val="auto"/>
          <w:szCs w:val="21"/>
          <w:highlight w:val="none"/>
          <w:lang w:val="en-US" w:eastAsia="zh-CN"/>
        </w:rPr>
        <w:t>等文件</w:t>
      </w:r>
      <w:r>
        <w:rPr>
          <w:rFonts w:hint="eastAsia" w:ascii="宋体" w:hAnsi="宋体" w:eastAsia="宋体" w:cs="宋体"/>
          <w:color w:val="auto"/>
          <w:szCs w:val="21"/>
          <w:highlight w:val="none"/>
        </w:rPr>
        <w:t>以扫描件形式</w:t>
      </w:r>
      <w:r>
        <w:rPr>
          <w:rFonts w:hint="eastAsia" w:ascii="宋体" w:hAnsi="宋体" w:eastAsia="宋体" w:cs="宋体"/>
          <w:color w:val="auto"/>
          <w:szCs w:val="21"/>
          <w:highlight w:val="none"/>
          <w:lang w:val="en-US" w:eastAsia="zh-CN"/>
        </w:rPr>
        <w:t>编入投标文件中</w:t>
      </w:r>
      <w:r>
        <w:rPr>
          <w:rFonts w:hint="eastAsia" w:ascii="宋体" w:hAnsi="宋体" w:eastAsia="宋体" w:cs="宋体"/>
          <w:color w:val="auto"/>
          <w:szCs w:val="21"/>
          <w:highlight w:val="none"/>
        </w:rPr>
        <w:t>，纸质银行保函原件在中标候选人确定后由招标人收取。若采用电子银行保函</w:t>
      </w: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lang w:val="en-US" w:eastAsia="zh-CN"/>
        </w:rPr>
        <w:t>电子银行保函通过</w:t>
      </w:r>
      <w:r>
        <w:rPr>
          <w:rFonts w:hint="eastAsia" w:ascii="宋体" w:hAnsi="宋体" w:eastAsia="宋体" w:cs="宋体"/>
          <w:color w:val="auto"/>
          <w:kern w:val="0"/>
          <w:szCs w:val="21"/>
          <w:highlight w:val="none"/>
          <w:lang w:val="en-US" w:eastAsia="zh-CN"/>
        </w:rPr>
        <w:t>交易平台出具的</w:t>
      </w:r>
      <w:r>
        <w:rPr>
          <w:rFonts w:hint="eastAsia" w:ascii="宋体" w:hAnsi="宋体" w:eastAsia="宋体" w:cs="宋体"/>
          <w:color w:val="auto"/>
          <w:szCs w:val="21"/>
          <w:highlight w:val="none"/>
        </w:rPr>
        <w:t>，</w:t>
      </w:r>
      <w:r>
        <w:rPr>
          <w:rFonts w:hint="eastAsia" w:ascii="宋体" w:hAnsi="宋体" w:eastAsia="宋体" w:cs="宋体"/>
          <w:color w:val="auto"/>
          <w:szCs w:val="21"/>
          <w:highlight w:val="none"/>
          <w:lang w:val="en-US" w:eastAsia="zh-CN"/>
        </w:rPr>
        <w:t>无需提交基本账户开户许可证或基本存款账户信息表复印件，</w:t>
      </w:r>
      <w:r>
        <w:rPr>
          <w:rFonts w:hint="eastAsia" w:ascii="宋体" w:hAnsi="宋体" w:eastAsia="宋体" w:cs="宋体"/>
          <w:color w:val="auto"/>
          <w:szCs w:val="21"/>
          <w:highlight w:val="none"/>
        </w:rPr>
        <w:t>招标人在</w:t>
      </w:r>
      <w:r>
        <w:rPr>
          <w:rFonts w:hint="eastAsia" w:ascii="宋体" w:hAnsi="宋体" w:eastAsia="宋体" w:cs="宋体"/>
          <w:color w:val="auto"/>
          <w:szCs w:val="21"/>
          <w:highlight w:val="none"/>
          <w:lang w:val="en-US" w:eastAsia="zh-CN"/>
        </w:rPr>
        <w:t>交易平台</w:t>
      </w:r>
      <w:r>
        <w:rPr>
          <w:rFonts w:hint="eastAsia" w:ascii="宋体" w:hAnsi="宋体" w:eastAsia="宋体" w:cs="宋体"/>
          <w:color w:val="auto"/>
          <w:szCs w:val="21"/>
          <w:highlight w:val="none"/>
        </w:rPr>
        <w:t>资格审查页面查看电子银行保函</w:t>
      </w: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lang w:val="en-US" w:eastAsia="zh-CN"/>
        </w:rPr>
        <w:t>电子银行保函通过其他</w:t>
      </w:r>
      <w:r>
        <w:rPr>
          <w:rFonts w:hint="eastAsia" w:ascii="宋体" w:hAnsi="宋体" w:eastAsia="宋体" w:cs="宋体"/>
          <w:color w:val="auto"/>
          <w:kern w:val="0"/>
          <w:szCs w:val="21"/>
          <w:highlight w:val="none"/>
          <w:lang w:val="en-US" w:eastAsia="zh-CN"/>
        </w:rPr>
        <w:t>平台出具的，应参照前述纸质银行保函的要求，将相关材料编入投标文件中。</w:t>
      </w:r>
    </w:p>
    <w:p>
      <w:pPr>
        <w:adjustRightInd w:val="0"/>
        <w:snapToGrid w:val="0"/>
        <w:spacing w:line="360" w:lineRule="auto"/>
        <w:ind w:firstLine="420" w:firstLineChars="200"/>
        <w:rPr>
          <w:rFonts w:hint="default" w:ascii="宋体" w:hAnsi="宋体" w:eastAsia="宋体" w:cs="宋体"/>
          <w:color w:val="auto"/>
          <w:szCs w:val="21"/>
          <w:highlight w:val="none"/>
          <w:lang w:val="en-US" w:eastAsia="zh-CN"/>
        </w:rPr>
      </w:pPr>
      <w:r>
        <w:rPr>
          <w:rFonts w:hint="eastAsia" w:ascii="宋体" w:hAnsi="宋体" w:eastAsia="宋体" w:cs="宋体"/>
          <w:color w:val="auto"/>
          <w:szCs w:val="21"/>
          <w:highlight w:val="none"/>
        </w:rPr>
        <w:t>若采用</w:t>
      </w:r>
      <w:r>
        <w:rPr>
          <w:rFonts w:hint="eastAsia" w:ascii="宋体" w:hAnsi="宋体" w:eastAsia="宋体" w:cs="宋体"/>
          <w:color w:val="auto"/>
          <w:szCs w:val="21"/>
          <w:highlight w:val="none"/>
          <w:lang w:val="en-US" w:eastAsia="zh-CN"/>
        </w:rPr>
        <w:t>纸质</w:t>
      </w:r>
      <w:r>
        <w:rPr>
          <w:rFonts w:hint="eastAsia" w:ascii="宋体" w:hAnsi="宋体" w:eastAsia="宋体" w:cs="宋体"/>
          <w:color w:val="auto"/>
          <w:szCs w:val="21"/>
          <w:highlight w:val="none"/>
        </w:rPr>
        <w:t>保证保险的，投标人</w:t>
      </w:r>
      <w:r>
        <w:rPr>
          <w:rFonts w:hint="eastAsia" w:ascii="宋体" w:hAnsi="宋体" w:eastAsia="宋体" w:cs="宋体"/>
          <w:color w:val="auto"/>
          <w:szCs w:val="21"/>
          <w:highlight w:val="none"/>
          <w:lang w:val="en-US" w:eastAsia="zh-CN"/>
        </w:rPr>
        <w:t>应将</w:t>
      </w:r>
      <w:r>
        <w:rPr>
          <w:rFonts w:hint="eastAsia" w:ascii="宋体" w:hAnsi="宋体" w:eastAsia="宋体" w:cs="宋体"/>
          <w:color w:val="auto"/>
          <w:szCs w:val="21"/>
          <w:highlight w:val="none"/>
        </w:rPr>
        <w:t>投标保证保险合同或保险单</w:t>
      </w: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rPr>
        <w:t>基本账户开户许可证或基本存款账户信息表复印件及保费转账凭证以扫描件形式编入投标文件中</w:t>
      </w: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rPr>
        <w:t>纸质</w:t>
      </w:r>
      <w:r>
        <w:rPr>
          <w:rFonts w:hint="eastAsia" w:ascii="宋体" w:hAnsi="宋体" w:eastAsia="宋体" w:cs="宋体"/>
          <w:color w:val="auto"/>
          <w:szCs w:val="21"/>
          <w:highlight w:val="none"/>
          <w:lang w:val="en-US" w:eastAsia="zh-CN"/>
        </w:rPr>
        <w:t>保证保险</w:t>
      </w:r>
      <w:r>
        <w:rPr>
          <w:rFonts w:hint="eastAsia" w:ascii="宋体" w:hAnsi="宋体" w:eastAsia="宋体" w:cs="宋体"/>
          <w:color w:val="auto"/>
          <w:szCs w:val="21"/>
          <w:highlight w:val="none"/>
        </w:rPr>
        <w:t>原件在中标候选人确定后由招标人收取。保费必须通过投标人基本账户支付，账户名称应与投标单位名称一致，不得以分支机构等其他名义提交。采用电子保证保险</w:t>
      </w: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lang w:val="en-US" w:eastAsia="zh-CN"/>
        </w:rPr>
        <w:t>电子保证保险通过</w:t>
      </w:r>
      <w:r>
        <w:rPr>
          <w:rFonts w:hint="eastAsia" w:ascii="宋体" w:hAnsi="宋体" w:eastAsia="宋体" w:cs="宋体"/>
          <w:color w:val="auto"/>
          <w:kern w:val="0"/>
          <w:szCs w:val="21"/>
          <w:highlight w:val="none"/>
          <w:lang w:val="en-US" w:eastAsia="zh-CN"/>
        </w:rPr>
        <w:t>交易平台出具的</w:t>
      </w:r>
      <w:r>
        <w:rPr>
          <w:rFonts w:hint="eastAsia" w:ascii="宋体" w:hAnsi="宋体" w:eastAsia="宋体" w:cs="宋体"/>
          <w:color w:val="auto"/>
          <w:szCs w:val="21"/>
          <w:highlight w:val="none"/>
        </w:rPr>
        <w:t>，</w:t>
      </w:r>
      <w:r>
        <w:rPr>
          <w:rFonts w:hint="eastAsia" w:ascii="宋体" w:hAnsi="宋体" w:eastAsia="宋体" w:cs="宋体"/>
          <w:color w:val="auto"/>
          <w:szCs w:val="21"/>
          <w:highlight w:val="none"/>
          <w:lang w:val="en-US" w:eastAsia="zh-CN"/>
        </w:rPr>
        <w:t>无需提交基本账户开户许可证或基本存款账户信息表复印件，</w:t>
      </w:r>
      <w:r>
        <w:rPr>
          <w:rFonts w:hint="eastAsia" w:ascii="宋体" w:hAnsi="宋体" w:eastAsia="宋体" w:cs="宋体"/>
          <w:color w:val="auto"/>
          <w:szCs w:val="21"/>
          <w:highlight w:val="none"/>
        </w:rPr>
        <w:t>招标人在</w:t>
      </w:r>
      <w:r>
        <w:rPr>
          <w:rFonts w:hint="eastAsia" w:ascii="宋体" w:hAnsi="宋体" w:eastAsia="宋体" w:cs="宋体"/>
          <w:color w:val="auto"/>
          <w:szCs w:val="21"/>
          <w:highlight w:val="none"/>
          <w:lang w:val="en-US" w:eastAsia="zh-CN"/>
        </w:rPr>
        <w:t>交易平台</w:t>
      </w:r>
      <w:r>
        <w:rPr>
          <w:rFonts w:hint="eastAsia" w:ascii="宋体" w:hAnsi="宋体" w:eastAsia="宋体" w:cs="宋体"/>
          <w:color w:val="auto"/>
          <w:szCs w:val="21"/>
          <w:highlight w:val="none"/>
        </w:rPr>
        <w:t>资格审查页面查看电子保证保险</w:t>
      </w: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lang w:val="en-US" w:eastAsia="zh-CN"/>
        </w:rPr>
        <w:t>电子保证保险通过其他</w:t>
      </w:r>
      <w:r>
        <w:rPr>
          <w:rFonts w:hint="eastAsia" w:ascii="宋体" w:hAnsi="宋体" w:eastAsia="宋体" w:cs="宋体"/>
          <w:color w:val="auto"/>
          <w:kern w:val="0"/>
          <w:szCs w:val="21"/>
          <w:highlight w:val="none"/>
          <w:lang w:val="en-US" w:eastAsia="zh-CN"/>
        </w:rPr>
        <w:t>平台出具的</w:t>
      </w:r>
      <w:r>
        <w:rPr>
          <w:rFonts w:hint="eastAsia" w:ascii="宋体" w:hAnsi="宋体" w:eastAsia="宋体" w:cs="宋体"/>
          <w:color w:val="auto"/>
          <w:szCs w:val="21"/>
          <w:highlight w:val="none"/>
        </w:rPr>
        <w:t>，</w:t>
      </w:r>
      <w:r>
        <w:rPr>
          <w:rFonts w:hint="eastAsia" w:ascii="宋体" w:hAnsi="宋体" w:eastAsia="宋体" w:cs="宋体"/>
          <w:color w:val="auto"/>
          <w:kern w:val="0"/>
          <w:szCs w:val="21"/>
          <w:highlight w:val="none"/>
          <w:lang w:val="en-US" w:eastAsia="zh-CN"/>
        </w:rPr>
        <w:t>应参照前述纸质保证保险的要求，将相关材料编入投标文件中。</w:t>
      </w:r>
    </w:p>
    <w:p>
      <w:pPr>
        <w:adjustRightInd w:val="0"/>
        <w:snapToGrid w:val="0"/>
        <w:spacing w:line="360" w:lineRule="auto"/>
        <w:ind w:firstLine="420" w:firstLineChars="200"/>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若采用纸质担保公司保函的，</w:t>
      </w:r>
      <w:r>
        <w:rPr>
          <w:rFonts w:hint="eastAsia" w:ascii="宋体" w:hAnsi="宋体" w:eastAsia="宋体" w:cs="宋体"/>
          <w:color w:val="auto"/>
          <w:szCs w:val="21"/>
          <w:highlight w:val="none"/>
        </w:rPr>
        <w:t>投标人应将</w:t>
      </w:r>
      <w:r>
        <w:rPr>
          <w:rFonts w:hint="eastAsia" w:ascii="宋体" w:hAnsi="宋体" w:eastAsia="宋体" w:cs="宋体"/>
          <w:color w:val="auto"/>
          <w:szCs w:val="21"/>
          <w:highlight w:val="none"/>
          <w:lang w:val="en-US" w:eastAsia="zh-CN"/>
        </w:rPr>
        <w:t>担保公司</w:t>
      </w:r>
      <w:r>
        <w:rPr>
          <w:rFonts w:hint="eastAsia" w:ascii="宋体" w:hAnsi="宋体" w:eastAsia="宋体" w:cs="宋体"/>
          <w:color w:val="auto"/>
          <w:szCs w:val="21"/>
          <w:highlight w:val="none"/>
        </w:rPr>
        <w:t>保函</w:t>
      </w: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rPr>
        <w:t>基本账户开户许可证或基本存款账户信息表复印件及保费转账凭证</w:t>
      </w:r>
      <w:r>
        <w:rPr>
          <w:rFonts w:hint="eastAsia" w:ascii="宋体" w:hAnsi="宋体" w:eastAsia="宋体" w:cs="宋体"/>
          <w:color w:val="auto"/>
          <w:szCs w:val="21"/>
          <w:highlight w:val="none"/>
          <w:lang w:val="en-US" w:eastAsia="zh-CN"/>
        </w:rPr>
        <w:t>等文件</w:t>
      </w:r>
      <w:r>
        <w:rPr>
          <w:rFonts w:hint="eastAsia" w:ascii="宋体" w:hAnsi="宋体" w:eastAsia="宋体" w:cs="宋体"/>
          <w:color w:val="auto"/>
          <w:szCs w:val="21"/>
          <w:highlight w:val="none"/>
        </w:rPr>
        <w:t>以扫描件形式</w:t>
      </w:r>
      <w:r>
        <w:rPr>
          <w:rFonts w:hint="eastAsia" w:ascii="宋体" w:hAnsi="宋体" w:eastAsia="宋体" w:cs="宋体"/>
          <w:color w:val="auto"/>
          <w:szCs w:val="21"/>
          <w:highlight w:val="none"/>
          <w:lang w:val="en-US" w:eastAsia="zh-CN"/>
        </w:rPr>
        <w:t>编入投标文件中</w:t>
      </w:r>
      <w:r>
        <w:rPr>
          <w:rFonts w:hint="eastAsia" w:ascii="宋体" w:hAnsi="宋体" w:eastAsia="宋体" w:cs="宋体"/>
          <w:color w:val="auto"/>
          <w:szCs w:val="21"/>
          <w:highlight w:val="none"/>
        </w:rPr>
        <w:t>，纸质</w:t>
      </w:r>
      <w:r>
        <w:rPr>
          <w:rFonts w:hint="eastAsia" w:ascii="宋体" w:hAnsi="宋体" w:eastAsia="宋体" w:cs="宋体"/>
          <w:color w:val="auto"/>
          <w:szCs w:val="21"/>
          <w:highlight w:val="none"/>
          <w:lang w:val="en-US" w:eastAsia="zh-CN"/>
        </w:rPr>
        <w:t>担保公司</w:t>
      </w:r>
      <w:r>
        <w:rPr>
          <w:rFonts w:hint="eastAsia" w:ascii="宋体" w:hAnsi="宋体" w:eastAsia="宋体" w:cs="宋体"/>
          <w:color w:val="auto"/>
          <w:szCs w:val="21"/>
          <w:highlight w:val="none"/>
        </w:rPr>
        <w:t>保函原件在中标候选人确定后由招标人收取。保费必须通过投标人基本账户支付，账户名称应与投标单位名称一致，不得以分支机构等其他名义提交</w:t>
      </w: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rPr>
        <w:t>采用电子</w:t>
      </w:r>
      <w:r>
        <w:rPr>
          <w:rFonts w:hint="eastAsia" w:ascii="宋体" w:hAnsi="宋体" w:eastAsia="宋体" w:cs="宋体"/>
          <w:color w:val="auto"/>
          <w:szCs w:val="21"/>
          <w:highlight w:val="none"/>
          <w:lang w:val="en-US" w:eastAsia="zh-CN"/>
        </w:rPr>
        <w:t>担保公司保函，电子担保公司保函通过</w:t>
      </w:r>
      <w:r>
        <w:rPr>
          <w:rFonts w:hint="eastAsia" w:ascii="宋体" w:hAnsi="宋体" w:eastAsia="宋体" w:cs="宋体"/>
          <w:color w:val="auto"/>
          <w:kern w:val="0"/>
          <w:szCs w:val="21"/>
          <w:highlight w:val="none"/>
          <w:lang w:val="en-US" w:eastAsia="zh-CN"/>
        </w:rPr>
        <w:t>交易平台出具的</w:t>
      </w:r>
      <w:r>
        <w:rPr>
          <w:rFonts w:hint="eastAsia" w:ascii="宋体" w:hAnsi="宋体" w:eastAsia="宋体" w:cs="宋体"/>
          <w:color w:val="auto"/>
          <w:szCs w:val="21"/>
          <w:highlight w:val="none"/>
        </w:rPr>
        <w:t>，</w:t>
      </w:r>
      <w:r>
        <w:rPr>
          <w:rFonts w:hint="eastAsia" w:ascii="宋体" w:hAnsi="宋体" w:eastAsia="宋体" w:cs="宋体"/>
          <w:color w:val="auto"/>
          <w:szCs w:val="21"/>
          <w:highlight w:val="none"/>
          <w:lang w:val="en-US" w:eastAsia="zh-CN"/>
        </w:rPr>
        <w:t>无需提交基本账户开户许可证或基本存款账户信息表复印件，</w:t>
      </w:r>
      <w:r>
        <w:rPr>
          <w:rFonts w:hint="eastAsia" w:ascii="宋体" w:hAnsi="宋体" w:eastAsia="宋体" w:cs="宋体"/>
          <w:color w:val="auto"/>
          <w:szCs w:val="21"/>
          <w:highlight w:val="none"/>
        </w:rPr>
        <w:t>招标人在</w:t>
      </w:r>
      <w:r>
        <w:rPr>
          <w:rFonts w:hint="eastAsia" w:ascii="宋体" w:hAnsi="宋体" w:eastAsia="宋体" w:cs="宋体"/>
          <w:color w:val="auto"/>
          <w:szCs w:val="21"/>
          <w:highlight w:val="none"/>
          <w:lang w:val="en-US" w:eastAsia="zh-CN"/>
        </w:rPr>
        <w:t>交易平台</w:t>
      </w:r>
      <w:r>
        <w:rPr>
          <w:rFonts w:hint="eastAsia" w:ascii="宋体" w:hAnsi="宋体" w:eastAsia="宋体" w:cs="宋体"/>
          <w:color w:val="auto"/>
          <w:szCs w:val="21"/>
          <w:highlight w:val="none"/>
        </w:rPr>
        <w:t>资格审查页面查看电子</w:t>
      </w:r>
      <w:r>
        <w:rPr>
          <w:rFonts w:hint="eastAsia" w:ascii="宋体" w:hAnsi="宋体" w:eastAsia="宋体" w:cs="宋体"/>
          <w:color w:val="auto"/>
          <w:szCs w:val="21"/>
          <w:highlight w:val="none"/>
          <w:lang w:val="en-US" w:eastAsia="zh-CN"/>
        </w:rPr>
        <w:t>担保公司保函</w:t>
      </w:r>
      <w:r>
        <w:rPr>
          <w:rFonts w:hint="eastAsia" w:ascii="宋体" w:hAnsi="宋体" w:eastAsia="宋体" w:cs="宋体"/>
          <w:color w:val="auto"/>
          <w:szCs w:val="21"/>
          <w:highlight w:val="none"/>
        </w:rPr>
        <w:t>。</w:t>
      </w:r>
      <w:r>
        <w:rPr>
          <w:rFonts w:hint="eastAsia" w:ascii="宋体" w:hAnsi="宋体" w:eastAsia="宋体" w:cs="宋体"/>
          <w:color w:val="auto"/>
          <w:szCs w:val="21"/>
          <w:highlight w:val="none"/>
          <w:lang w:val="en-US" w:eastAsia="zh-CN"/>
        </w:rPr>
        <w:t>电子担保公司保函通过其他</w:t>
      </w:r>
      <w:r>
        <w:rPr>
          <w:rFonts w:hint="eastAsia" w:ascii="宋体" w:hAnsi="宋体" w:eastAsia="宋体" w:cs="宋体"/>
          <w:color w:val="auto"/>
          <w:kern w:val="0"/>
          <w:szCs w:val="21"/>
          <w:highlight w:val="none"/>
          <w:lang w:val="en-US" w:eastAsia="zh-CN"/>
        </w:rPr>
        <w:t>平台出具的，应参照前述纸质担保公司保函的要求，将相关材料编入投标文件中。</w:t>
      </w:r>
    </w:p>
    <w:p>
      <w:pPr>
        <w:adjustRightInd w:val="0"/>
        <w:snapToGrid w:val="0"/>
        <w:spacing w:line="360" w:lineRule="auto"/>
        <w:ind w:firstLine="420" w:firstLineChars="200"/>
        <w:rPr>
          <w:rFonts w:ascii="宋体" w:hAnsi="宋体" w:eastAsia="宋体" w:cs="宋体"/>
          <w:color w:val="auto"/>
          <w:szCs w:val="21"/>
          <w:highlight w:val="none"/>
        </w:rPr>
      </w:pPr>
      <w:r>
        <w:rPr>
          <w:rFonts w:hint="eastAsia" w:ascii="宋体" w:hAnsi="宋体" w:eastAsia="宋体" w:cs="宋体"/>
          <w:color w:val="auto"/>
          <w:szCs w:val="21"/>
          <w:highlight w:val="none"/>
          <w:lang w:val="en-US" w:eastAsia="zh-CN"/>
        </w:rPr>
        <w:t>2.6.2</w:t>
      </w:r>
      <w:r>
        <w:rPr>
          <w:rFonts w:hint="eastAsia" w:ascii="宋体" w:hAnsi="宋体" w:eastAsia="宋体" w:cs="宋体"/>
          <w:color w:val="auto"/>
          <w:szCs w:val="21"/>
          <w:highlight w:val="none"/>
        </w:rPr>
        <w:t>投标保函</w:t>
      </w: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lang w:val="en-US" w:eastAsia="zh-CN"/>
        </w:rPr>
        <w:t>保证保险</w:t>
      </w:r>
      <w:r>
        <w:rPr>
          <w:rFonts w:hint="eastAsia" w:ascii="宋体" w:hAnsi="宋体" w:eastAsia="宋体" w:cs="宋体"/>
          <w:color w:val="auto"/>
          <w:szCs w:val="21"/>
          <w:highlight w:val="none"/>
        </w:rPr>
        <w:t>的格式见第</w:t>
      </w:r>
      <w:r>
        <w:rPr>
          <w:rFonts w:hint="eastAsia" w:ascii="宋体" w:hAnsi="宋体" w:eastAsia="宋体" w:cs="宋体"/>
          <w:color w:val="auto"/>
          <w:szCs w:val="21"/>
          <w:highlight w:val="none"/>
          <w:lang w:val="en-US" w:eastAsia="zh-CN"/>
        </w:rPr>
        <w:t>五</w:t>
      </w:r>
      <w:r>
        <w:rPr>
          <w:rFonts w:hint="eastAsia" w:ascii="宋体" w:hAnsi="宋体" w:eastAsia="宋体" w:cs="宋体"/>
          <w:color w:val="auto"/>
          <w:szCs w:val="21"/>
          <w:highlight w:val="none"/>
        </w:rPr>
        <w:t>章--投标文件格式。如果投标人不采用参考格式的投标保函，拟采用的投标保函</w:t>
      </w: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lang w:val="en-US" w:eastAsia="zh-CN"/>
        </w:rPr>
        <w:t>保证保险</w:t>
      </w:r>
      <w:r>
        <w:rPr>
          <w:rFonts w:hint="eastAsia" w:ascii="宋体" w:hAnsi="宋体" w:eastAsia="宋体" w:cs="宋体"/>
          <w:color w:val="auto"/>
          <w:szCs w:val="21"/>
          <w:highlight w:val="none"/>
        </w:rPr>
        <w:t>应符合参考格式中对实质性内容的要求，并且须经过招标人确认同意。投标保函</w:t>
      </w: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lang w:val="en-US" w:eastAsia="zh-CN"/>
        </w:rPr>
        <w:t>保证保险</w:t>
      </w:r>
      <w:r>
        <w:rPr>
          <w:rFonts w:hint="eastAsia" w:ascii="宋体" w:hAnsi="宋体" w:eastAsia="宋体" w:cs="宋体"/>
          <w:color w:val="auto"/>
          <w:szCs w:val="21"/>
          <w:highlight w:val="none"/>
        </w:rPr>
        <w:t>应在投标有效期满后28天内继续有效。</w:t>
      </w:r>
    </w:p>
    <w:p>
      <w:pPr>
        <w:adjustRightInd w:val="0"/>
        <w:snapToGrid w:val="0"/>
        <w:spacing w:line="360" w:lineRule="auto"/>
        <w:ind w:firstLine="420" w:firstLineChars="200"/>
        <w:rPr>
          <w:rFonts w:ascii="宋体" w:hAnsi="宋体" w:eastAsia="宋体" w:cs="宋体"/>
          <w:color w:val="auto"/>
          <w:szCs w:val="21"/>
          <w:highlight w:val="none"/>
        </w:rPr>
      </w:pPr>
      <w:r>
        <w:rPr>
          <w:rFonts w:hint="eastAsia" w:ascii="宋体" w:hAnsi="宋体" w:eastAsia="宋体" w:cs="宋体"/>
          <w:color w:val="auto"/>
          <w:szCs w:val="21"/>
          <w:highlight w:val="none"/>
          <w:lang w:val="en-US" w:eastAsia="zh-CN"/>
        </w:rPr>
        <w:t>2.6.3</w:t>
      </w:r>
      <w:r>
        <w:rPr>
          <w:rFonts w:hint="eastAsia" w:ascii="宋体" w:hAnsi="宋体" w:eastAsia="宋体" w:cs="宋体"/>
          <w:color w:val="auto"/>
          <w:szCs w:val="21"/>
          <w:highlight w:val="none"/>
        </w:rPr>
        <w:t>对于未能按要求提交投标担保的，投标文件将按有关条款不予受理。</w:t>
      </w:r>
    </w:p>
    <w:p>
      <w:pPr>
        <w:adjustRightInd w:val="0"/>
        <w:snapToGrid w:val="0"/>
        <w:spacing w:line="360" w:lineRule="auto"/>
        <w:ind w:firstLine="420" w:firstLineChars="200"/>
        <w:rPr>
          <w:rFonts w:ascii="宋体" w:hAnsi="宋体" w:eastAsia="宋体" w:cs="宋体"/>
          <w:color w:val="auto"/>
          <w:szCs w:val="21"/>
          <w:highlight w:val="none"/>
        </w:rPr>
      </w:pPr>
      <w:r>
        <w:rPr>
          <w:rFonts w:hint="eastAsia" w:ascii="宋体" w:hAnsi="宋体" w:eastAsia="宋体" w:cs="宋体"/>
          <w:color w:val="auto"/>
          <w:szCs w:val="21"/>
          <w:highlight w:val="none"/>
          <w:lang w:val="en-US" w:eastAsia="zh-CN"/>
        </w:rPr>
        <w:t>2.6.4</w:t>
      </w:r>
      <w:r>
        <w:rPr>
          <w:rFonts w:hint="eastAsia" w:ascii="宋体" w:hAnsi="宋体" w:eastAsia="宋体" w:cs="宋体"/>
          <w:color w:val="auto"/>
          <w:szCs w:val="21"/>
          <w:highlight w:val="none"/>
        </w:rPr>
        <w:t>未中标的投标人的投标担保将按照招标人规定的投标有效期或经投标人同意的延长的投标有效期期满后7天内予以退还。</w:t>
      </w:r>
    </w:p>
    <w:p>
      <w:pPr>
        <w:adjustRightInd w:val="0"/>
        <w:snapToGrid w:val="0"/>
        <w:spacing w:line="360" w:lineRule="auto"/>
        <w:ind w:firstLine="420" w:firstLineChars="200"/>
        <w:rPr>
          <w:rFonts w:ascii="宋体" w:hAnsi="宋体" w:eastAsia="宋体" w:cs="宋体"/>
          <w:color w:val="auto"/>
          <w:szCs w:val="21"/>
          <w:highlight w:val="none"/>
        </w:rPr>
      </w:pPr>
      <w:r>
        <w:rPr>
          <w:rFonts w:hint="eastAsia" w:ascii="宋体" w:hAnsi="宋体" w:eastAsia="宋体" w:cs="宋体"/>
          <w:color w:val="auto"/>
          <w:szCs w:val="21"/>
          <w:highlight w:val="none"/>
          <w:lang w:val="en-US" w:eastAsia="zh-CN"/>
        </w:rPr>
        <w:t>2.6.5</w:t>
      </w:r>
      <w:r>
        <w:rPr>
          <w:rFonts w:hint="eastAsia" w:ascii="宋体" w:hAnsi="宋体" w:eastAsia="宋体" w:cs="宋体"/>
          <w:color w:val="auto"/>
          <w:szCs w:val="21"/>
          <w:highlight w:val="none"/>
        </w:rPr>
        <w:t>出现下列情形之一时，招标人应当在7天内退还投标人的投标担保：</w:t>
      </w:r>
    </w:p>
    <w:p>
      <w:pPr>
        <w:adjustRightInd w:val="0"/>
        <w:snapToGrid w:val="0"/>
        <w:spacing w:line="360" w:lineRule="auto"/>
        <w:ind w:firstLine="420" w:firstLineChars="200"/>
        <w:rPr>
          <w:rFonts w:ascii="宋体" w:hAnsi="宋体" w:eastAsia="宋体" w:cs="宋体"/>
          <w:color w:val="auto"/>
          <w:szCs w:val="21"/>
          <w:highlight w:val="none"/>
        </w:rPr>
      </w:pP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lang w:val="en-US" w:eastAsia="zh-CN"/>
        </w:rPr>
        <w:t>1</w:t>
      </w: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rPr>
        <w:t>中标通知书发出，中标人签订了工程承包合同；</w:t>
      </w:r>
    </w:p>
    <w:p>
      <w:pPr>
        <w:adjustRightInd w:val="0"/>
        <w:snapToGrid w:val="0"/>
        <w:spacing w:line="360" w:lineRule="auto"/>
        <w:ind w:firstLine="420" w:firstLineChars="200"/>
        <w:rPr>
          <w:rFonts w:ascii="宋体" w:hAnsi="宋体" w:eastAsia="宋体" w:cs="宋体"/>
          <w:color w:val="auto"/>
          <w:szCs w:val="21"/>
          <w:highlight w:val="none"/>
        </w:rPr>
      </w:pP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lang w:val="en-US" w:eastAsia="zh-CN"/>
        </w:rPr>
        <w:t>2</w:t>
      </w: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rPr>
        <w:t>招标过程中招标活动因正当理由被招标人宣布终止；</w:t>
      </w:r>
    </w:p>
    <w:p>
      <w:pPr>
        <w:adjustRightInd w:val="0"/>
        <w:snapToGrid w:val="0"/>
        <w:spacing w:line="360" w:lineRule="auto"/>
        <w:ind w:firstLine="420" w:firstLineChars="200"/>
        <w:rPr>
          <w:rFonts w:ascii="宋体" w:hAnsi="宋体" w:eastAsia="宋体" w:cs="宋体"/>
          <w:color w:val="auto"/>
          <w:szCs w:val="21"/>
          <w:highlight w:val="none"/>
        </w:rPr>
      </w:pP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lang w:val="en-US" w:eastAsia="zh-CN"/>
        </w:rPr>
        <w:t>3</w:t>
      </w: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rPr>
        <w:t>招标失败需重新组织招标；</w:t>
      </w:r>
    </w:p>
    <w:p>
      <w:pPr>
        <w:adjustRightInd w:val="0"/>
        <w:snapToGrid w:val="0"/>
        <w:spacing w:line="360" w:lineRule="auto"/>
        <w:ind w:firstLine="420" w:firstLineChars="200"/>
        <w:rPr>
          <w:rFonts w:ascii="宋体" w:hAnsi="宋体" w:eastAsia="宋体" w:cs="宋体"/>
          <w:color w:val="auto"/>
          <w:szCs w:val="21"/>
          <w:highlight w:val="none"/>
        </w:rPr>
      </w:pP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lang w:val="en-US" w:eastAsia="zh-CN"/>
        </w:rPr>
        <w:t>4</w:t>
      </w: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rPr>
        <w:t>投标有效期满而投标人不同意作出延长。</w:t>
      </w:r>
    </w:p>
    <w:p>
      <w:pPr>
        <w:adjustRightInd w:val="0"/>
        <w:snapToGrid w:val="0"/>
        <w:spacing w:line="360" w:lineRule="auto"/>
        <w:ind w:firstLine="420" w:firstLineChars="200"/>
        <w:rPr>
          <w:rFonts w:ascii="宋体" w:hAnsi="宋体" w:eastAsia="宋体" w:cs="宋体"/>
          <w:color w:val="auto"/>
          <w:szCs w:val="21"/>
          <w:highlight w:val="none"/>
        </w:rPr>
      </w:pPr>
      <w:r>
        <w:rPr>
          <w:rFonts w:hint="eastAsia" w:ascii="宋体" w:hAnsi="宋体" w:eastAsia="宋体" w:cs="宋体"/>
          <w:color w:val="auto"/>
          <w:szCs w:val="21"/>
          <w:highlight w:val="none"/>
          <w:lang w:val="en-US" w:eastAsia="zh-CN"/>
        </w:rPr>
        <w:t xml:space="preserve">2.6.6 </w:t>
      </w:r>
      <w:r>
        <w:rPr>
          <w:rFonts w:hint="eastAsia" w:ascii="宋体" w:hAnsi="宋体" w:eastAsia="宋体" w:cs="宋体"/>
          <w:color w:val="auto"/>
          <w:szCs w:val="21"/>
          <w:highlight w:val="none"/>
        </w:rPr>
        <w:t>投标人有下列任何情况发生时，投标担保将被没收。给招标人造成的损失超过投标担保金额的，投标人还应当对超过部分给予赔偿。</w:t>
      </w:r>
    </w:p>
    <w:p>
      <w:pPr>
        <w:adjustRightInd w:val="0"/>
        <w:snapToGrid w:val="0"/>
        <w:spacing w:line="360" w:lineRule="auto"/>
        <w:ind w:firstLine="420" w:firstLineChars="200"/>
        <w:rPr>
          <w:rFonts w:ascii="宋体" w:hAnsi="宋体" w:eastAsia="宋体" w:cs="宋体"/>
          <w:color w:val="auto"/>
          <w:szCs w:val="21"/>
          <w:highlight w:val="none"/>
        </w:rPr>
      </w:pP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lang w:val="en-US" w:eastAsia="zh-CN"/>
        </w:rPr>
        <w:t>1</w:t>
      </w: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rPr>
        <w:t>投标人有弄虚作假或串通投标等违法违规行为；</w:t>
      </w:r>
    </w:p>
    <w:p>
      <w:pPr>
        <w:adjustRightInd w:val="0"/>
        <w:snapToGrid w:val="0"/>
        <w:spacing w:line="360" w:lineRule="auto"/>
        <w:ind w:firstLine="420" w:firstLineChars="200"/>
        <w:rPr>
          <w:rFonts w:ascii="宋体" w:hAnsi="宋体" w:eastAsia="宋体" w:cs="宋体"/>
          <w:color w:val="auto"/>
          <w:szCs w:val="21"/>
          <w:highlight w:val="none"/>
        </w:rPr>
      </w:pP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lang w:val="en-US" w:eastAsia="zh-CN"/>
        </w:rPr>
        <w:t>2</w:t>
      </w: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rPr>
        <w:t>投标人在投标有效期内撤回其投标文件；</w:t>
      </w:r>
    </w:p>
    <w:p>
      <w:pPr>
        <w:adjustRightInd w:val="0"/>
        <w:snapToGrid w:val="0"/>
        <w:spacing w:line="360" w:lineRule="auto"/>
        <w:ind w:firstLine="420" w:firstLineChars="200"/>
        <w:rPr>
          <w:rFonts w:ascii="宋体" w:hAnsi="宋体" w:eastAsia="宋体" w:cs="宋体"/>
          <w:color w:val="auto"/>
          <w:szCs w:val="21"/>
          <w:highlight w:val="none"/>
        </w:rPr>
      </w:pP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lang w:val="en-US" w:eastAsia="zh-CN"/>
        </w:rPr>
        <w:t>3</w:t>
      </w: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rPr>
        <w:t>中标人无正当理由不与招标人订立合同，在签订合同时向招标人提出附加条件，或者不按照招标文件要求提交履约保证金的；</w:t>
      </w:r>
    </w:p>
    <w:p>
      <w:pPr>
        <w:adjustRightInd w:val="0"/>
        <w:snapToGrid w:val="0"/>
        <w:spacing w:line="360" w:lineRule="auto"/>
        <w:ind w:firstLine="420" w:firstLineChars="200"/>
        <w:jc w:val="left"/>
        <w:rPr>
          <w:rFonts w:hint="eastAsia" w:ascii="宋体" w:hAnsi="宋体" w:eastAsia="宋体" w:cs="宋体"/>
          <w:strike/>
          <w:color w:val="auto"/>
          <w:kern w:val="0"/>
          <w:szCs w:val="21"/>
          <w:highlight w:val="none"/>
        </w:rPr>
      </w:pP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lang w:val="en-US" w:eastAsia="zh-CN"/>
        </w:rPr>
        <w:t>4</w:t>
      </w: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rPr>
        <w:t>投标人资质证书被暂扣或吊销，但仍参与投标的。</w:t>
      </w:r>
    </w:p>
    <w:p>
      <w:pPr>
        <w:pStyle w:val="5"/>
        <w:spacing w:before="0" w:after="0" w:line="360" w:lineRule="auto"/>
        <w:ind w:left="0" w:firstLine="0"/>
        <w:rPr>
          <w:rFonts w:ascii="宋体" w:hAnsi="宋体" w:eastAsia="宋体" w:cs="宋体"/>
          <w:color w:val="auto"/>
          <w:sz w:val="21"/>
          <w:szCs w:val="21"/>
          <w:highlight w:val="none"/>
        </w:rPr>
      </w:pPr>
      <w:r>
        <w:rPr>
          <w:rFonts w:hint="eastAsia" w:ascii="宋体" w:hAnsi="宋体" w:eastAsia="宋体" w:cs="宋体"/>
          <w:color w:val="auto"/>
          <w:sz w:val="21"/>
          <w:szCs w:val="21"/>
          <w:highlight w:val="none"/>
        </w:rPr>
        <w:t>2.7投标文件的提交</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2.7.1投标截止时间</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投标人应根据前附表规定，在投标截止时间前完成投标文件递交，逾期概不受理。</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 xml:space="preserve">2.7.2投标文件的补充、修改与撤回 </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（1）递交投标文件之后至规定的投标截止时间之前，投标人可以撤回、补充或修改其已提交的投标文件，并通知招标人。补充、修改内容亦为投标文件有效组成部分。</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（2）投标人的撤回、补充、修改，仍应按前附表规定编制和递交。</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（3）投标截止时间之后、投标有效期终止之前，投标人不得补充、修改或者撤回其已提交的投标文件。</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2.7.3截标时投标人的数量的要求</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截标时，递交标书的投标人数量不足3名的，招标人将按法律法规的规定，暂停开标和评标程序。如因此导致招标失败，招标人将不负担因此给投标人造成的损失（已规定有投标补偿的除外）。</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联合体投标的工程，联合体主体单位应在投标时录入已进行企业信息登记的联合体其他成员单位。</w:t>
      </w:r>
    </w:p>
    <w:p>
      <w:pPr>
        <w:pStyle w:val="5"/>
        <w:spacing w:before="0" w:after="0" w:line="360" w:lineRule="auto"/>
        <w:ind w:left="0" w:firstLine="0"/>
        <w:rPr>
          <w:rFonts w:ascii="宋体" w:hAnsi="宋体" w:eastAsia="宋体" w:cs="宋体"/>
          <w:color w:val="auto"/>
          <w:sz w:val="21"/>
          <w:szCs w:val="21"/>
          <w:highlight w:val="none"/>
        </w:rPr>
      </w:pPr>
      <w:r>
        <w:rPr>
          <w:rFonts w:hint="eastAsia" w:ascii="宋体" w:hAnsi="宋体" w:eastAsia="宋体" w:cs="宋体"/>
          <w:color w:val="auto"/>
          <w:sz w:val="21"/>
          <w:szCs w:val="21"/>
          <w:highlight w:val="none"/>
        </w:rPr>
        <w:t>2.8投标补偿</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对于投标人是否（或如何）予以投标补偿，均须遵循招标公告或前附表约定。</w:t>
      </w:r>
    </w:p>
    <w:p>
      <w:pPr>
        <w:pStyle w:val="5"/>
        <w:spacing w:before="0" w:after="0" w:line="360" w:lineRule="auto"/>
        <w:ind w:left="0" w:firstLine="0"/>
        <w:rPr>
          <w:rFonts w:ascii="宋体" w:hAnsi="宋体" w:eastAsia="宋体" w:cs="宋体"/>
          <w:color w:val="auto"/>
          <w:sz w:val="21"/>
          <w:szCs w:val="21"/>
          <w:highlight w:val="none"/>
        </w:rPr>
      </w:pPr>
      <w:r>
        <w:rPr>
          <w:rFonts w:hint="eastAsia" w:ascii="宋体" w:hAnsi="宋体" w:eastAsia="宋体" w:cs="宋体"/>
          <w:color w:val="auto"/>
          <w:sz w:val="21"/>
          <w:szCs w:val="21"/>
          <w:highlight w:val="none"/>
        </w:rPr>
        <w:t>2.9其他规定</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投标人保证投标文件及资料均未侵犯他人的知识产权，否则必须承担全部责任。若投标人使用了他人的专利、专有技术，涉及的费用由投标人负责。</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投标人中标后应按照《深圳经济特区数据条例》的有关规定，加强对BIM数据的安全管理，建立健全数据管理制度，及时排查BIM数据在存储、使用、加工、传递、交付过程中可能出现的信息安全隐患，做好安全防护和处理。</w:t>
      </w:r>
    </w:p>
    <w:p>
      <w:pPr>
        <w:rPr>
          <w:rFonts w:ascii="宋体" w:hAnsi="宋体" w:eastAsia="宋体" w:cs="宋体"/>
          <w:color w:val="auto"/>
          <w:szCs w:val="21"/>
          <w:highlight w:val="none"/>
        </w:rPr>
      </w:pPr>
    </w:p>
    <w:p>
      <w:pPr>
        <w:adjustRightInd w:val="0"/>
        <w:snapToGrid w:val="0"/>
        <w:spacing w:line="360" w:lineRule="auto"/>
        <w:jc w:val="center"/>
        <w:outlineLvl w:val="2"/>
        <w:rPr>
          <w:rFonts w:ascii="宋体" w:hAnsi="宋体" w:eastAsia="宋体" w:cs="宋体"/>
          <w:b/>
          <w:color w:val="auto"/>
          <w:sz w:val="30"/>
          <w:highlight w:val="none"/>
        </w:rPr>
      </w:pPr>
      <w:bookmarkStart w:id="35" w:name="_Toc6253"/>
      <w:bookmarkStart w:id="36" w:name="_Toc30884"/>
      <w:bookmarkStart w:id="37" w:name="_Toc9341"/>
      <w:r>
        <w:rPr>
          <w:rFonts w:hint="eastAsia" w:ascii="宋体" w:hAnsi="宋体" w:eastAsia="宋体" w:cs="宋体"/>
          <w:b/>
          <w:color w:val="auto"/>
          <w:sz w:val="30"/>
          <w:highlight w:val="none"/>
        </w:rPr>
        <w:t>（三）开标</w:t>
      </w:r>
      <w:bookmarkEnd w:id="35"/>
      <w:bookmarkEnd w:id="36"/>
      <w:bookmarkEnd w:id="37"/>
    </w:p>
    <w:p>
      <w:pPr>
        <w:adjustRightInd w:val="0"/>
        <w:snapToGrid w:val="0"/>
        <w:spacing w:line="360" w:lineRule="auto"/>
        <w:ind w:firstLine="420" w:firstLineChars="200"/>
        <w:jc w:val="left"/>
        <w:rPr>
          <w:rFonts w:ascii="宋体" w:hAnsi="宋体" w:eastAsia="宋体" w:cs="宋体"/>
          <w:color w:val="auto"/>
          <w:kern w:val="0"/>
          <w:highlight w:val="none"/>
        </w:rPr>
      </w:pPr>
      <w:r>
        <w:rPr>
          <w:rFonts w:hint="eastAsia" w:ascii="宋体" w:hAnsi="宋体" w:eastAsia="宋体" w:cs="宋体"/>
          <w:color w:val="auto"/>
          <w:kern w:val="0"/>
          <w:highlight w:val="none"/>
        </w:rPr>
        <w:t>3.1招标人在前附表规定的时间、地点组织公开开标。开标会由招标人主持，投标人自愿参加开标会，未参加开标会的，视为其认可开标程序和结果。参加开标会议的投标人只可委派一名代表参加，</w:t>
      </w:r>
      <w:r>
        <w:rPr>
          <w:rFonts w:hint="eastAsia" w:ascii="宋体" w:hAnsi="宋体" w:eastAsia="宋体" w:cs="宋体"/>
          <w:color w:val="auto"/>
          <w:kern w:val="0"/>
          <w:szCs w:val="21"/>
          <w:highlight w:val="none"/>
        </w:rPr>
        <w:t>且必须是本单位法定代表人或投标员。法定代表人或投标员须携带本人有效身份证明。</w:t>
      </w:r>
    </w:p>
    <w:p>
      <w:pPr>
        <w:adjustRightInd w:val="0"/>
        <w:snapToGrid w:val="0"/>
        <w:spacing w:line="360" w:lineRule="auto"/>
        <w:ind w:firstLine="420" w:firstLineChars="200"/>
        <w:jc w:val="left"/>
        <w:rPr>
          <w:rFonts w:ascii="宋体" w:hAnsi="宋体" w:eastAsia="宋体" w:cs="宋体"/>
          <w:color w:val="auto"/>
          <w:kern w:val="0"/>
          <w:highlight w:val="none"/>
        </w:rPr>
      </w:pPr>
      <w:r>
        <w:rPr>
          <w:rFonts w:hint="eastAsia" w:ascii="宋体" w:hAnsi="宋体" w:eastAsia="宋体" w:cs="宋体"/>
          <w:color w:val="auto"/>
          <w:kern w:val="0"/>
          <w:highlight w:val="none"/>
        </w:rPr>
        <w:t>3.2开标会由招标人主持：</w:t>
      </w:r>
    </w:p>
    <w:p>
      <w:pPr>
        <w:adjustRightInd w:val="0"/>
        <w:snapToGrid w:val="0"/>
        <w:spacing w:line="360" w:lineRule="auto"/>
        <w:ind w:firstLine="420" w:firstLineChars="200"/>
        <w:jc w:val="left"/>
        <w:rPr>
          <w:rFonts w:ascii="宋体" w:hAnsi="宋体" w:eastAsia="宋体" w:cs="宋体"/>
          <w:color w:val="auto"/>
          <w:kern w:val="0"/>
          <w:highlight w:val="none"/>
        </w:rPr>
      </w:pPr>
      <w:r>
        <w:rPr>
          <w:rFonts w:hint="eastAsia" w:ascii="宋体" w:hAnsi="宋体" w:eastAsia="宋体" w:cs="宋体"/>
          <w:color w:val="auto"/>
          <w:kern w:val="0"/>
          <w:highlight w:val="none"/>
        </w:rPr>
        <w:t>(1)招标人当众宣布开标纪律、参会人员的名单、提交投标文件的投标人名单。</w:t>
      </w:r>
    </w:p>
    <w:p>
      <w:pPr>
        <w:adjustRightInd w:val="0"/>
        <w:snapToGrid w:val="0"/>
        <w:spacing w:line="360" w:lineRule="auto"/>
        <w:ind w:firstLine="420" w:firstLineChars="200"/>
        <w:jc w:val="left"/>
        <w:rPr>
          <w:rFonts w:ascii="宋体" w:hAnsi="宋体" w:eastAsia="宋体" w:cs="宋体"/>
          <w:color w:val="auto"/>
          <w:kern w:val="0"/>
          <w:highlight w:val="none"/>
        </w:rPr>
      </w:pPr>
      <w:r>
        <w:rPr>
          <w:rFonts w:hint="eastAsia" w:ascii="宋体" w:hAnsi="宋体" w:eastAsia="宋体" w:cs="宋体"/>
          <w:color w:val="auto"/>
          <w:kern w:val="0"/>
          <w:highlight w:val="none"/>
        </w:rPr>
        <w:t>(2)招标人负责检查投标文件的密封和标记情况，在场所有投标人和工作人员、监管人员共同见证。</w:t>
      </w:r>
    </w:p>
    <w:p>
      <w:pPr>
        <w:adjustRightInd w:val="0"/>
        <w:snapToGrid w:val="0"/>
        <w:spacing w:line="360" w:lineRule="auto"/>
        <w:ind w:firstLine="420" w:firstLineChars="200"/>
        <w:jc w:val="left"/>
        <w:rPr>
          <w:rFonts w:ascii="宋体" w:hAnsi="宋体" w:eastAsia="宋体" w:cs="宋体"/>
          <w:color w:val="auto"/>
          <w:kern w:val="0"/>
          <w:highlight w:val="none"/>
        </w:rPr>
      </w:pPr>
      <w:r>
        <w:rPr>
          <w:rFonts w:hint="eastAsia" w:ascii="宋体" w:hAnsi="宋体" w:eastAsia="宋体" w:cs="宋体"/>
          <w:color w:val="auto"/>
          <w:kern w:val="0"/>
          <w:highlight w:val="none"/>
        </w:rPr>
        <w:t>(3)经确认无误后，由招标人现场导入电子投标文件，同时检查电子签名情况，经确认无误后，宣读投标人名称以及审查招标文件规定的其他内容。</w:t>
      </w:r>
    </w:p>
    <w:p>
      <w:pPr>
        <w:adjustRightInd w:val="0"/>
        <w:snapToGrid w:val="0"/>
        <w:spacing w:line="360" w:lineRule="auto"/>
        <w:ind w:firstLine="420" w:firstLineChars="200"/>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3.3开标时，需按开标程序分步对电子投标文件各部分进行导入；如电子投标文件已加密的，也必须按开标程序分步对电子投标文件各部分进行解密。</w:t>
      </w:r>
    </w:p>
    <w:p>
      <w:pPr>
        <w:adjustRightInd w:val="0"/>
        <w:snapToGrid w:val="0"/>
        <w:spacing w:line="360" w:lineRule="auto"/>
        <w:ind w:firstLine="420" w:firstLineChars="200"/>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3.4按“投标文件否决性条款”规定宣布为不予受理情形的投标文件，不予送交评标委员会评审。</w:t>
      </w:r>
    </w:p>
    <w:p>
      <w:pPr>
        <w:adjustRightInd w:val="0"/>
        <w:snapToGrid w:val="0"/>
        <w:spacing w:line="360" w:lineRule="auto"/>
        <w:ind w:firstLine="420" w:firstLineChars="200"/>
        <w:rPr>
          <w:rFonts w:hint="eastAsia" w:ascii="宋体" w:hAnsi="宋体" w:eastAsia="宋体" w:cs="宋体"/>
          <w:color w:val="auto"/>
          <w:kern w:val="0"/>
          <w:szCs w:val="21"/>
          <w:highlight w:val="none"/>
        </w:rPr>
      </w:pPr>
      <w:r>
        <w:rPr>
          <w:rFonts w:hint="eastAsia" w:ascii="宋体" w:hAnsi="宋体" w:eastAsia="宋体" w:cs="宋体"/>
          <w:color w:val="auto"/>
          <w:szCs w:val="21"/>
          <w:highlight w:val="none"/>
          <w:lang w:val="en-US" w:eastAsia="zh-CN"/>
        </w:rPr>
        <w:t>3.5</w:t>
      </w:r>
      <w:r>
        <w:rPr>
          <w:rFonts w:hint="eastAsia" w:ascii="宋体" w:hAnsi="宋体" w:eastAsia="宋体" w:cs="宋体"/>
          <w:color w:val="auto"/>
          <w:szCs w:val="21"/>
          <w:highlight w:val="none"/>
        </w:rPr>
        <w:t>对于</w:t>
      </w:r>
      <w:r>
        <w:rPr>
          <w:rFonts w:hint="eastAsia" w:ascii="宋体" w:hAnsi="宋体" w:eastAsia="宋体" w:cs="宋体"/>
          <w:color w:val="auto"/>
          <w:szCs w:val="21"/>
          <w:highlight w:val="none"/>
          <w:lang w:val="en-US" w:eastAsia="zh-CN"/>
        </w:rPr>
        <w:t>资格审查</w:t>
      </w:r>
      <w:r>
        <w:rPr>
          <w:rFonts w:hint="eastAsia" w:ascii="宋体" w:hAnsi="宋体" w:eastAsia="宋体" w:cs="宋体"/>
          <w:color w:val="auto"/>
          <w:szCs w:val="21"/>
          <w:highlight w:val="none"/>
        </w:rPr>
        <w:t>合格的投标人数量超过20名的，招标人应当采用票决法淘汰部分投标人，但进入后续评标程序的投标人数量应当为15至20名。</w:t>
      </w:r>
    </w:p>
    <w:p>
      <w:pPr>
        <w:adjustRightInd w:val="0"/>
        <w:snapToGrid w:val="0"/>
        <w:spacing w:line="360" w:lineRule="auto"/>
        <w:ind w:firstLine="420" w:firstLineChars="200"/>
        <w:rPr>
          <w:rFonts w:ascii="宋体" w:hAnsi="宋体" w:eastAsia="宋体" w:cs="宋体"/>
          <w:color w:val="auto"/>
          <w:kern w:val="0"/>
          <w:szCs w:val="21"/>
          <w:highlight w:val="none"/>
        </w:rPr>
      </w:pPr>
      <w:r>
        <w:rPr>
          <w:rFonts w:hint="eastAsia" w:ascii="宋体" w:hAnsi="宋体" w:eastAsia="宋体" w:cs="宋体"/>
          <w:color w:val="auto"/>
          <w:szCs w:val="21"/>
          <w:highlight w:val="none"/>
        </w:rPr>
        <w:t>招标人应结合项目实际，提前制定规则清晰、可操作性强的过多投标人淘汰方案，纳入招标文件并予以公开。</w:t>
      </w:r>
      <w:r>
        <w:rPr>
          <w:rFonts w:hint="eastAsia" w:ascii="宋体" w:hAnsi="宋体" w:eastAsia="宋体" w:cs="宋体"/>
          <w:color w:val="auto"/>
          <w:szCs w:val="21"/>
          <w:highlight w:val="none"/>
          <w:lang w:val="en-US" w:eastAsia="zh-CN"/>
        </w:rPr>
        <w:t>根据《中共深圳市委办公厅 深圳市人民政府办公厅印发&lt;关于促进民营经济做大做优做强的若干措施&gt;的通知》，招标人对资格审查合格的投标人应当采取国有和民营分类的方式进行入围淘汰，原则上民营企业入围数量占比不低于三分之一，参与投标的民营企业数量不足或者经评审无法满足招标要求的情形除外。</w:t>
      </w:r>
    </w:p>
    <w:p>
      <w:pPr>
        <w:adjustRightInd w:val="0"/>
        <w:snapToGrid w:val="0"/>
        <w:spacing w:line="360" w:lineRule="auto"/>
        <w:ind w:firstLine="420" w:firstLineChars="200"/>
        <w:rPr>
          <w:rFonts w:ascii="宋体" w:hAnsi="宋体" w:eastAsia="宋体" w:cs="宋体"/>
          <w:strike/>
          <w:color w:val="auto"/>
          <w:kern w:val="0"/>
          <w:szCs w:val="21"/>
          <w:highlight w:val="none"/>
        </w:rPr>
      </w:pPr>
      <w:r>
        <w:rPr>
          <w:rFonts w:hint="eastAsia" w:ascii="宋体" w:hAnsi="宋体" w:eastAsia="宋体" w:cs="宋体"/>
          <w:color w:val="auto"/>
          <w:kern w:val="0"/>
          <w:szCs w:val="21"/>
          <w:highlight w:val="none"/>
        </w:rPr>
        <w:t>招标人在过多投标人淘汰环节应当采用票决法进行择优</w:t>
      </w:r>
      <w:r>
        <w:rPr>
          <w:rFonts w:hint="eastAsia" w:ascii="宋体" w:hAnsi="宋体" w:eastAsia="宋体" w:cs="宋体"/>
          <w:color w:val="auto"/>
          <w:kern w:val="0"/>
          <w:szCs w:val="21"/>
          <w:highlight w:val="none"/>
          <w:lang w:eastAsia="zh-CN"/>
        </w:rPr>
        <w:t>，</w:t>
      </w:r>
      <w:r>
        <w:rPr>
          <w:rFonts w:hint="eastAsia" w:ascii="宋体" w:hAnsi="宋体" w:eastAsia="宋体" w:cs="宋体"/>
          <w:color w:val="auto"/>
          <w:szCs w:val="21"/>
          <w:highlight w:val="none"/>
          <w:lang w:val="en-US" w:eastAsia="zh-CN"/>
        </w:rPr>
        <w:t>并在</w:t>
      </w:r>
      <w:r>
        <w:rPr>
          <w:rFonts w:hint="eastAsia" w:ascii="宋体" w:hAnsi="宋体" w:eastAsia="宋体" w:cs="宋体"/>
          <w:color w:val="auto"/>
          <w:szCs w:val="21"/>
          <w:highlight w:val="none"/>
          <w:lang w:eastAsia="zh-CN"/>
        </w:rPr>
        <w:t>过多投标人淘汰方案中合规合理设置择优因素，明确各择优因素的优先程度。</w:t>
      </w:r>
      <w:r>
        <w:rPr>
          <w:rFonts w:hint="eastAsia" w:ascii="宋体" w:hAnsi="宋体" w:eastAsia="宋体" w:cs="宋体"/>
          <w:color w:val="auto"/>
          <w:szCs w:val="21"/>
          <w:highlight w:val="none"/>
        </w:rPr>
        <w:t>择优因素综合考虑拟派项目</w:t>
      </w:r>
      <w:r>
        <w:rPr>
          <w:rFonts w:hint="eastAsia" w:ascii="宋体" w:hAnsi="宋体" w:eastAsia="宋体" w:cs="宋体"/>
          <w:color w:val="auto"/>
          <w:szCs w:val="21"/>
          <w:highlight w:val="none"/>
          <w:lang w:val="en-US" w:eastAsia="zh-CN"/>
        </w:rPr>
        <w:t>负责人</w:t>
      </w:r>
      <w:r>
        <w:rPr>
          <w:rFonts w:hint="eastAsia" w:ascii="宋体" w:hAnsi="宋体" w:eastAsia="宋体" w:cs="宋体"/>
          <w:color w:val="auto"/>
          <w:szCs w:val="21"/>
          <w:highlight w:val="none"/>
        </w:rPr>
        <w:t>及管理团队成员的资历、能力、信誉，企业资质、业绩、履约以及投标报价等情况。严禁将注册地址、所有制性质、特定行政区域或者特定行业的业绩或奖项、设立本地分支机构、本地缴纳税收社保等作为择优因素。</w:t>
      </w:r>
      <w:r>
        <w:rPr>
          <w:rFonts w:hint="eastAsia" w:ascii="宋体" w:hAnsi="宋体" w:eastAsia="宋体" w:cs="宋体"/>
          <w:strike w:val="0"/>
          <w:color w:val="auto"/>
          <w:kern w:val="0"/>
          <w:szCs w:val="21"/>
          <w:highlight w:val="none"/>
        </w:rPr>
        <w:t>招标人可以根据项目实际情况增加择优因素，也可以综合考虑择优因素或按择优因素的重要性，对投标人进行逐级淘汰。</w:t>
      </w:r>
    </w:p>
    <w:p>
      <w:pPr>
        <w:adjustRightInd w:val="0"/>
        <w:snapToGrid w:val="0"/>
        <w:spacing w:line="360" w:lineRule="auto"/>
        <w:ind w:firstLine="420" w:firstLineChars="200"/>
        <w:rPr>
          <w:rFonts w:ascii="宋体" w:hAnsi="宋体" w:eastAsia="宋体" w:cs="宋体"/>
          <w:color w:val="auto"/>
          <w:szCs w:val="21"/>
          <w:highlight w:val="none"/>
        </w:rPr>
      </w:pPr>
      <w:r>
        <w:rPr>
          <w:rFonts w:hint="eastAsia" w:ascii="宋体" w:hAnsi="宋体" w:eastAsia="宋体" w:cs="宋体"/>
          <w:color w:val="auto"/>
          <w:kern w:val="0"/>
          <w:szCs w:val="21"/>
          <w:highlight w:val="none"/>
          <w:lang w:val="en-US" w:eastAsia="zh-CN"/>
        </w:rPr>
        <w:t>3</w:t>
      </w:r>
      <w:r>
        <w:rPr>
          <w:rFonts w:hint="eastAsia" w:ascii="宋体" w:hAnsi="宋体" w:eastAsia="宋体" w:cs="宋体"/>
          <w:color w:val="auto"/>
          <w:kern w:val="0"/>
          <w:szCs w:val="21"/>
          <w:highlight w:val="none"/>
        </w:rPr>
        <w:t>.6招标人应对开标过程进行记录，以存档备查。</w:t>
      </w:r>
      <w:r>
        <w:rPr>
          <w:rFonts w:hint="eastAsia" w:ascii="宋体" w:hAnsi="宋体" w:eastAsia="宋体" w:cs="宋体"/>
          <w:color w:val="auto"/>
          <w:szCs w:val="21"/>
          <w:highlight w:val="none"/>
        </w:rPr>
        <w:t>开标及入围结果应当在交易网进行公示。</w:t>
      </w:r>
    </w:p>
    <w:p>
      <w:pPr>
        <w:rPr>
          <w:rFonts w:ascii="宋体" w:hAnsi="宋体" w:eastAsia="宋体" w:cs="宋体"/>
          <w:color w:val="auto"/>
          <w:highlight w:val="none"/>
        </w:rPr>
      </w:pPr>
    </w:p>
    <w:p>
      <w:pPr>
        <w:adjustRightInd w:val="0"/>
        <w:snapToGrid w:val="0"/>
        <w:spacing w:line="360" w:lineRule="auto"/>
        <w:jc w:val="center"/>
        <w:outlineLvl w:val="2"/>
        <w:rPr>
          <w:rFonts w:ascii="宋体" w:hAnsi="宋体" w:eastAsia="宋体" w:cs="宋体"/>
          <w:b/>
          <w:color w:val="auto"/>
          <w:sz w:val="30"/>
          <w:highlight w:val="none"/>
        </w:rPr>
      </w:pPr>
      <w:bookmarkStart w:id="38" w:name="_Toc28531"/>
      <w:bookmarkStart w:id="39" w:name="_Toc1908"/>
      <w:bookmarkStart w:id="40" w:name="_Toc21893"/>
      <w:r>
        <w:rPr>
          <w:rFonts w:hint="eastAsia" w:ascii="宋体" w:hAnsi="宋体" w:eastAsia="宋体" w:cs="宋体"/>
          <w:b/>
          <w:color w:val="auto"/>
          <w:sz w:val="30"/>
          <w:highlight w:val="none"/>
        </w:rPr>
        <w:t>（四）评标</w:t>
      </w:r>
      <w:bookmarkEnd w:id="38"/>
      <w:bookmarkEnd w:id="39"/>
      <w:bookmarkEnd w:id="40"/>
    </w:p>
    <w:p>
      <w:pPr>
        <w:spacing w:line="360" w:lineRule="auto"/>
        <w:ind w:firstLine="420" w:firstLineChars="200"/>
        <w:jc w:val="left"/>
        <w:rPr>
          <w:rFonts w:ascii="宋体" w:hAnsi="宋体" w:eastAsia="宋体" w:cs="宋体"/>
          <w:b/>
          <w:color w:val="auto"/>
          <w:kern w:val="0"/>
          <w:szCs w:val="21"/>
          <w:highlight w:val="none"/>
        </w:rPr>
      </w:pPr>
      <w:r>
        <w:rPr>
          <w:rFonts w:hint="eastAsia" w:ascii="宋体" w:hAnsi="宋体" w:eastAsia="宋体" w:cs="宋体"/>
          <w:color w:val="auto"/>
          <w:szCs w:val="21"/>
          <w:highlight w:val="none"/>
        </w:rPr>
        <w:t>评标委员会应当根据“投标须知前附表”规定的评标方法，对投标文件进行评审和比较，招标文件中没有规定的标准和方法不得作为评标的依据。</w:t>
      </w:r>
    </w:p>
    <w:p>
      <w:pPr>
        <w:pStyle w:val="5"/>
        <w:spacing w:before="0" w:after="0" w:line="360" w:lineRule="auto"/>
        <w:ind w:left="0" w:firstLine="0"/>
        <w:rPr>
          <w:rFonts w:ascii="宋体" w:hAnsi="宋体" w:eastAsia="宋体" w:cs="宋体"/>
          <w:color w:val="auto"/>
          <w:sz w:val="21"/>
          <w:szCs w:val="21"/>
          <w:highlight w:val="none"/>
        </w:rPr>
      </w:pPr>
      <w:r>
        <w:rPr>
          <w:rFonts w:hint="eastAsia" w:ascii="宋体" w:hAnsi="宋体" w:eastAsia="宋体" w:cs="宋体"/>
          <w:color w:val="auto"/>
          <w:sz w:val="21"/>
          <w:szCs w:val="21"/>
          <w:highlight w:val="none"/>
        </w:rPr>
        <w:t>4.1 评标委员会组建及职责</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4.1.1 评标委员会组建方式：由招标人依法组建，负责评标活动。评标委员会的专家成员由招标人从评标专家库内按照专业随机抽取，评标委员会的专家成员数量为5人以上单数，招标人可以委派一名代表。方案设计招标的评标委员会成员，由招标人从评标专家库内随机抽取，也可以由招标人直接邀请中国科学院院士、中国工程院院士、设计大师或者设计行业的资深专家参加评标。</w:t>
      </w:r>
    </w:p>
    <w:p>
      <w:pPr>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kern w:val="0"/>
          <w:szCs w:val="21"/>
          <w:highlight w:val="none"/>
        </w:rPr>
        <w:t xml:space="preserve">4.1.2 </w:t>
      </w:r>
      <w:r>
        <w:rPr>
          <w:rFonts w:hint="eastAsia" w:ascii="宋体" w:hAnsi="宋体" w:eastAsia="宋体" w:cs="宋体"/>
          <w:color w:val="auto"/>
          <w:szCs w:val="21"/>
          <w:highlight w:val="none"/>
        </w:rPr>
        <w:t>评标委员会职责：评标委员会应根据招标文件规定的评标方法和标准，遵循公开、公正、公平、科学、择优的原则，对投标文件进行评审。评标委员会根据招标文件规定向招标人推荐合格投标人或中标候选人。</w:t>
      </w:r>
    </w:p>
    <w:p>
      <w:pPr>
        <w:adjustRightInd w:val="0"/>
        <w:snapToGrid w:val="0"/>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kern w:val="0"/>
          <w:szCs w:val="21"/>
          <w:highlight w:val="none"/>
          <w:lang w:val="en-US" w:eastAsia="zh-CN"/>
        </w:rPr>
        <w:t>4</w:t>
      </w:r>
      <w:r>
        <w:rPr>
          <w:rFonts w:hint="eastAsia" w:ascii="宋体" w:hAnsi="宋体" w:eastAsia="宋体" w:cs="宋体"/>
          <w:color w:val="auto"/>
          <w:kern w:val="0"/>
          <w:szCs w:val="21"/>
          <w:highlight w:val="none"/>
        </w:rPr>
        <w:t>.1.</w:t>
      </w:r>
      <w:r>
        <w:rPr>
          <w:rFonts w:hint="eastAsia" w:ascii="宋体" w:hAnsi="宋体" w:eastAsia="宋体" w:cs="宋体"/>
          <w:color w:val="auto"/>
          <w:kern w:val="0"/>
          <w:szCs w:val="21"/>
          <w:highlight w:val="none"/>
          <w:lang w:val="en-US" w:eastAsia="zh-CN"/>
        </w:rPr>
        <w:t>3</w:t>
      </w:r>
      <w:r>
        <w:rPr>
          <w:rFonts w:hint="eastAsia" w:ascii="宋体" w:hAnsi="宋体" w:eastAsia="宋体" w:cs="宋体"/>
          <w:color w:val="auto"/>
          <w:szCs w:val="21"/>
          <w:highlight w:val="none"/>
        </w:rPr>
        <w:t>评标委员会成员应认真、公正、诚实、廉洁、勤勉地履行专家职责，按时参加评标，严格遵守评标纪律，并对评标结果终身负责。</w:t>
      </w:r>
    </w:p>
    <w:p>
      <w:pPr>
        <w:pStyle w:val="5"/>
        <w:spacing w:before="0" w:after="0" w:line="360" w:lineRule="auto"/>
        <w:ind w:left="0" w:firstLine="0"/>
        <w:rPr>
          <w:rFonts w:ascii="宋体" w:hAnsi="宋体" w:eastAsia="宋体" w:cs="宋体"/>
          <w:color w:val="auto"/>
          <w:sz w:val="21"/>
          <w:szCs w:val="21"/>
          <w:highlight w:val="none"/>
        </w:rPr>
      </w:pPr>
      <w:r>
        <w:rPr>
          <w:rFonts w:hint="eastAsia" w:ascii="宋体" w:hAnsi="宋体" w:eastAsia="宋体" w:cs="宋体"/>
          <w:color w:val="auto"/>
          <w:sz w:val="21"/>
          <w:szCs w:val="21"/>
          <w:highlight w:val="none"/>
        </w:rPr>
        <w:t>4.2评标步骤</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4.2.1评标委员会成员全部到齐后，推荐一名主任委员，主持评审工作，在每一轮投票中，主任委员与其他成员有同等表决权。</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4.2.2评标委员会听取招标人介绍工程相关情况、投标人方案介绍（若有）。</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4.2.3评标委员会各成员独立评审。如果有废标提议，由评标委员会成员共同表决，决定是否废标。</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4.2.4评标委员会采用逐轮淘汰的记名投票方式进行评审，评标委员对投标方案进行点评时需对方案的优缺点进行分析，并提出优化建议。</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4.2.5在评标阶段，评标委员会可以要求投标人对投标文件含义不明确的内容作必要的澄清或说明，对此投标人应积极配合不得拒绝。投标人在澄清或说明的过程中不得对投标报价和实质性的内容进行更改。</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4.2.6产生评标结论后，评标委员会撰写、签署评标报告，向招标人推荐中标候选人。评标报告由评标委员会全体成员签字，对评标结论持有异议的评委可以书面方式阐述其不同意见和理由。</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4.2.7评标委员会向招标人提交书面评标报告后即解散，评标过程中使用的文件、表格以及其他资料不得带离评标室。</w:t>
      </w:r>
    </w:p>
    <w:p>
      <w:pPr>
        <w:pStyle w:val="5"/>
        <w:spacing w:before="0" w:after="0" w:line="360" w:lineRule="auto"/>
        <w:ind w:left="0" w:firstLine="0"/>
        <w:rPr>
          <w:rFonts w:ascii="宋体" w:hAnsi="宋体" w:eastAsia="宋体" w:cs="宋体"/>
          <w:color w:val="auto"/>
          <w:sz w:val="21"/>
          <w:szCs w:val="21"/>
          <w:highlight w:val="none"/>
        </w:rPr>
      </w:pPr>
      <w:r>
        <w:rPr>
          <w:rFonts w:hint="eastAsia" w:ascii="宋体" w:hAnsi="宋体" w:eastAsia="宋体" w:cs="宋体"/>
          <w:color w:val="auto"/>
          <w:sz w:val="21"/>
          <w:szCs w:val="21"/>
          <w:highlight w:val="none"/>
        </w:rPr>
        <w:t>4.3 投标文件的澄清答辩</w:t>
      </w:r>
    </w:p>
    <w:p>
      <w:pPr>
        <w:adjustRightInd w:val="0"/>
        <w:snapToGrid w:val="0"/>
        <w:spacing w:line="360" w:lineRule="auto"/>
        <w:ind w:firstLine="420" w:firstLineChars="200"/>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4.3.1为有助于投标文件的审查、评价和比较，评标委员会可以要求投标人对投标文件含义不明确的内容作必要的澄清或说明，投标人应当进行澄清或说明，但不得超出投标文件的范围或改变投标报价和其他实质性内容。澄清答辩可采用评标区录音电话或现场两种方式进行。</w:t>
      </w:r>
    </w:p>
    <w:p>
      <w:pPr>
        <w:adjustRightInd w:val="0"/>
        <w:snapToGrid w:val="0"/>
        <w:spacing w:line="360" w:lineRule="auto"/>
        <w:ind w:firstLine="420" w:firstLineChars="200"/>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4.3.2采用评标区录音电话方式澄清答辩的答辩人，仅限该项目递交投标文件时确定的投标员，投标员的联系方式以截标信息为准。采用现场方式澄清答辩的答辩人应为该单位的授权委托人，授权委托人须本人携带有效的身份证明文件（包含身份证原件、法定代表人证明书、法人授权委托书等）。澄清答辩人员的身份由招标人核验。</w:t>
      </w:r>
    </w:p>
    <w:p>
      <w:pPr>
        <w:adjustRightInd w:val="0"/>
        <w:snapToGrid w:val="0"/>
        <w:spacing w:line="360" w:lineRule="auto"/>
        <w:ind w:firstLine="420" w:firstLineChars="200"/>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4.3.3评标委员会要求投标人进行答辩，但投标人在评标委员会规定的时间（不少于30分钟）内未派出代表及时作出答辩的，评标委员会将根据招标文件规定作出不利于投标人的判定，投标人不得因此提出任何异议。</w:t>
      </w:r>
    </w:p>
    <w:p>
      <w:pPr>
        <w:pStyle w:val="5"/>
        <w:spacing w:before="0" w:after="0" w:line="360" w:lineRule="auto"/>
        <w:ind w:left="0" w:firstLine="0"/>
        <w:rPr>
          <w:rFonts w:ascii="宋体" w:hAnsi="宋体" w:eastAsia="宋体" w:cs="宋体"/>
          <w:color w:val="auto"/>
          <w:sz w:val="21"/>
          <w:szCs w:val="21"/>
          <w:highlight w:val="none"/>
        </w:rPr>
      </w:pPr>
      <w:r>
        <w:rPr>
          <w:rFonts w:hint="eastAsia" w:ascii="宋体" w:hAnsi="宋体" w:eastAsia="宋体" w:cs="宋体"/>
          <w:color w:val="auto"/>
          <w:sz w:val="21"/>
          <w:szCs w:val="21"/>
          <w:highlight w:val="none"/>
        </w:rPr>
        <w:t>4.4 废标的处理</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 xml:space="preserve">4.4.1除法律、法规、规章、规范性文件规定以及本招标文件否决性条款单列的废标情形外，评标委员会不得对投标文件作废标处理。评标委员会对投标文件应坚持谨慎废标的原则。 </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4.4.2评标委员会在作出任何一项废标决定前，都应当严格遵循以下程序：</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①向当事投标人作相应的澄清。</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②当事投标人应当在通知规定时间内，向评标委员会作出澄清和解释。未按时作出澄清和解释的，评标委员会可对相应投标文件按最不利情形认定。</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③在充分讨论的基础上集体表决。</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④若表决通过废标决定，应在评标报告中详细载明废标的理由、依据、答辩的情况和集体表决的情况（同意废标和不同意废标的评标委员会成员均应当注明）。</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⑤评标委员会在否决所有投标文件前，应当向招标人核实有关情况，听取招标人意见。</w:t>
      </w:r>
    </w:p>
    <w:p>
      <w:pPr>
        <w:pStyle w:val="5"/>
        <w:spacing w:before="0" w:after="0" w:line="360" w:lineRule="auto"/>
        <w:ind w:left="0" w:firstLine="0"/>
        <w:rPr>
          <w:rFonts w:ascii="宋体" w:hAnsi="宋体" w:eastAsia="宋体" w:cs="宋体"/>
          <w:color w:val="auto"/>
          <w:sz w:val="21"/>
          <w:szCs w:val="21"/>
          <w:highlight w:val="none"/>
        </w:rPr>
      </w:pPr>
      <w:r>
        <w:rPr>
          <w:rFonts w:hint="eastAsia" w:ascii="宋体" w:hAnsi="宋体" w:eastAsia="宋体" w:cs="宋体"/>
          <w:color w:val="auto"/>
          <w:sz w:val="21"/>
          <w:szCs w:val="21"/>
          <w:highlight w:val="none"/>
        </w:rPr>
        <w:t>4.5 评标结果公示</w:t>
      </w:r>
    </w:p>
    <w:p>
      <w:pPr>
        <w:adjustRightInd w:val="0"/>
        <w:snapToGrid w:val="0"/>
        <w:spacing w:line="360" w:lineRule="auto"/>
        <w:ind w:firstLine="420" w:firstLineChars="200"/>
        <w:jc w:val="left"/>
        <w:rPr>
          <w:rFonts w:ascii="宋体" w:hAnsi="宋体" w:eastAsia="宋体" w:cs="宋体"/>
          <w:b/>
          <w:bCs/>
          <w:color w:val="auto"/>
          <w:kern w:val="0"/>
          <w:szCs w:val="21"/>
          <w:highlight w:val="none"/>
        </w:rPr>
      </w:pPr>
      <w:r>
        <w:rPr>
          <w:rFonts w:hint="eastAsia" w:ascii="宋体" w:hAnsi="宋体" w:eastAsia="宋体" w:cs="宋体"/>
          <w:color w:val="auto"/>
          <w:kern w:val="0"/>
          <w:szCs w:val="21"/>
          <w:highlight w:val="none"/>
        </w:rPr>
        <w:t>招标人应当将评标结果在交易网公示3个工作日。</w:t>
      </w:r>
    </w:p>
    <w:p>
      <w:pPr>
        <w:pStyle w:val="5"/>
        <w:spacing w:before="0" w:after="0" w:line="360" w:lineRule="auto"/>
        <w:ind w:left="0" w:firstLine="0"/>
        <w:rPr>
          <w:rFonts w:ascii="宋体" w:hAnsi="宋体" w:eastAsia="宋体" w:cs="宋体"/>
          <w:color w:val="auto"/>
          <w:sz w:val="21"/>
          <w:szCs w:val="21"/>
          <w:highlight w:val="none"/>
        </w:rPr>
      </w:pPr>
      <w:r>
        <w:rPr>
          <w:rFonts w:hint="eastAsia" w:ascii="宋体" w:hAnsi="宋体" w:eastAsia="宋体" w:cs="宋体"/>
          <w:color w:val="auto"/>
          <w:sz w:val="21"/>
          <w:szCs w:val="21"/>
          <w:highlight w:val="none"/>
        </w:rPr>
        <w:t>4.6 其它规定</w:t>
      </w:r>
    </w:p>
    <w:p>
      <w:pPr>
        <w:adjustRightInd w:val="0"/>
        <w:snapToGrid w:val="0"/>
        <w:spacing w:line="360" w:lineRule="auto"/>
        <w:ind w:firstLine="420" w:firstLineChars="200"/>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4.6.1若投标人的投标行为出现违反相关法律法规等政策文件列明的各种情形的，招标人将提请主管部门对相应投标人作不良记录。</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4.6.2评标过程中，若评标委员依据招标文件的规定要求招标人重新招标，招标人不承担因招标失败给投标人造成的损失。</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4.6.3 评标委员会作出无效标或者废标处理后，合格投标人数量不足3名的，招标人应当宣布本次招标失败，重新招标。</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4.6.4 评标过程中，若评标委员会认为投标人均不满足招标文件要求的，可以不推荐中标候选人，建议招标人重新组织招标。</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4.6.5 评标讨论过程中，评标委员会成员意见不一致时应作进一步的讨论。评标委员会成员对任何一个投标文件的质疑，应当在讨论或现场点评时提出，表决结果确定后才提出的质疑，不可作为改变表决结果的依据。</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4.6.6 如果投标人提交的投标文件超出招标文件要求的内容，评标委员会对超出招标文件要求的内容不予评审，只评审招标文件要求的内容。</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4.6.7 本次招标如果评标委员会已有评标结论，无论随后出现何种情形，招标人在本次招标中不再确定评标结论之外的中标候选人，除非重新组织招标。</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4.6.8如果投标文件中的BIM标书文件与其他文件内容不一致时，原则上以其他文件内容为准，投标人在投标文件或澄清中明确以</w:t>
      </w:r>
      <w:r>
        <w:rPr>
          <w:rFonts w:hint="eastAsia" w:ascii="宋体" w:hAnsi="宋体" w:eastAsia="宋体" w:cs="宋体"/>
          <w:b/>
          <w:bCs/>
          <w:color w:val="auto"/>
          <w:kern w:val="0"/>
          <w:szCs w:val="21"/>
          <w:highlight w:val="none"/>
        </w:rPr>
        <w:t>BIM</w:t>
      </w:r>
      <w:r>
        <w:rPr>
          <w:rFonts w:hint="eastAsia" w:ascii="宋体" w:hAnsi="宋体" w:eastAsia="宋体" w:cs="宋体"/>
          <w:color w:val="auto"/>
          <w:kern w:val="0"/>
          <w:szCs w:val="21"/>
          <w:highlight w:val="none"/>
        </w:rPr>
        <w:t>标书文件为准的除外。</w:t>
      </w:r>
    </w:p>
    <w:p>
      <w:pPr>
        <w:adjustRightInd w:val="0"/>
        <w:snapToGrid w:val="0"/>
        <w:spacing w:line="360" w:lineRule="auto"/>
        <w:jc w:val="center"/>
        <w:outlineLvl w:val="2"/>
        <w:rPr>
          <w:rFonts w:ascii="宋体" w:hAnsi="宋体" w:eastAsia="宋体" w:cs="宋体"/>
          <w:b/>
          <w:color w:val="auto"/>
          <w:sz w:val="30"/>
          <w:highlight w:val="none"/>
        </w:rPr>
      </w:pPr>
      <w:bookmarkStart w:id="41" w:name="_Toc18239"/>
      <w:bookmarkStart w:id="42" w:name="_Toc28201"/>
      <w:bookmarkStart w:id="43" w:name="_Toc6282"/>
      <w:r>
        <w:rPr>
          <w:rFonts w:hint="eastAsia" w:ascii="宋体" w:hAnsi="宋体" w:eastAsia="宋体" w:cs="宋体"/>
          <w:b/>
          <w:color w:val="auto"/>
          <w:sz w:val="30"/>
          <w:highlight w:val="none"/>
        </w:rPr>
        <w:t>（五）定标</w:t>
      </w:r>
      <w:bookmarkEnd w:id="41"/>
      <w:bookmarkEnd w:id="42"/>
      <w:bookmarkEnd w:id="43"/>
    </w:p>
    <w:p>
      <w:pPr>
        <w:pStyle w:val="5"/>
        <w:spacing w:before="0" w:after="0" w:line="360" w:lineRule="auto"/>
        <w:ind w:left="0" w:firstLine="0"/>
        <w:rPr>
          <w:rFonts w:ascii="宋体" w:hAnsi="宋体" w:eastAsia="宋体" w:cs="宋体"/>
          <w:color w:val="auto"/>
          <w:sz w:val="21"/>
          <w:szCs w:val="21"/>
          <w:highlight w:val="none"/>
        </w:rPr>
      </w:pPr>
      <w:r>
        <w:rPr>
          <w:rFonts w:hint="eastAsia" w:ascii="宋体" w:hAnsi="宋体" w:eastAsia="宋体" w:cs="宋体"/>
          <w:color w:val="auto"/>
          <w:sz w:val="21"/>
          <w:szCs w:val="21"/>
          <w:highlight w:val="none"/>
        </w:rPr>
        <w:t>5.1 清标</w:t>
      </w:r>
    </w:p>
    <w:p>
      <w:pPr>
        <w:adjustRightInd w:val="0"/>
        <w:snapToGrid w:val="0"/>
        <w:spacing w:line="360" w:lineRule="auto"/>
        <w:ind w:firstLine="420" w:firstLineChars="200"/>
        <w:jc w:val="left"/>
        <w:rPr>
          <w:rFonts w:ascii="宋体" w:hAnsi="宋体" w:eastAsia="宋体" w:cs="宋体"/>
          <w:color w:val="auto"/>
          <w:szCs w:val="21"/>
          <w:highlight w:val="none"/>
        </w:rPr>
      </w:pPr>
      <w:r>
        <w:rPr>
          <w:rFonts w:hint="eastAsia" w:ascii="宋体" w:hAnsi="宋体" w:eastAsia="宋体" w:cs="宋体"/>
          <w:color w:val="auto"/>
          <w:kern w:val="0"/>
          <w:szCs w:val="21"/>
          <w:highlight w:val="none"/>
        </w:rPr>
        <w:t>5.1.1 在开展定标前，招标人可以自行或委托专业机构</w:t>
      </w:r>
      <w:r>
        <w:rPr>
          <w:rFonts w:hint="eastAsia" w:ascii="宋体" w:hAnsi="宋体" w:eastAsia="宋体" w:cs="宋体"/>
          <w:color w:val="auto"/>
          <w:szCs w:val="21"/>
          <w:highlight w:val="none"/>
        </w:rPr>
        <w:t>（含邀请专家）方式</w:t>
      </w:r>
      <w:r>
        <w:rPr>
          <w:rFonts w:hint="eastAsia" w:ascii="宋体" w:hAnsi="宋体" w:eastAsia="宋体" w:cs="宋体"/>
          <w:color w:val="auto"/>
          <w:kern w:val="0"/>
          <w:szCs w:val="21"/>
          <w:highlight w:val="none"/>
        </w:rPr>
        <w:t>开展清标工作，</w:t>
      </w:r>
      <w:r>
        <w:rPr>
          <w:rFonts w:hint="eastAsia" w:ascii="宋体" w:hAnsi="宋体" w:eastAsia="宋体" w:cs="宋体"/>
          <w:color w:val="auto"/>
          <w:szCs w:val="21"/>
          <w:highlight w:val="none"/>
        </w:rPr>
        <w:t>清标人员数量为5人以上单数。</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 xml:space="preserve">5.1.2 </w:t>
      </w:r>
      <w:r>
        <w:rPr>
          <w:rFonts w:hint="eastAsia" w:ascii="宋体" w:hAnsi="宋体" w:eastAsia="宋体" w:cs="宋体"/>
          <w:color w:val="auto"/>
          <w:szCs w:val="21"/>
          <w:highlight w:val="none"/>
        </w:rPr>
        <w:t>清标要素由招标人根据项目实际设置，</w:t>
      </w:r>
      <w:r>
        <w:rPr>
          <w:rFonts w:hint="eastAsia" w:ascii="宋体" w:hAnsi="宋体" w:eastAsia="宋体" w:cs="宋体"/>
          <w:color w:val="auto"/>
          <w:kern w:val="0"/>
          <w:szCs w:val="21"/>
          <w:highlight w:val="none"/>
        </w:rPr>
        <w:t>清标工作包括对</w:t>
      </w:r>
      <w:r>
        <w:rPr>
          <w:rFonts w:hint="eastAsia" w:ascii="宋体" w:hAnsi="宋体" w:eastAsia="宋体" w:cs="宋体"/>
          <w:color w:val="auto"/>
          <w:szCs w:val="21"/>
          <w:highlight w:val="none"/>
        </w:rPr>
        <w:t>评标专家的评审意见进行复核</w:t>
      </w:r>
      <w:r>
        <w:rPr>
          <w:rFonts w:hint="eastAsia" w:ascii="宋体" w:hAnsi="宋体" w:eastAsia="宋体" w:cs="宋体"/>
          <w:color w:val="auto"/>
          <w:kern w:val="0"/>
          <w:szCs w:val="21"/>
          <w:highlight w:val="none"/>
        </w:rPr>
        <w:t>、投标人及拟派项目负责人进行考察、质询，对投标文件或方案进行澄清与复核，对项目后期可能遇到的风险和问题进行评估等</w:t>
      </w:r>
      <w:r>
        <w:rPr>
          <w:rFonts w:hint="eastAsia" w:ascii="宋体" w:hAnsi="宋体" w:eastAsia="宋体" w:cs="宋体"/>
          <w:color w:val="auto"/>
          <w:szCs w:val="21"/>
          <w:highlight w:val="none"/>
        </w:rPr>
        <w:t>。</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5.1.3 清标工作完成后，招标人应当形成清标报告，并在定标前将清标报告等相关资料上传至交易平台，</w:t>
      </w:r>
      <w:r>
        <w:rPr>
          <w:rFonts w:hint="eastAsia" w:ascii="宋体" w:hAnsi="宋体" w:eastAsia="宋体" w:cs="宋体"/>
          <w:color w:val="auto"/>
          <w:szCs w:val="21"/>
          <w:highlight w:val="none"/>
        </w:rPr>
        <w:t>作为定标委员会定标的重要参考依据</w:t>
      </w:r>
      <w:r>
        <w:rPr>
          <w:rFonts w:hint="eastAsia" w:ascii="宋体" w:hAnsi="宋体" w:eastAsia="宋体" w:cs="宋体"/>
          <w:color w:val="auto"/>
          <w:kern w:val="0"/>
          <w:szCs w:val="21"/>
          <w:highlight w:val="none"/>
        </w:rPr>
        <w:t>。清标报告内容应当客观、公正、真实、有效。</w:t>
      </w:r>
    </w:p>
    <w:p>
      <w:pPr>
        <w:pStyle w:val="5"/>
        <w:spacing w:before="0" w:after="0" w:line="360" w:lineRule="auto"/>
        <w:ind w:left="0" w:firstLine="0"/>
        <w:rPr>
          <w:rFonts w:ascii="宋体" w:hAnsi="宋体" w:eastAsia="宋体" w:cs="宋体"/>
          <w:color w:val="auto"/>
          <w:sz w:val="21"/>
          <w:szCs w:val="21"/>
          <w:highlight w:val="none"/>
        </w:rPr>
      </w:pPr>
      <w:r>
        <w:rPr>
          <w:rFonts w:hint="eastAsia" w:ascii="宋体" w:hAnsi="宋体" w:eastAsia="宋体" w:cs="宋体"/>
          <w:color w:val="auto"/>
          <w:sz w:val="21"/>
          <w:szCs w:val="21"/>
          <w:highlight w:val="none"/>
        </w:rPr>
        <w:t>5.2 定标方法</w:t>
      </w:r>
    </w:p>
    <w:p>
      <w:pPr>
        <w:adjustRightInd w:val="0"/>
        <w:snapToGrid w:val="0"/>
        <w:spacing w:line="360" w:lineRule="auto"/>
        <w:rPr>
          <w:rFonts w:ascii="宋体" w:hAnsi="宋体" w:eastAsia="宋体" w:cs="宋体"/>
          <w:b/>
          <w:color w:val="auto"/>
          <w:kern w:val="0"/>
          <w:szCs w:val="21"/>
          <w:highlight w:val="none"/>
        </w:rPr>
      </w:pPr>
      <w:r>
        <w:rPr>
          <w:rFonts w:hint="eastAsia" w:ascii="宋体" w:hAnsi="宋体" w:eastAsia="宋体" w:cs="宋体"/>
          <w:b/>
          <w:color w:val="auto"/>
          <w:kern w:val="0"/>
          <w:szCs w:val="21"/>
          <w:highlight w:val="none"/>
        </w:rPr>
        <w:t>5.2.1直接票决定标法</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招标人组建定标委员会，定标委员会成员对所有进入定标程序的投标人根据前附表确定的方式进行投票，根据得票数确定中标人。</w:t>
      </w:r>
    </w:p>
    <w:p>
      <w:pPr>
        <w:adjustRightInd w:val="0"/>
        <w:snapToGrid w:val="0"/>
        <w:spacing w:line="360" w:lineRule="auto"/>
        <w:ind w:firstLine="413" w:firstLineChars="196"/>
        <w:rPr>
          <w:rFonts w:ascii="宋体" w:hAnsi="宋体" w:eastAsia="宋体" w:cs="宋体"/>
          <w:b/>
          <w:bCs/>
          <w:color w:val="auto"/>
          <w:kern w:val="0"/>
          <w:szCs w:val="21"/>
          <w:highlight w:val="none"/>
        </w:rPr>
      </w:pPr>
      <w:r>
        <w:rPr>
          <w:rFonts w:hint="eastAsia" w:ascii="宋体" w:hAnsi="宋体" w:eastAsia="宋体" w:cs="宋体"/>
          <w:b/>
          <w:color w:val="auto"/>
          <w:kern w:val="0"/>
          <w:szCs w:val="21"/>
          <w:highlight w:val="none"/>
        </w:rPr>
        <w:t>（1）</w:t>
      </w:r>
      <w:r>
        <w:rPr>
          <w:rFonts w:hint="eastAsia" w:ascii="宋体" w:hAnsi="宋体" w:eastAsia="宋体" w:cs="宋体"/>
          <w:b/>
          <w:bCs/>
          <w:color w:val="auto"/>
          <w:kern w:val="0"/>
          <w:szCs w:val="21"/>
          <w:highlight w:val="none"/>
        </w:rPr>
        <w:t>票决方式：</w:t>
      </w:r>
    </w:p>
    <w:p>
      <w:pPr>
        <w:adjustRightInd w:val="0"/>
        <w:snapToGrid w:val="0"/>
        <w:spacing w:line="360" w:lineRule="auto"/>
        <w:ind w:firstLine="413" w:firstLineChars="196"/>
        <w:rPr>
          <w:rFonts w:ascii="宋体" w:hAnsi="宋体" w:eastAsia="宋体" w:cs="宋体"/>
          <w:b/>
          <w:bCs/>
          <w:color w:val="auto"/>
          <w:kern w:val="0"/>
          <w:szCs w:val="21"/>
          <w:highlight w:val="none"/>
        </w:rPr>
      </w:pPr>
      <w:r>
        <w:rPr>
          <w:rFonts w:hint="eastAsia" w:ascii="宋体" w:hAnsi="宋体" w:eastAsia="宋体" w:cs="宋体"/>
          <w:b/>
          <w:bCs/>
          <w:color w:val="auto"/>
          <w:kern w:val="0"/>
          <w:szCs w:val="21"/>
          <w:highlight w:val="none"/>
        </w:rPr>
        <w:t>①简单多数法</w:t>
      </w:r>
    </w:p>
    <w:p>
      <w:pPr>
        <w:adjustRightInd w:val="0"/>
        <w:snapToGrid w:val="0"/>
        <w:spacing w:line="360" w:lineRule="auto"/>
        <w:ind w:firstLine="411" w:firstLineChars="196"/>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a.投票规则：定标委员会成员按照招标文件规定的推荐人数，在各自的选票上填写相同数量的投标人名称或序号。</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b.计算规则：根据得票数的多少进行排名，推荐得票数最多的为中标人。投票结果中排序出现并列情形的，在不影响票决家数总数的情况下不须再次投票，投票结果中并列排序影响到结果时，以继续票决的方式进行确定。</w:t>
      </w:r>
    </w:p>
    <w:p>
      <w:pPr>
        <w:adjustRightInd w:val="0"/>
        <w:snapToGrid w:val="0"/>
        <w:spacing w:line="360" w:lineRule="auto"/>
        <w:ind w:firstLine="413" w:firstLineChars="196"/>
        <w:rPr>
          <w:rFonts w:ascii="宋体" w:hAnsi="宋体" w:eastAsia="宋体" w:cs="宋体"/>
          <w:b/>
          <w:bCs/>
          <w:color w:val="auto"/>
          <w:kern w:val="0"/>
          <w:szCs w:val="21"/>
          <w:highlight w:val="none"/>
        </w:rPr>
      </w:pPr>
      <w:r>
        <w:rPr>
          <w:rFonts w:hint="eastAsia" w:ascii="宋体" w:hAnsi="宋体" w:eastAsia="宋体" w:cs="宋体"/>
          <w:b/>
          <w:bCs/>
          <w:color w:val="auto"/>
          <w:kern w:val="0"/>
          <w:szCs w:val="21"/>
          <w:highlight w:val="none"/>
        </w:rPr>
        <w:t>②简单多数法（且过半数）</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a.投票规则：定标委员会在进入投票范围的投标人中，以每人投票支持一个投标人的方式，得票最多且过半数的投标人为中标人。</w:t>
      </w:r>
    </w:p>
    <w:p>
      <w:pPr>
        <w:adjustRightInd w:val="0"/>
        <w:snapToGrid w:val="0"/>
        <w:spacing w:line="360" w:lineRule="auto"/>
        <w:ind w:firstLine="411" w:firstLineChars="196"/>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b.计算规则：当没有投标人得票超过半数时，选择得票较多的2个投标人（按上一轮得票多少的顺序选择，在选择第2个投标人时出现同票的投标人时，所有同票投标人一并纳入下一轮的投票范围）作为二次投票的范围，直至出现得票过半数的投标人为止。</w:t>
      </w:r>
    </w:p>
    <w:p>
      <w:pPr>
        <w:adjustRightInd w:val="0"/>
        <w:snapToGrid w:val="0"/>
        <w:spacing w:line="360" w:lineRule="auto"/>
        <w:ind w:firstLine="413" w:firstLineChars="196"/>
        <w:rPr>
          <w:rFonts w:ascii="宋体" w:hAnsi="宋体" w:eastAsia="宋体" w:cs="宋体"/>
          <w:b/>
          <w:bCs/>
          <w:color w:val="auto"/>
          <w:kern w:val="0"/>
          <w:szCs w:val="21"/>
          <w:highlight w:val="none"/>
        </w:rPr>
      </w:pPr>
      <w:r>
        <w:rPr>
          <w:rFonts w:hint="eastAsia" w:ascii="宋体" w:hAnsi="宋体" w:eastAsia="宋体" w:cs="宋体"/>
          <w:b/>
          <w:bCs/>
          <w:color w:val="auto"/>
          <w:kern w:val="0"/>
          <w:szCs w:val="21"/>
          <w:highlight w:val="none"/>
        </w:rPr>
        <w:t>③对比胜出法</w:t>
      </w:r>
    </w:p>
    <w:p>
      <w:pPr>
        <w:adjustRightInd w:val="0"/>
        <w:snapToGrid w:val="0"/>
        <w:spacing w:line="360" w:lineRule="auto"/>
        <w:ind w:firstLine="411" w:firstLineChars="196"/>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a.投票规则：每一张选票，都是所有进入定标程序的投标人的一个排列，该排列明确了先后顺序，即第一名、第二名，...，排列最后的为最后一名。</w:t>
      </w:r>
    </w:p>
    <w:p>
      <w:pPr>
        <w:adjustRightInd w:val="0"/>
        <w:snapToGrid w:val="0"/>
        <w:spacing w:line="360" w:lineRule="auto"/>
        <w:ind w:firstLine="411" w:firstLineChars="196"/>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b.计算规则：比较每个进入定标程序的投标人在一对一比较中的取胜次数，取胜次数最多的投标人胜出。假设两个投标人是A和B，那么把所有的选票分为两类：第一类是把A排在B前面的，第二类是把B排在A前面的。如果第一类的选票的数量多，那么为A胜，B负，记A取胜一次；如果第二类的选票的数量多，那么为A负，B胜，记B取胜一次。</w:t>
      </w:r>
    </w:p>
    <w:p>
      <w:pPr>
        <w:adjustRightInd w:val="0"/>
        <w:snapToGrid w:val="0"/>
        <w:spacing w:line="360" w:lineRule="auto"/>
        <w:rPr>
          <w:rFonts w:ascii="宋体" w:hAnsi="宋体" w:eastAsia="宋体" w:cs="宋体"/>
          <w:b/>
          <w:color w:val="auto"/>
          <w:kern w:val="0"/>
          <w:szCs w:val="21"/>
          <w:highlight w:val="none"/>
        </w:rPr>
      </w:pPr>
      <w:r>
        <w:rPr>
          <w:rFonts w:hint="eastAsia" w:ascii="宋体" w:hAnsi="宋体" w:eastAsia="宋体" w:cs="宋体"/>
          <w:b/>
          <w:color w:val="auto"/>
          <w:kern w:val="0"/>
          <w:szCs w:val="21"/>
          <w:highlight w:val="none"/>
        </w:rPr>
        <w:t>5.2.2逐轮票决定标法</w:t>
      </w:r>
    </w:p>
    <w:p>
      <w:pPr>
        <w:adjustRightInd w:val="0"/>
        <w:snapToGrid w:val="0"/>
        <w:spacing w:line="360" w:lineRule="auto"/>
        <w:ind w:firstLine="411" w:firstLineChars="196"/>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招标人组建定标委员会，定标委员会成员对所有进入定标程序的投标人根据前附表确定的方式进行逐轮投票，每轮以得票数确定进入下一轮投票的投标人直至确定中标人。</w:t>
      </w:r>
    </w:p>
    <w:p>
      <w:pPr>
        <w:adjustRightInd w:val="0"/>
        <w:snapToGrid w:val="0"/>
        <w:spacing w:line="360" w:lineRule="auto"/>
        <w:ind w:firstLine="413" w:firstLineChars="196"/>
        <w:rPr>
          <w:rFonts w:ascii="宋体" w:hAnsi="宋体" w:eastAsia="宋体" w:cs="宋体"/>
          <w:color w:val="auto"/>
          <w:kern w:val="0"/>
          <w:highlight w:val="none"/>
        </w:rPr>
      </w:pPr>
      <w:r>
        <w:rPr>
          <w:rFonts w:hint="eastAsia" w:ascii="宋体" w:hAnsi="宋体" w:eastAsia="宋体" w:cs="宋体"/>
          <w:b/>
          <w:color w:val="auto"/>
          <w:kern w:val="0"/>
          <w:szCs w:val="21"/>
          <w:highlight w:val="none"/>
        </w:rPr>
        <w:t>（1）</w:t>
      </w:r>
      <w:r>
        <w:rPr>
          <w:rFonts w:hint="eastAsia" w:ascii="宋体" w:hAnsi="宋体" w:eastAsia="宋体" w:cs="宋体"/>
          <w:b/>
          <w:bCs/>
          <w:color w:val="auto"/>
          <w:kern w:val="0"/>
          <w:highlight w:val="none"/>
        </w:rPr>
        <w:t>票决方式：</w:t>
      </w:r>
    </w:p>
    <w:p>
      <w:pPr>
        <w:adjustRightInd w:val="0"/>
        <w:snapToGrid w:val="0"/>
        <w:spacing w:line="360" w:lineRule="auto"/>
        <w:ind w:firstLine="413" w:firstLineChars="196"/>
        <w:rPr>
          <w:rFonts w:ascii="宋体" w:hAnsi="宋体" w:eastAsia="宋体" w:cs="宋体"/>
          <w:b/>
          <w:bCs/>
          <w:color w:val="auto"/>
          <w:kern w:val="0"/>
          <w:highlight w:val="none"/>
        </w:rPr>
      </w:pPr>
      <w:r>
        <w:rPr>
          <w:rFonts w:hint="eastAsia" w:ascii="宋体" w:hAnsi="宋体" w:eastAsia="宋体" w:cs="宋体"/>
          <w:b/>
          <w:bCs/>
          <w:color w:val="auto"/>
          <w:kern w:val="0"/>
          <w:highlight w:val="none"/>
        </w:rPr>
        <w:t>①简单多数法</w:t>
      </w:r>
    </w:p>
    <w:p>
      <w:pPr>
        <w:adjustRightInd w:val="0"/>
        <w:snapToGrid w:val="0"/>
        <w:spacing w:line="360" w:lineRule="auto"/>
        <w:ind w:firstLine="411" w:firstLineChars="196"/>
        <w:rPr>
          <w:rFonts w:ascii="宋体" w:hAnsi="宋体" w:eastAsia="宋体" w:cs="宋体"/>
          <w:color w:val="auto"/>
          <w:kern w:val="0"/>
          <w:highlight w:val="none"/>
        </w:rPr>
      </w:pPr>
      <w:r>
        <w:rPr>
          <w:rFonts w:hint="eastAsia" w:ascii="宋体" w:hAnsi="宋体" w:eastAsia="宋体" w:cs="宋体"/>
          <w:color w:val="auto"/>
          <w:kern w:val="0"/>
          <w:highlight w:val="none"/>
        </w:rPr>
        <w:t>a.投票规则：定标委员会成员按照招标文件规定的推荐人数，在各自的选票上填写相同数量的投标人名称或序号。</w:t>
      </w:r>
    </w:p>
    <w:p>
      <w:pPr>
        <w:adjustRightInd w:val="0"/>
        <w:snapToGrid w:val="0"/>
        <w:spacing w:line="360" w:lineRule="auto"/>
        <w:ind w:firstLine="411" w:firstLineChars="196"/>
        <w:rPr>
          <w:rFonts w:ascii="宋体" w:hAnsi="宋体" w:eastAsia="宋体" w:cs="宋体"/>
          <w:color w:val="auto"/>
          <w:kern w:val="0"/>
          <w:highlight w:val="none"/>
        </w:rPr>
      </w:pPr>
      <w:r>
        <w:rPr>
          <w:rFonts w:hint="eastAsia" w:ascii="宋体" w:hAnsi="宋体" w:eastAsia="宋体" w:cs="宋体"/>
          <w:color w:val="auto"/>
          <w:kern w:val="0"/>
          <w:highlight w:val="none"/>
        </w:rPr>
        <w:t>b.计算规则：根据得票数的多少进行排名，推荐得票数最多的为中标人。投票结果中排序出现并列情形的，在不影响票决家数总数的情况下不须再次投票，投票结果中并列排序影响到结果时，以继续票决的方式进行确定。</w:t>
      </w:r>
    </w:p>
    <w:p>
      <w:pPr>
        <w:adjustRightInd w:val="0"/>
        <w:snapToGrid w:val="0"/>
        <w:spacing w:line="360" w:lineRule="auto"/>
        <w:ind w:firstLine="413" w:firstLineChars="196"/>
        <w:rPr>
          <w:rFonts w:ascii="宋体" w:hAnsi="宋体" w:eastAsia="宋体" w:cs="宋体"/>
          <w:b/>
          <w:bCs/>
          <w:color w:val="auto"/>
          <w:kern w:val="0"/>
          <w:highlight w:val="none"/>
        </w:rPr>
      </w:pPr>
      <w:r>
        <w:rPr>
          <w:rFonts w:hint="eastAsia" w:ascii="宋体" w:hAnsi="宋体" w:eastAsia="宋体" w:cs="宋体"/>
          <w:b/>
          <w:bCs/>
          <w:color w:val="auto"/>
          <w:kern w:val="0"/>
          <w:highlight w:val="none"/>
        </w:rPr>
        <w:t>②对比胜出法</w:t>
      </w:r>
    </w:p>
    <w:p>
      <w:pPr>
        <w:adjustRightInd w:val="0"/>
        <w:snapToGrid w:val="0"/>
        <w:spacing w:line="360" w:lineRule="auto"/>
        <w:ind w:firstLine="411" w:firstLineChars="196"/>
        <w:rPr>
          <w:rFonts w:ascii="宋体" w:hAnsi="宋体" w:eastAsia="宋体" w:cs="宋体"/>
          <w:color w:val="auto"/>
          <w:kern w:val="0"/>
          <w:highlight w:val="none"/>
        </w:rPr>
      </w:pPr>
      <w:r>
        <w:rPr>
          <w:rFonts w:hint="eastAsia" w:ascii="宋体" w:hAnsi="宋体" w:eastAsia="宋体" w:cs="宋体"/>
          <w:color w:val="auto"/>
          <w:kern w:val="0"/>
          <w:highlight w:val="none"/>
        </w:rPr>
        <w:t>a.投票规则：每一张选票，都是所有进入定标程序的投标人的一个排列，该排列明确了先后顺序，即第一名、第二名，...，排列最后的为最后一名。</w:t>
      </w:r>
    </w:p>
    <w:p>
      <w:pPr>
        <w:adjustRightInd w:val="0"/>
        <w:snapToGrid w:val="0"/>
        <w:spacing w:line="360" w:lineRule="auto"/>
        <w:ind w:firstLine="411" w:firstLineChars="196"/>
        <w:rPr>
          <w:rFonts w:ascii="宋体" w:hAnsi="宋体" w:eastAsia="宋体" w:cs="宋体"/>
          <w:color w:val="auto"/>
          <w:kern w:val="0"/>
          <w:highlight w:val="none"/>
        </w:rPr>
      </w:pPr>
      <w:r>
        <w:rPr>
          <w:rFonts w:hint="eastAsia" w:ascii="宋体" w:hAnsi="宋体" w:eastAsia="宋体" w:cs="宋体"/>
          <w:color w:val="auto"/>
          <w:kern w:val="0"/>
          <w:highlight w:val="none"/>
        </w:rPr>
        <w:t>b.计算规则：比较每个进入定标程序的投标人在一对一比较中的取胜次数，取胜次数最多的投标人胜出。假设两个投标人是A和B，那么把所有的选票分为两类：第一类是把A排在B前面的，第二类是把B排在A前面的。如果第一类的选票的数量多，那么为A胜，B负，记A取胜一次；如果第二类的选票的数量多，那么为A负，B胜，记B取胜一次。</w:t>
      </w:r>
    </w:p>
    <w:p>
      <w:pPr>
        <w:adjustRightInd w:val="0"/>
        <w:snapToGrid w:val="0"/>
        <w:spacing w:line="360" w:lineRule="auto"/>
        <w:ind w:firstLine="413" w:firstLineChars="196"/>
        <w:rPr>
          <w:rFonts w:ascii="宋体" w:hAnsi="宋体" w:eastAsia="宋体" w:cs="宋体"/>
          <w:b/>
          <w:bCs/>
          <w:color w:val="auto"/>
          <w:kern w:val="0"/>
          <w:highlight w:val="none"/>
        </w:rPr>
      </w:pPr>
      <w:r>
        <w:rPr>
          <w:rFonts w:hint="eastAsia" w:ascii="宋体" w:hAnsi="宋体" w:eastAsia="宋体" w:cs="宋体"/>
          <w:b/>
          <w:bCs/>
          <w:color w:val="auto"/>
          <w:kern w:val="0"/>
          <w:highlight w:val="none"/>
        </w:rPr>
        <w:t>③</w:t>
      </w:r>
      <w:r>
        <w:rPr>
          <w:rFonts w:hint="eastAsia" w:ascii="宋体" w:hAnsi="宋体" w:eastAsia="宋体" w:cs="宋体"/>
          <w:b/>
          <w:bCs/>
          <w:color w:val="auto"/>
          <w:kern w:val="0"/>
          <w:szCs w:val="21"/>
          <w:highlight w:val="none"/>
        </w:rPr>
        <w:t>先票决后淘汰</w:t>
      </w:r>
    </w:p>
    <w:p>
      <w:pPr>
        <w:adjustRightInd w:val="0"/>
        <w:snapToGrid w:val="0"/>
        <w:spacing w:line="360" w:lineRule="auto"/>
        <w:ind w:firstLine="420" w:firstLineChars="200"/>
        <w:rPr>
          <w:rFonts w:ascii="宋体" w:hAnsi="宋体" w:eastAsia="宋体" w:cs="宋体"/>
          <w:color w:val="auto"/>
          <w:szCs w:val="21"/>
          <w:highlight w:val="none"/>
        </w:rPr>
      </w:pPr>
      <w:r>
        <w:rPr>
          <w:rFonts w:hint="eastAsia" w:ascii="宋体" w:hAnsi="宋体" w:eastAsia="宋体" w:cs="宋体"/>
          <w:color w:val="auto"/>
          <w:kern w:val="0"/>
          <w:highlight w:val="none"/>
        </w:rPr>
        <w:t>a.</w:t>
      </w:r>
      <w:r>
        <w:rPr>
          <w:rFonts w:hint="eastAsia" w:ascii="宋体" w:hAnsi="宋体" w:eastAsia="宋体" w:cs="宋体"/>
          <w:color w:val="auto"/>
          <w:kern w:val="0"/>
          <w:szCs w:val="21"/>
          <w:highlight w:val="none"/>
        </w:rPr>
        <w:t>票决规则：</w:t>
      </w:r>
      <w:r>
        <w:rPr>
          <w:rFonts w:hint="eastAsia" w:ascii="宋体" w:hAnsi="宋体" w:eastAsia="宋体" w:cs="宋体"/>
          <w:color w:val="auto"/>
          <w:szCs w:val="21"/>
          <w:highlight w:val="none"/>
        </w:rPr>
        <w:t>招标人组建的定标委员会在进入投票范围的投标人中，以每人投票支持3个投标人的方式，得票最多的3个投标人进入下一轮的淘汰投票。在确定第3个投标人时如果出现同票的，则得票相同的投标人一并进入下一轮的淘汰投票。</w:t>
      </w:r>
    </w:p>
    <w:p>
      <w:pPr>
        <w:adjustRightInd w:val="0"/>
        <w:snapToGrid w:val="0"/>
        <w:spacing w:line="360" w:lineRule="auto"/>
        <w:ind w:firstLine="420" w:firstLineChars="200"/>
        <w:rPr>
          <w:rFonts w:ascii="宋体" w:hAnsi="宋体" w:eastAsia="宋体" w:cs="宋体"/>
          <w:color w:val="auto"/>
          <w:szCs w:val="21"/>
          <w:highlight w:val="none"/>
        </w:rPr>
      </w:pPr>
      <w:r>
        <w:rPr>
          <w:rFonts w:hint="eastAsia" w:ascii="宋体" w:hAnsi="宋体" w:eastAsia="宋体" w:cs="宋体"/>
          <w:color w:val="auto"/>
          <w:kern w:val="0"/>
          <w:highlight w:val="none"/>
        </w:rPr>
        <w:t>b.</w:t>
      </w:r>
      <w:r>
        <w:rPr>
          <w:rFonts w:hint="eastAsia" w:ascii="宋体" w:hAnsi="宋体" w:eastAsia="宋体" w:cs="宋体"/>
          <w:color w:val="auto"/>
          <w:kern w:val="0"/>
          <w:szCs w:val="21"/>
          <w:highlight w:val="none"/>
        </w:rPr>
        <w:t>淘汰规则：</w:t>
      </w:r>
      <w:r>
        <w:rPr>
          <w:rFonts w:hint="eastAsia" w:ascii="宋体" w:hAnsi="宋体" w:eastAsia="宋体" w:cs="宋体"/>
          <w:color w:val="auto"/>
          <w:szCs w:val="21"/>
          <w:highlight w:val="none"/>
        </w:rPr>
        <w:t>原则上每轮淘汰1名投标人。各轮投票时，每人投1个淘汰单位，该轮得票最多的投标人被淘汰。得票最多的投标人不止1个时，一并加以淘汰，但必须确保第一次淘汰之后剩余的投标人不少于2名，否则在得票最多的几个投标人中按前述规则进行二次淘汰，剩余的投标人进入下一轮淘汰投票。</w:t>
      </w:r>
    </w:p>
    <w:p>
      <w:pPr>
        <w:adjustRightInd w:val="0"/>
        <w:snapToGrid w:val="0"/>
        <w:spacing w:line="360" w:lineRule="auto"/>
        <w:ind w:firstLine="420" w:firstLineChars="200"/>
        <w:rPr>
          <w:rFonts w:ascii="宋体" w:hAnsi="宋体" w:eastAsia="宋体" w:cs="宋体"/>
          <w:color w:val="auto"/>
          <w:kern w:val="0"/>
          <w:szCs w:val="21"/>
          <w:highlight w:val="none"/>
        </w:rPr>
      </w:pPr>
      <w:r>
        <w:rPr>
          <w:rFonts w:hint="eastAsia" w:ascii="宋体" w:hAnsi="宋体" w:eastAsia="宋体" w:cs="宋体"/>
          <w:color w:val="auto"/>
          <w:szCs w:val="21"/>
          <w:highlight w:val="none"/>
        </w:rPr>
        <w:t>根据前述规则，直至剩余1名投标人为中标人。</w:t>
      </w:r>
    </w:p>
    <w:p>
      <w:pPr>
        <w:pStyle w:val="5"/>
        <w:spacing w:before="0" w:after="0" w:line="360" w:lineRule="auto"/>
        <w:ind w:left="0" w:firstLine="0"/>
        <w:rPr>
          <w:rFonts w:ascii="宋体" w:hAnsi="宋体" w:eastAsia="宋体" w:cs="宋体"/>
          <w:color w:val="auto"/>
          <w:sz w:val="21"/>
          <w:szCs w:val="21"/>
          <w:highlight w:val="none"/>
        </w:rPr>
      </w:pPr>
      <w:r>
        <w:rPr>
          <w:rFonts w:hint="eastAsia" w:ascii="宋体" w:hAnsi="宋体" w:eastAsia="宋体" w:cs="宋体"/>
          <w:color w:val="auto"/>
          <w:sz w:val="21"/>
          <w:szCs w:val="21"/>
          <w:highlight w:val="none"/>
        </w:rPr>
        <w:t>5.3定标原则</w:t>
      </w:r>
    </w:p>
    <w:p>
      <w:pPr>
        <w:adjustRightInd w:val="0"/>
        <w:snapToGrid w:val="0"/>
        <w:spacing w:line="360" w:lineRule="auto"/>
        <w:ind w:firstLine="420" w:firstLineChars="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方案设计重点考虑：充分落实城市设计内容，主要考虑设计创新、绿色生态、地域文化、人文特色、BIM技术应用情况等因素，同时还应保证功能结构合理、经济技术可行。招标人可以根据项目实际情况增加择优</w:t>
      </w:r>
      <w:r>
        <w:rPr>
          <w:rFonts w:hint="eastAsia" w:ascii="宋体" w:hAnsi="宋体" w:eastAsia="宋体" w:cs="宋体"/>
          <w:color w:val="auto"/>
          <w:kern w:val="0"/>
          <w:szCs w:val="21"/>
          <w:highlight w:val="none"/>
          <w:lang w:val="en-US" w:eastAsia="zh-CN"/>
        </w:rPr>
        <w:t>因</w:t>
      </w:r>
      <w:r>
        <w:rPr>
          <w:rFonts w:hint="eastAsia" w:ascii="宋体" w:hAnsi="宋体" w:eastAsia="宋体" w:cs="宋体"/>
          <w:color w:val="auto"/>
          <w:kern w:val="0"/>
          <w:szCs w:val="21"/>
          <w:highlight w:val="none"/>
        </w:rPr>
        <w:t>素，也可以综合考虑择优因素或按择优因素的重要性，对投标人进行逐级淘汰</w:t>
      </w:r>
      <w:r>
        <w:rPr>
          <w:rFonts w:hint="eastAsia" w:ascii="宋体" w:hAnsi="宋体" w:eastAsia="宋体" w:cs="宋体"/>
          <w:color w:val="auto"/>
          <w:kern w:val="0"/>
          <w:szCs w:val="21"/>
          <w:highlight w:val="none"/>
          <w:lang w:eastAsia="zh-CN"/>
        </w:rPr>
        <w:t>，</w:t>
      </w:r>
      <w:r>
        <w:rPr>
          <w:rFonts w:hint="eastAsia" w:ascii="宋体" w:hAnsi="宋体" w:eastAsia="宋体" w:cs="宋体"/>
          <w:color w:val="auto"/>
          <w:szCs w:val="21"/>
          <w:highlight w:val="none"/>
        </w:rPr>
        <w:t>鼓励招标人将</w:t>
      </w:r>
      <w:r>
        <w:rPr>
          <w:rFonts w:hint="eastAsia" w:ascii="宋体" w:hAnsi="宋体" w:eastAsia="宋体" w:cs="宋体"/>
          <w:color w:val="auto"/>
          <w:szCs w:val="21"/>
          <w:highlight w:val="none"/>
          <w:lang w:val="en-US" w:eastAsia="zh-CN"/>
        </w:rPr>
        <w:t>投标人</w:t>
      </w:r>
      <w:r>
        <w:rPr>
          <w:rFonts w:hint="eastAsia" w:ascii="宋体" w:hAnsi="宋体" w:eastAsia="宋体" w:cs="宋体"/>
          <w:color w:val="auto"/>
          <w:szCs w:val="21"/>
          <w:highlight w:val="none"/>
        </w:rPr>
        <w:t>参与“百千万工程”</w:t>
      </w:r>
      <w:r>
        <w:rPr>
          <w:rFonts w:hint="eastAsia" w:ascii="宋体" w:hAnsi="宋体" w:eastAsia="宋体" w:cs="宋体"/>
          <w:color w:val="auto"/>
          <w:szCs w:val="21"/>
          <w:highlight w:val="none"/>
          <w:lang w:val="en-US" w:eastAsia="zh-CN"/>
        </w:rPr>
        <w:t>的</w:t>
      </w:r>
      <w:r>
        <w:rPr>
          <w:rFonts w:hint="eastAsia" w:ascii="宋体" w:hAnsi="宋体" w:eastAsia="宋体" w:cs="宋体"/>
          <w:color w:val="auto"/>
          <w:szCs w:val="21"/>
          <w:highlight w:val="none"/>
        </w:rPr>
        <w:t>相关业绩、奖项等</w:t>
      </w:r>
      <w:r>
        <w:rPr>
          <w:rFonts w:hint="eastAsia" w:ascii="宋体" w:hAnsi="宋体" w:eastAsia="宋体" w:cs="宋体"/>
          <w:color w:val="auto"/>
          <w:szCs w:val="21"/>
          <w:highlight w:val="none"/>
          <w:lang w:val="en-US" w:eastAsia="zh-CN"/>
        </w:rPr>
        <w:t>情况</w:t>
      </w:r>
      <w:r>
        <w:rPr>
          <w:rFonts w:hint="eastAsia" w:ascii="宋体" w:hAnsi="宋体" w:eastAsia="宋体" w:cs="宋体"/>
          <w:color w:val="auto"/>
          <w:szCs w:val="21"/>
          <w:highlight w:val="none"/>
        </w:rPr>
        <w:t>作为定标择优因素</w:t>
      </w:r>
      <w:r>
        <w:rPr>
          <w:rFonts w:hint="eastAsia" w:ascii="宋体" w:hAnsi="宋体" w:eastAsia="宋体" w:cs="宋体"/>
          <w:color w:val="auto"/>
          <w:kern w:val="0"/>
          <w:szCs w:val="21"/>
          <w:highlight w:val="none"/>
        </w:rPr>
        <w:t>。</w:t>
      </w:r>
    </w:p>
    <w:p>
      <w:pPr>
        <w:pStyle w:val="5"/>
        <w:spacing w:before="0" w:after="0" w:line="360" w:lineRule="auto"/>
        <w:ind w:left="0" w:firstLine="0"/>
        <w:rPr>
          <w:rFonts w:ascii="宋体" w:hAnsi="宋体" w:eastAsia="宋体" w:cs="宋体"/>
          <w:color w:val="auto"/>
          <w:sz w:val="21"/>
          <w:szCs w:val="21"/>
          <w:highlight w:val="none"/>
        </w:rPr>
      </w:pPr>
      <w:r>
        <w:rPr>
          <w:rFonts w:hint="eastAsia" w:ascii="宋体" w:hAnsi="宋体" w:eastAsia="宋体" w:cs="宋体"/>
          <w:color w:val="auto"/>
          <w:sz w:val="21"/>
          <w:szCs w:val="21"/>
          <w:highlight w:val="none"/>
        </w:rPr>
        <w:t>5.4定标程序</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lang w:val="en-US" w:eastAsia="zh-CN"/>
        </w:rPr>
        <w:t>5</w:t>
      </w:r>
      <w:r>
        <w:rPr>
          <w:rFonts w:hint="eastAsia" w:ascii="宋体" w:hAnsi="宋体" w:eastAsia="宋体" w:cs="宋体"/>
          <w:color w:val="auto"/>
          <w:kern w:val="0"/>
          <w:szCs w:val="21"/>
          <w:highlight w:val="none"/>
        </w:rPr>
        <w:t>.4.</w:t>
      </w:r>
      <w:r>
        <w:rPr>
          <w:rFonts w:hint="eastAsia" w:ascii="宋体" w:hAnsi="宋体" w:eastAsia="宋体" w:cs="宋体"/>
          <w:color w:val="auto"/>
          <w:kern w:val="0"/>
          <w:szCs w:val="21"/>
          <w:highlight w:val="none"/>
          <w:lang w:val="en-US" w:eastAsia="zh-CN"/>
        </w:rPr>
        <w:t>1</w:t>
      </w:r>
      <w:r>
        <w:rPr>
          <w:rFonts w:hint="eastAsia" w:ascii="宋体" w:hAnsi="宋体" w:eastAsia="宋体" w:cs="宋体"/>
          <w:color w:val="auto"/>
          <w:kern w:val="0"/>
          <w:szCs w:val="21"/>
          <w:highlight w:val="none"/>
        </w:rPr>
        <w:t>招标人应当事先制定定标工作规则，对不同类别项目择优竞价结合方式、竞价方法、择优要素予以明确，并报招标人内设（或上级）的纪检监察机构（或督查机构）备案。</w:t>
      </w:r>
    </w:p>
    <w:p>
      <w:pPr>
        <w:adjustRightInd w:val="0"/>
        <w:snapToGrid w:val="0"/>
        <w:spacing w:line="360" w:lineRule="auto"/>
        <w:ind w:firstLine="420" w:firstLineChars="200"/>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lang w:val="en-US" w:eastAsia="zh-CN"/>
        </w:rPr>
        <w:t>5</w:t>
      </w:r>
      <w:r>
        <w:rPr>
          <w:rFonts w:hint="eastAsia" w:ascii="宋体" w:hAnsi="宋体" w:eastAsia="宋体" w:cs="宋体"/>
          <w:color w:val="auto"/>
          <w:kern w:val="0"/>
          <w:szCs w:val="21"/>
          <w:highlight w:val="none"/>
        </w:rPr>
        <w:t>.4.</w:t>
      </w:r>
      <w:r>
        <w:rPr>
          <w:rFonts w:hint="eastAsia" w:ascii="宋体" w:hAnsi="宋体" w:eastAsia="宋体" w:cs="宋体"/>
          <w:color w:val="auto"/>
          <w:kern w:val="0"/>
          <w:szCs w:val="21"/>
          <w:highlight w:val="none"/>
          <w:lang w:val="en-US" w:eastAsia="zh-CN"/>
        </w:rPr>
        <w:t>2</w:t>
      </w:r>
      <w:r>
        <w:rPr>
          <w:rFonts w:hint="eastAsia" w:ascii="宋体" w:hAnsi="宋体" w:eastAsia="宋体" w:cs="宋体"/>
          <w:color w:val="auto"/>
          <w:kern w:val="0"/>
          <w:szCs w:val="21"/>
          <w:highlight w:val="none"/>
        </w:rPr>
        <w:t>在招标公告发布前，招标人应结合定标工作规则和项目实际，制定</w:t>
      </w:r>
      <w:r>
        <w:rPr>
          <w:rFonts w:hint="eastAsia" w:ascii="宋体" w:hAnsi="宋体" w:eastAsia="宋体" w:cs="宋体"/>
          <w:color w:val="auto"/>
          <w:kern w:val="0"/>
          <w:szCs w:val="21"/>
          <w:highlight w:val="none"/>
          <w:lang w:val="en-US" w:eastAsia="zh-CN"/>
        </w:rPr>
        <w:t>详细的</w:t>
      </w:r>
      <w:r>
        <w:rPr>
          <w:rFonts w:hint="eastAsia" w:ascii="宋体" w:hAnsi="宋体" w:eastAsia="宋体" w:cs="宋体"/>
          <w:color w:val="auto"/>
          <w:kern w:val="0"/>
          <w:szCs w:val="21"/>
          <w:highlight w:val="none"/>
        </w:rPr>
        <w:t>项目定标方案，细化择优要素、竞价因素，明确定标</w:t>
      </w:r>
      <w:r>
        <w:rPr>
          <w:rFonts w:hint="eastAsia" w:ascii="宋体" w:hAnsi="宋体" w:eastAsia="宋体" w:cs="宋体"/>
          <w:color w:val="auto"/>
          <w:kern w:val="0"/>
          <w:szCs w:val="21"/>
          <w:highlight w:val="none"/>
          <w:lang w:val="en-US" w:eastAsia="zh-CN"/>
        </w:rPr>
        <w:t>委员会成员构成、</w:t>
      </w:r>
      <w:r>
        <w:rPr>
          <w:rFonts w:hint="eastAsia" w:ascii="宋体" w:hAnsi="宋体" w:eastAsia="宋体" w:cs="宋体"/>
          <w:color w:val="auto"/>
          <w:kern w:val="0"/>
          <w:szCs w:val="21"/>
          <w:highlight w:val="none"/>
        </w:rPr>
        <w:t>定标流程、投票规则等内容</w:t>
      </w:r>
      <w:r>
        <w:rPr>
          <w:rFonts w:hint="eastAsia" w:ascii="宋体" w:hAnsi="宋体" w:eastAsia="宋体" w:cs="宋体"/>
          <w:color w:val="auto"/>
          <w:kern w:val="0"/>
          <w:szCs w:val="21"/>
          <w:highlight w:val="none"/>
          <w:lang w:eastAsia="zh-CN"/>
        </w:rPr>
        <w:t>，</w:t>
      </w:r>
      <w:r>
        <w:rPr>
          <w:rFonts w:hint="eastAsia" w:ascii="宋体" w:hAnsi="宋体" w:eastAsia="宋体" w:cs="宋体"/>
          <w:color w:val="auto"/>
          <w:kern w:val="0"/>
          <w:szCs w:val="21"/>
          <w:highlight w:val="none"/>
        </w:rPr>
        <w:t>鼓励招标人对择优要素及优先级别进行客观量化，提升定标质量效率。招标人在将项目定标方案报内设（上级）的纪检监察机构（或督察机构）备案的基础上，应于招标公告备案时将项目定标方案上传至备案系统加密保存。招标公告对外发布后不得更改项目定标方案，确需更改的应当重新发布招标公告。定标时必须严格遵守定标工作规则和项目定标方案，不得临时改变规则。</w:t>
      </w:r>
    </w:p>
    <w:p>
      <w:pPr>
        <w:adjustRightInd w:val="0"/>
        <w:snapToGrid w:val="0"/>
        <w:spacing w:line="360" w:lineRule="auto"/>
        <w:ind w:firstLine="420" w:firstLineChars="200"/>
        <w:rPr>
          <w:rFonts w:hint="default" w:ascii="宋体" w:hAnsi="宋体" w:eastAsia="宋体" w:cs="宋体"/>
          <w:color w:val="auto"/>
          <w:kern w:val="0"/>
          <w:szCs w:val="21"/>
          <w:highlight w:val="none"/>
          <w:lang w:val="en-US" w:eastAsia="zh-CN"/>
        </w:rPr>
      </w:pPr>
      <w:r>
        <w:rPr>
          <w:rFonts w:hint="eastAsia" w:ascii="宋体" w:hAnsi="宋体" w:eastAsia="宋体" w:cs="宋体"/>
          <w:color w:val="auto"/>
          <w:kern w:val="0"/>
          <w:szCs w:val="21"/>
          <w:highlight w:val="none"/>
          <w:lang w:val="en-US" w:eastAsia="zh-CN"/>
        </w:rPr>
        <w:t>实行市场化代建的项目，相关招标文件及具体定标方案应报建设单位审核确认，由建设单位与招标人（代建单位）共同盖章后留存备查。建设单位应同步将项目定标方案报内设（上级）的纪检监察机构（或督查机构）备案</w:t>
      </w:r>
      <w:r>
        <w:rPr>
          <w:rStyle w:val="137"/>
          <w:rFonts w:hint="eastAsia" w:ascii="宋体" w:hAnsi="宋体" w:eastAsia="宋体" w:cs="宋体"/>
          <w:color w:val="auto"/>
          <w:kern w:val="0"/>
          <w:szCs w:val="21"/>
          <w:highlight w:val="none"/>
          <w:lang w:val="en-US" w:eastAsia="zh-CN"/>
        </w:rPr>
        <w:t>[</w:t>
      </w:r>
      <w:r>
        <w:rPr>
          <w:rStyle w:val="137"/>
          <w:rFonts w:hint="eastAsia" w:ascii="宋体" w:hAnsi="宋体" w:eastAsia="宋体" w:cs="宋体"/>
          <w:color w:val="auto"/>
          <w:kern w:val="0"/>
          <w:szCs w:val="21"/>
          <w:highlight w:val="none"/>
          <w:lang w:val="en-US" w:eastAsia="zh-CN"/>
        </w:rPr>
        <w:footnoteReference w:id="3"/>
      </w:r>
      <w:r>
        <w:rPr>
          <w:rStyle w:val="137"/>
          <w:rFonts w:hint="eastAsia" w:ascii="宋体" w:hAnsi="宋体" w:eastAsia="宋体" w:cs="宋体"/>
          <w:color w:val="auto"/>
          <w:kern w:val="0"/>
          <w:szCs w:val="21"/>
          <w:highlight w:val="none"/>
          <w:lang w:val="en-US" w:eastAsia="zh-CN"/>
        </w:rPr>
        <w:t>]</w:t>
      </w:r>
      <w:r>
        <w:rPr>
          <w:rFonts w:hint="eastAsia" w:ascii="宋体" w:hAnsi="宋体" w:eastAsia="宋体" w:cs="宋体"/>
          <w:color w:val="auto"/>
          <w:kern w:val="0"/>
          <w:szCs w:val="21"/>
          <w:highlight w:val="none"/>
          <w:lang w:val="en-US" w:eastAsia="zh-CN"/>
        </w:rPr>
        <w:t>。</w:t>
      </w:r>
    </w:p>
    <w:p>
      <w:pPr>
        <w:adjustRightInd w:val="0"/>
        <w:snapToGrid w:val="0"/>
        <w:spacing w:line="360" w:lineRule="auto"/>
        <w:ind w:firstLine="420" w:firstLineChars="200"/>
        <w:rPr>
          <w:rFonts w:hint="eastAsia" w:ascii="宋体" w:hAnsi="宋体" w:eastAsia="宋体" w:cs="宋体"/>
          <w:strike w:val="0"/>
          <w:color w:val="auto"/>
          <w:szCs w:val="21"/>
          <w:highlight w:val="none"/>
        </w:rPr>
      </w:pPr>
      <w:r>
        <w:rPr>
          <w:rFonts w:hint="eastAsia" w:ascii="宋体" w:hAnsi="宋体" w:eastAsia="宋体" w:cs="宋体"/>
          <w:color w:val="auto"/>
          <w:kern w:val="0"/>
          <w:szCs w:val="21"/>
          <w:highlight w:val="none"/>
          <w:lang w:val="en-US" w:eastAsia="zh-CN"/>
        </w:rPr>
        <w:t>5</w:t>
      </w:r>
      <w:r>
        <w:rPr>
          <w:rFonts w:hint="eastAsia" w:ascii="宋体" w:hAnsi="宋体" w:eastAsia="宋体" w:cs="宋体"/>
          <w:color w:val="auto"/>
          <w:kern w:val="0"/>
          <w:szCs w:val="21"/>
          <w:highlight w:val="none"/>
        </w:rPr>
        <w:t>.4.</w:t>
      </w:r>
      <w:r>
        <w:rPr>
          <w:rFonts w:hint="eastAsia" w:ascii="宋体" w:hAnsi="宋体" w:eastAsia="宋体" w:cs="宋体"/>
          <w:color w:val="auto"/>
          <w:kern w:val="0"/>
          <w:szCs w:val="21"/>
          <w:highlight w:val="none"/>
          <w:lang w:val="en-US" w:eastAsia="zh-CN"/>
        </w:rPr>
        <w:t>3</w:t>
      </w:r>
      <w:r>
        <w:rPr>
          <w:rFonts w:hint="eastAsia" w:ascii="宋体" w:hAnsi="宋体" w:eastAsia="宋体" w:cs="宋体"/>
          <w:strike w:val="0"/>
          <w:color w:val="auto"/>
          <w:szCs w:val="21"/>
          <w:highlight w:val="none"/>
        </w:rPr>
        <w:t>招标人应在评标委员会推荐的中标候选人中确定中标人。招标人应认真审查评标委员会提交的评标报告，发现评标委员会未按招标文件规定进行评审、推荐中标候选人等异常情形的，经招标投标行政监督部门批准后由评标委员会复核纠正</w:t>
      </w:r>
      <w:r>
        <w:rPr>
          <w:rStyle w:val="137"/>
          <w:rFonts w:hint="eastAsia" w:ascii="宋体" w:hAnsi="宋体" w:eastAsia="宋体" w:cs="宋体"/>
          <w:color w:val="auto"/>
          <w:szCs w:val="21"/>
          <w:highlight w:val="none"/>
        </w:rPr>
        <w:t>[</w:t>
      </w:r>
      <w:r>
        <w:rPr>
          <w:rStyle w:val="137"/>
          <w:rFonts w:hint="eastAsia" w:ascii="宋体" w:hAnsi="宋体" w:eastAsia="宋体" w:cs="宋体"/>
          <w:color w:val="auto"/>
          <w:szCs w:val="21"/>
          <w:highlight w:val="none"/>
        </w:rPr>
        <w:footnoteReference w:id="4"/>
      </w:r>
      <w:r>
        <w:rPr>
          <w:rStyle w:val="137"/>
          <w:rFonts w:hint="eastAsia" w:ascii="宋体" w:hAnsi="宋体" w:eastAsia="宋体" w:cs="宋体"/>
          <w:color w:val="auto"/>
          <w:szCs w:val="21"/>
          <w:highlight w:val="none"/>
        </w:rPr>
        <w:t>]</w:t>
      </w:r>
      <w:r>
        <w:rPr>
          <w:rFonts w:hint="eastAsia" w:ascii="宋体" w:hAnsi="宋体" w:eastAsia="宋体" w:cs="宋体"/>
          <w:strike w:val="0"/>
          <w:color w:val="auto"/>
          <w:szCs w:val="21"/>
          <w:highlight w:val="none"/>
          <w:lang w:eastAsia="zh-CN"/>
        </w:rPr>
        <w:t>。</w:t>
      </w:r>
    </w:p>
    <w:p>
      <w:pPr>
        <w:adjustRightInd w:val="0"/>
        <w:snapToGrid w:val="0"/>
        <w:spacing w:line="360" w:lineRule="auto"/>
        <w:ind w:firstLine="420" w:firstLineChars="200"/>
        <w:jc w:val="left"/>
        <w:rPr>
          <w:rFonts w:hint="default" w:ascii="宋体" w:hAnsi="宋体" w:eastAsia="宋体" w:cs="宋体"/>
          <w:color w:val="auto"/>
          <w:szCs w:val="21"/>
          <w:highlight w:val="none"/>
          <w:lang w:val="en-US" w:eastAsia="zh-CN"/>
        </w:rPr>
      </w:pPr>
      <w:r>
        <w:rPr>
          <w:rFonts w:hint="eastAsia" w:ascii="宋体" w:hAnsi="宋体" w:eastAsia="宋体" w:cs="宋体"/>
          <w:b w:val="0"/>
          <w:bCs/>
          <w:color w:val="auto"/>
          <w:kern w:val="0"/>
          <w:szCs w:val="21"/>
          <w:highlight w:val="none"/>
          <w:lang w:val="en-US" w:eastAsia="zh-CN"/>
        </w:rPr>
        <w:t>5</w:t>
      </w:r>
      <w:r>
        <w:rPr>
          <w:rFonts w:hint="eastAsia" w:ascii="宋体" w:hAnsi="宋体" w:eastAsia="宋体" w:cs="宋体"/>
          <w:b w:val="0"/>
          <w:bCs/>
          <w:color w:val="auto"/>
          <w:kern w:val="0"/>
          <w:szCs w:val="21"/>
          <w:highlight w:val="none"/>
        </w:rPr>
        <w:t>.4.</w:t>
      </w:r>
      <w:r>
        <w:rPr>
          <w:rFonts w:hint="eastAsia" w:ascii="宋体" w:hAnsi="宋体" w:eastAsia="宋体" w:cs="宋体"/>
          <w:b w:val="0"/>
          <w:bCs/>
          <w:color w:val="auto"/>
          <w:kern w:val="0"/>
          <w:szCs w:val="21"/>
          <w:highlight w:val="none"/>
          <w:lang w:eastAsia="zh-CN"/>
        </w:rPr>
        <w:t>4</w:t>
      </w:r>
      <w:r>
        <w:rPr>
          <w:rFonts w:hint="eastAsia" w:ascii="宋体" w:hAnsi="宋体" w:eastAsia="宋体" w:cs="宋体"/>
          <w:b w:val="0"/>
          <w:bCs/>
          <w:color w:val="auto"/>
          <w:kern w:val="0"/>
          <w:szCs w:val="21"/>
          <w:highlight w:val="none"/>
        </w:rPr>
        <w:t>定标委员会</w:t>
      </w:r>
      <w:r>
        <w:rPr>
          <w:rFonts w:hint="eastAsia" w:ascii="宋体" w:hAnsi="宋体" w:eastAsia="宋体" w:cs="宋体"/>
          <w:color w:val="auto"/>
          <w:szCs w:val="21"/>
          <w:highlight w:val="none"/>
        </w:rPr>
        <w:t>由招标人的法定代表人或者主要负责人组建</w:t>
      </w: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rPr>
        <w:t>成员数量为7人以上单数</w:t>
      </w: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rPr>
        <w:t>定标委员会</w:t>
      </w:r>
      <w:r>
        <w:rPr>
          <w:rFonts w:hint="eastAsia" w:ascii="宋体" w:hAnsi="宋体" w:eastAsia="宋体" w:cs="宋体"/>
          <w:color w:val="auto"/>
          <w:szCs w:val="21"/>
          <w:highlight w:val="none"/>
          <w:lang w:val="en-US" w:eastAsia="zh-CN"/>
        </w:rPr>
        <w:t>可以按以下方式组建，具体组建方式由招标人在项目定标方案中予以明确</w:t>
      </w:r>
      <w:r>
        <w:rPr>
          <w:rStyle w:val="137"/>
          <w:rFonts w:hint="eastAsia" w:ascii="宋体" w:hAnsi="宋体" w:eastAsia="宋体" w:cs="宋体"/>
          <w:color w:val="auto"/>
          <w:szCs w:val="21"/>
          <w:highlight w:val="none"/>
        </w:rPr>
        <w:t>[</w:t>
      </w:r>
      <w:r>
        <w:rPr>
          <w:rStyle w:val="137"/>
          <w:rFonts w:hint="eastAsia" w:ascii="宋体" w:hAnsi="宋体" w:eastAsia="宋体" w:cs="宋体"/>
          <w:color w:val="auto"/>
          <w:szCs w:val="21"/>
          <w:highlight w:val="none"/>
        </w:rPr>
        <w:footnoteReference w:id="5"/>
      </w:r>
      <w:r>
        <w:rPr>
          <w:rStyle w:val="137"/>
          <w:rFonts w:hint="eastAsia" w:ascii="宋体" w:hAnsi="宋体" w:eastAsia="宋体" w:cs="宋体"/>
          <w:color w:val="auto"/>
          <w:szCs w:val="21"/>
          <w:highlight w:val="none"/>
        </w:rPr>
        <w:t>]</w:t>
      </w:r>
      <w:r>
        <w:rPr>
          <w:rFonts w:hint="eastAsia" w:ascii="宋体" w:hAnsi="宋体" w:eastAsia="宋体" w:cs="宋体"/>
          <w:color w:val="auto"/>
          <w:szCs w:val="21"/>
          <w:highlight w:val="none"/>
          <w:lang w:val="en-US" w:eastAsia="zh-CN"/>
        </w:rPr>
        <w:t>：</w:t>
      </w:r>
    </w:p>
    <w:p>
      <w:pPr>
        <w:adjustRightInd w:val="0"/>
        <w:snapToGrid w:val="0"/>
        <w:spacing w:line="360" w:lineRule="auto"/>
        <w:ind w:firstLine="411" w:firstLineChars="196"/>
        <w:rPr>
          <w:rFonts w:hint="eastAsia" w:ascii="宋体" w:hAnsi="宋体" w:eastAsia="宋体" w:cs="宋体"/>
          <w:color w:val="auto"/>
          <w:szCs w:val="21"/>
          <w:highlight w:val="none"/>
        </w:rPr>
      </w:pPr>
      <w:r>
        <w:rPr>
          <w:rFonts w:hint="eastAsia" w:ascii="宋体" w:hAnsi="宋体" w:eastAsia="宋体" w:cs="宋体"/>
          <w:color w:val="auto"/>
          <w:szCs w:val="21"/>
          <w:highlight w:val="none"/>
        </w:rPr>
        <w:t>（</w:t>
      </w:r>
      <w:r>
        <w:rPr>
          <w:rFonts w:hint="eastAsia" w:ascii="宋体" w:hAnsi="宋体" w:eastAsia="宋体" w:cs="宋体"/>
          <w:color w:val="auto"/>
          <w:szCs w:val="21"/>
          <w:highlight w:val="none"/>
          <w:lang w:val="en-US" w:eastAsia="zh-CN"/>
        </w:rPr>
        <w:t>1</w:t>
      </w:r>
      <w:r>
        <w:rPr>
          <w:rFonts w:hint="eastAsia" w:ascii="宋体" w:hAnsi="宋体" w:eastAsia="宋体" w:cs="宋体"/>
          <w:color w:val="auto"/>
          <w:szCs w:val="21"/>
          <w:highlight w:val="none"/>
        </w:rPr>
        <w:t>）招标人的法定代表人或者主要负责人可以从本单位直接指定部分定标委员会成员，但总数不得超过定标委员会成员总数的三分之一。</w:t>
      </w:r>
      <w:r>
        <w:rPr>
          <w:rFonts w:hint="eastAsia" w:ascii="宋体" w:hAnsi="宋体" w:eastAsia="宋体" w:cs="宋体"/>
          <w:color w:val="auto"/>
          <w:szCs w:val="21"/>
          <w:highlight w:val="none"/>
          <w:lang w:eastAsia="zh-CN"/>
        </w:rPr>
        <w:t>实行市场化代建的建设工程项目，建设单位应选派人员参与代建项目的定标，建设单位选派人数和招标人（代建单位）直接指定定标委员会成员的数量，合计不得超过定标委员会总人数的三分之一。</w:t>
      </w:r>
    </w:p>
    <w:p>
      <w:pPr>
        <w:adjustRightInd w:val="0"/>
        <w:snapToGrid w:val="0"/>
        <w:spacing w:line="360" w:lineRule="auto"/>
        <w:ind w:firstLine="411" w:firstLineChars="196"/>
        <w:rPr>
          <w:rFonts w:hint="eastAsia" w:ascii="宋体" w:hAnsi="宋体" w:eastAsia="宋体" w:cs="宋体"/>
          <w:color w:val="auto"/>
          <w:szCs w:val="21"/>
          <w:highlight w:val="none"/>
        </w:rPr>
      </w:pPr>
      <w:r>
        <w:rPr>
          <w:rFonts w:hint="eastAsia" w:ascii="宋体" w:hAnsi="宋体" w:eastAsia="宋体" w:cs="宋体"/>
          <w:color w:val="auto"/>
          <w:szCs w:val="21"/>
          <w:highlight w:val="none"/>
        </w:rPr>
        <w:t>（</w:t>
      </w:r>
      <w:r>
        <w:rPr>
          <w:rFonts w:hint="eastAsia" w:ascii="宋体" w:hAnsi="宋体" w:eastAsia="宋体" w:cs="宋体"/>
          <w:color w:val="auto"/>
          <w:szCs w:val="21"/>
          <w:highlight w:val="none"/>
          <w:lang w:val="en-US" w:eastAsia="zh-CN"/>
        </w:rPr>
        <w:t>2</w:t>
      </w:r>
      <w:r>
        <w:rPr>
          <w:rFonts w:hint="eastAsia" w:ascii="宋体" w:hAnsi="宋体" w:eastAsia="宋体" w:cs="宋体"/>
          <w:color w:val="auto"/>
          <w:szCs w:val="21"/>
          <w:highlight w:val="none"/>
        </w:rPr>
        <w:t>）招标人可以从建设工程评标专家库内随机抽取专家参与定标；对于技术复杂、专业性强或者有特殊要求的建设工程项目，招标人可以直接邀请相应领域的专家参与定标。从建设工程评标专家库抽取专家及直接邀请专家数量合计不得超过定标委员会</w:t>
      </w:r>
      <w:r>
        <w:rPr>
          <w:rFonts w:hint="eastAsia" w:ascii="宋体" w:hAnsi="宋体" w:eastAsia="宋体" w:cs="宋体"/>
          <w:color w:val="auto"/>
          <w:szCs w:val="21"/>
          <w:highlight w:val="none"/>
          <w:lang w:val="en-US" w:eastAsia="zh-CN"/>
        </w:rPr>
        <w:t>成员</w:t>
      </w:r>
      <w:r>
        <w:rPr>
          <w:rFonts w:hint="eastAsia" w:ascii="宋体" w:hAnsi="宋体" w:eastAsia="宋体" w:cs="宋体"/>
          <w:color w:val="auto"/>
          <w:szCs w:val="21"/>
          <w:highlight w:val="none"/>
        </w:rPr>
        <w:t>总数的二分之一。</w:t>
      </w:r>
    </w:p>
    <w:p>
      <w:pPr>
        <w:adjustRightInd w:val="0"/>
        <w:snapToGrid w:val="0"/>
        <w:spacing w:line="360" w:lineRule="auto"/>
        <w:ind w:firstLine="411" w:firstLineChars="196"/>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lang w:val="en-US" w:eastAsia="zh-CN"/>
        </w:rPr>
        <w:t>3</w:t>
      </w:r>
      <w:r>
        <w:rPr>
          <w:rFonts w:hint="eastAsia" w:ascii="宋体" w:hAnsi="宋体" w:eastAsia="宋体" w:cs="宋体"/>
          <w:color w:val="auto"/>
          <w:szCs w:val="21"/>
          <w:highlight w:val="none"/>
          <w:lang w:eastAsia="zh-CN"/>
        </w:rPr>
        <w:t>）除上述成员外，其他定标委员会成员从2倍以上</w:t>
      </w:r>
      <w:r>
        <w:rPr>
          <w:rFonts w:hint="eastAsia" w:ascii="宋体" w:hAnsi="宋体" w:eastAsia="宋体" w:cs="宋体"/>
          <w:color w:val="auto"/>
          <w:szCs w:val="21"/>
          <w:highlight w:val="none"/>
          <w:lang w:val="en-US" w:eastAsia="zh-CN"/>
        </w:rPr>
        <w:t>的定标</w:t>
      </w:r>
      <w:r>
        <w:rPr>
          <w:rFonts w:hint="eastAsia" w:ascii="宋体" w:hAnsi="宋体" w:eastAsia="宋体" w:cs="宋体"/>
          <w:color w:val="auto"/>
          <w:szCs w:val="21"/>
          <w:highlight w:val="none"/>
          <w:lang w:eastAsia="zh-CN"/>
        </w:rPr>
        <w:t>备选人员名单中随机抽取确定。</w:t>
      </w:r>
      <w:r>
        <w:rPr>
          <w:rFonts w:hint="eastAsia" w:ascii="宋体" w:hAnsi="宋体" w:eastAsia="宋体" w:cs="宋体"/>
          <w:color w:val="auto"/>
          <w:szCs w:val="21"/>
          <w:highlight w:val="none"/>
          <w:lang w:val="en-US" w:eastAsia="zh-CN"/>
        </w:rPr>
        <w:t>定标备选人员</w:t>
      </w:r>
      <w:r>
        <w:rPr>
          <w:rFonts w:hint="eastAsia" w:ascii="宋体" w:hAnsi="宋体" w:eastAsia="宋体" w:cs="宋体"/>
          <w:color w:val="auto"/>
          <w:szCs w:val="21"/>
          <w:highlight w:val="none"/>
        </w:rPr>
        <w:t>从招标人、项目业主或者使用单位的领导班子成员、经营管理人员中产生</w:t>
      </w: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rPr>
        <w:t>确有需要的，财政性资金投资工程的招标人可以从本系统上下级主管部门或者系统外相关部门工作人员中确定成员；非财政性国有资金投资工程的招标人可以从与其有利益关系的母公司、子公司人员中确定成员。</w:t>
      </w:r>
      <w:r>
        <w:rPr>
          <w:rFonts w:hint="eastAsia" w:ascii="宋体" w:hAnsi="宋体" w:eastAsia="宋体" w:cs="宋体"/>
          <w:color w:val="auto"/>
          <w:szCs w:val="21"/>
          <w:highlight w:val="none"/>
          <w:lang w:val="en-US" w:eastAsia="zh-CN"/>
        </w:rPr>
        <w:t xml:space="preserve">   </w:t>
      </w:r>
    </w:p>
    <w:p>
      <w:pPr>
        <w:adjustRightInd w:val="0"/>
        <w:snapToGrid w:val="0"/>
        <w:spacing w:line="360" w:lineRule="auto"/>
        <w:ind w:firstLine="411" w:firstLineChars="196"/>
        <w:rPr>
          <w:rFonts w:hint="eastAsia" w:ascii="宋体" w:hAnsi="宋体" w:eastAsia="宋体" w:cs="宋体"/>
          <w:color w:val="auto"/>
          <w:szCs w:val="21"/>
          <w:highlight w:val="none"/>
        </w:rPr>
      </w:pPr>
      <w:r>
        <w:rPr>
          <w:rFonts w:hint="eastAsia" w:ascii="宋体" w:hAnsi="宋体" w:eastAsia="宋体" w:cs="宋体"/>
          <w:b w:val="0"/>
          <w:bCs/>
          <w:color w:val="auto"/>
          <w:kern w:val="0"/>
          <w:szCs w:val="21"/>
          <w:highlight w:val="none"/>
          <w:lang w:val="en-US" w:eastAsia="zh-CN"/>
        </w:rPr>
        <w:t>5</w:t>
      </w:r>
      <w:r>
        <w:rPr>
          <w:rFonts w:hint="eastAsia" w:ascii="宋体" w:hAnsi="宋体" w:eastAsia="宋体" w:cs="宋体"/>
          <w:b w:val="0"/>
          <w:bCs/>
          <w:color w:val="auto"/>
          <w:kern w:val="0"/>
          <w:szCs w:val="21"/>
          <w:highlight w:val="none"/>
        </w:rPr>
        <w:t>.4.</w:t>
      </w:r>
      <w:r>
        <w:rPr>
          <w:rFonts w:hint="eastAsia" w:ascii="宋体" w:hAnsi="宋体" w:eastAsia="宋体" w:cs="宋体"/>
          <w:b w:val="0"/>
          <w:bCs/>
          <w:color w:val="auto"/>
          <w:kern w:val="0"/>
          <w:szCs w:val="21"/>
          <w:highlight w:val="none"/>
          <w:lang w:val="en-US" w:eastAsia="zh-CN"/>
        </w:rPr>
        <w:t>5</w:t>
      </w:r>
      <w:r>
        <w:rPr>
          <w:rFonts w:hint="eastAsia" w:ascii="宋体" w:hAnsi="宋体" w:eastAsia="宋体" w:cs="宋体"/>
          <w:color w:val="auto"/>
          <w:szCs w:val="21"/>
          <w:highlight w:val="none"/>
        </w:rPr>
        <w:t>招标人</w:t>
      </w: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lang w:val="en-US" w:eastAsia="zh-CN"/>
        </w:rPr>
        <w:t>建设单位</w:t>
      </w: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rPr>
        <w:t>应同时组建</w:t>
      </w:r>
      <w:r>
        <w:rPr>
          <w:rFonts w:hint="eastAsia" w:ascii="宋体" w:hAnsi="宋体" w:eastAsia="宋体" w:cs="宋体"/>
          <w:color w:val="auto"/>
          <w:szCs w:val="21"/>
          <w:highlight w:val="none"/>
          <w:lang w:val="en-US" w:eastAsia="zh-CN"/>
        </w:rPr>
        <w:t>定标</w:t>
      </w:r>
      <w:r>
        <w:rPr>
          <w:rFonts w:hint="eastAsia" w:ascii="宋体" w:hAnsi="宋体" w:eastAsia="宋体" w:cs="宋体"/>
          <w:color w:val="auto"/>
          <w:szCs w:val="21"/>
          <w:highlight w:val="none"/>
        </w:rPr>
        <w:t>监督小组，对定标委员会的组建以及定标进行见证监督，实行全过程记录和可追溯管理。</w:t>
      </w:r>
      <w:r>
        <w:rPr>
          <w:rFonts w:hint="eastAsia" w:ascii="宋体" w:hAnsi="宋体" w:eastAsia="宋体" w:cs="宋体"/>
          <w:color w:val="auto"/>
          <w:szCs w:val="21"/>
          <w:highlight w:val="none"/>
          <w:lang w:val="en-US" w:eastAsia="zh-CN"/>
        </w:rPr>
        <w:t>实行</w:t>
      </w:r>
      <w:r>
        <w:rPr>
          <w:rFonts w:hint="eastAsia" w:ascii="宋体" w:hAnsi="宋体" w:eastAsia="宋体" w:cs="宋体"/>
          <w:color w:val="auto"/>
          <w:szCs w:val="21"/>
          <w:highlight w:val="none"/>
          <w:lang w:eastAsia="zh-CN"/>
        </w:rPr>
        <w:t>市场化代建的建设工程项目，定标监督小组</w:t>
      </w:r>
      <w:r>
        <w:rPr>
          <w:rFonts w:hint="eastAsia" w:ascii="宋体" w:hAnsi="宋体" w:eastAsia="宋体" w:cs="宋体"/>
          <w:color w:val="auto"/>
          <w:szCs w:val="21"/>
          <w:highlight w:val="none"/>
          <w:lang w:val="en-US" w:eastAsia="zh-CN"/>
        </w:rPr>
        <w:t>由建设单位组建</w:t>
      </w:r>
      <w:r>
        <w:rPr>
          <w:rStyle w:val="137"/>
          <w:rFonts w:hint="eastAsia" w:ascii="宋体" w:hAnsi="宋体" w:eastAsia="宋体" w:cs="宋体"/>
          <w:color w:val="auto"/>
          <w:szCs w:val="21"/>
          <w:highlight w:val="none"/>
        </w:rPr>
        <w:t>[</w:t>
      </w:r>
      <w:r>
        <w:rPr>
          <w:rStyle w:val="137"/>
          <w:rFonts w:hint="eastAsia" w:ascii="宋体" w:hAnsi="宋体" w:eastAsia="宋体" w:cs="宋体"/>
          <w:color w:val="auto"/>
          <w:szCs w:val="21"/>
          <w:highlight w:val="none"/>
        </w:rPr>
        <w:footnoteReference w:id="6"/>
      </w:r>
      <w:r>
        <w:rPr>
          <w:rStyle w:val="137"/>
          <w:rFonts w:hint="eastAsia" w:ascii="宋体" w:hAnsi="宋体" w:eastAsia="宋体" w:cs="宋体"/>
          <w:color w:val="auto"/>
          <w:szCs w:val="21"/>
          <w:highlight w:val="none"/>
        </w:rPr>
        <w:t>]</w:t>
      </w:r>
      <w:r>
        <w:rPr>
          <w:rFonts w:hint="eastAsia" w:ascii="宋体" w:hAnsi="宋体" w:eastAsia="宋体" w:cs="宋体"/>
          <w:color w:val="auto"/>
          <w:szCs w:val="21"/>
          <w:highlight w:val="none"/>
          <w:lang w:val="en-US" w:eastAsia="zh-CN"/>
        </w:rPr>
        <w:t>。</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5.4.</w:t>
      </w:r>
      <w:r>
        <w:rPr>
          <w:rFonts w:hint="eastAsia" w:ascii="宋体" w:hAnsi="宋体" w:eastAsia="宋体" w:cs="宋体"/>
          <w:color w:val="auto"/>
          <w:kern w:val="0"/>
          <w:szCs w:val="21"/>
          <w:highlight w:val="none"/>
          <w:lang w:val="en-US" w:eastAsia="zh-CN"/>
        </w:rPr>
        <w:t>6</w:t>
      </w:r>
      <w:r>
        <w:rPr>
          <w:rFonts w:hint="eastAsia" w:ascii="宋体" w:hAnsi="宋体" w:eastAsia="宋体" w:cs="宋体"/>
          <w:color w:val="auto"/>
          <w:kern w:val="0"/>
          <w:szCs w:val="21"/>
          <w:highlight w:val="none"/>
        </w:rPr>
        <w:t>招标人组建定标委员会后，进入</w:t>
      </w:r>
      <w:r>
        <w:rPr>
          <w:rFonts w:hint="eastAsia" w:ascii="宋体" w:hAnsi="宋体" w:eastAsia="宋体" w:cs="宋体"/>
          <w:color w:val="auto"/>
          <w:szCs w:val="21"/>
          <w:highlight w:val="none"/>
        </w:rPr>
        <w:t>深圳交易集团有限公司（深圳公共资源交易中心）</w:t>
      </w:r>
      <w:r>
        <w:rPr>
          <w:rFonts w:hint="eastAsia" w:ascii="宋体" w:hAnsi="宋体" w:eastAsia="宋体" w:cs="宋体"/>
          <w:color w:val="auto"/>
          <w:kern w:val="0"/>
          <w:szCs w:val="21"/>
          <w:highlight w:val="none"/>
        </w:rPr>
        <w:t>召开定标会。方案设计招标的招标人应当在评标结束后30日内确定中标人。不能按时定标的，应当通过交易网公示延期原因和最终定标时间。定标会按照公开、公平、公正原则，遵循以下基本定标程序：</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1）定标委员会成员全部到齐后，推荐一名定标组长，主持定标工作，招标人法定代表人或者主要负责人参加定标委员会的，由其直接担任定标委员会组长。在定标评选、讨论表决过程中，定标组长与其他成员有同等表决权。</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（2）定标委员会采用票决定标法进行评选。</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3）在定标阶段，定标委员会可以用书面形式要求投标人对投标文件含义不明确的内容作必要的澄清或者说明，对此投标人应积极配合不得拒绝。有关澄清说明与答复，投标人应以书面形式进行，但不得对投标报价和实质性的内容进行更改。</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（4）产生定标结论后，定标委员会撰写、签署定标报告，确定一名中标人。定标报告由定标委员会全体成员签字，对定标结论持有异议的评委可以书面方式阐述其不同意见和理由。</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（5）定标委员会向招标人提交书面定标报告后即解散，定标过程中使用的文件、表格以及其他资料不得私自带离。</w:t>
      </w:r>
    </w:p>
    <w:p>
      <w:pPr>
        <w:adjustRightInd w:val="0"/>
        <w:snapToGrid w:val="0"/>
        <w:spacing w:line="360" w:lineRule="auto"/>
        <w:ind w:firstLine="420" w:firstLineChars="200"/>
        <w:jc w:val="left"/>
        <w:rPr>
          <w:rFonts w:ascii="宋体" w:hAnsi="宋体" w:eastAsia="宋体" w:cs="宋体"/>
          <w:color w:val="auto"/>
          <w:szCs w:val="21"/>
          <w:highlight w:val="none"/>
        </w:rPr>
      </w:pPr>
      <w:r>
        <w:rPr>
          <w:rFonts w:hint="eastAsia" w:ascii="宋体" w:hAnsi="宋体" w:eastAsia="宋体" w:cs="宋体"/>
          <w:color w:val="auto"/>
          <w:kern w:val="0"/>
          <w:szCs w:val="21"/>
          <w:highlight w:val="none"/>
        </w:rPr>
        <w:t>5.4.</w:t>
      </w:r>
      <w:r>
        <w:rPr>
          <w:rFonts w:hint="eastAsia" w:ascii="宋体" w:hAnsi="宋体" w:eastAsia="宋体" w:cs="宋体"/>
          <w:color w:val="auto"/>
          <w:kern w:val="0"/>
          <w:szCs w:val="21"/>
          <w:highlight w:val="none"/>
          <w:lang w:val="en-US" w:eastAsia="zh-CN"/>
        </w:rPr>
        <w:t>7</w:t>
      </w:r>
      <w:r>
        <w:rPr>
          <w:rFonts w:hint="eastAsia" w:ascii="宋体" w:hAnsi="宋体" w:eastAsia="宋体" w:cs="宋体"/>
          <w:color w:val="auto"/>
          <w:szCs w:val="21"/>
          <w:highlight w:val="none"/>
        </w:rPr>
        <w:t>招标人应在定标结束后将定标记录、定标报告交由深圳交易集团有限公司（深圳公共资源交易中心）归档并同时公示定标结果和中标结果。定标记录应包括定标委员会会议过程、正式成员名单</w:t>
      </w:r>
      <w:r>
        <w:rPr>
          <w:rFonts w:hint="eastAsia" w:ascii="宋体" w:hAnsi="宋体" w:eastAsia="宋体" w:cs="宋体"/>
          <w:color w:val="auto"/>
          <w:szCs w:val="21"/>
          <w:highlight w:val="none"/>
          <w:lang w:eastAsia="zh-CN"/>
        </w:rPr>
        <w:t>、监督小组名单</w:t>
      </w:r>
      <w:r>
        <w:rPr>
          <w:rFonts w:hint="eastAsia" w:ascii="宋体" w:hAnsi="宋体" w:eastAsia="宋体" w:cs="宋体"/>
          <w:color w:val="auto"/>
          <w:szCs w:val="21"/>
          <w:highlight w:val="none"/>
        </w:rPr>
        <w:t>。定标报告应包括定标委员会的产生过程、定标程序及定标结果等内容。招标人提交中标信息确认时，应认真核对中标公示信息，无误后再签名确认。</w:t>
      </w:r>
    </w:p>
    <w:p>
      <w:pPr>
        <w:adjustRightInd w:val="0"/>
        <w:snapToGrid w:val="0"/>
        <w:spacing w:line="360" w:lineRule="auto"/>
        <w:ind w:firstLine="411" w:firstLineChars="196"/>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lang w:val="en-US" w:eastAsia="zh-CN"/>
        </w:rPr>
        <w:t>5</w:t>
      </w:r>
      <w:r>
        <w:rPr>
          <w:rFonts w:hint="eastAsia" w:ascii="宋体" w:hAnsi="宋体" w:eastAsia="宋体" w:cs="宋体"/>
          <w:color w:val="auto"/>
          <w:kern w:val="0"/>
          <w:szCs w:val="21"/>
          <w:highlight w:val="none"/>
        </w:rPr>
        <w:t>.4.</w:t>
      </w:r>
      <w:r>
        <w:rPr>
          <w:rFonts w:hint="eastAsia" w:ascii="宋体" w:hAnsi="宋体" w:eastAsia="宋体" w:cs="宋体"/>
          <w:color w:val="auto"/>
          <w:kern w:val="0"/>
          <w:szCs w:val="21"/>
          <w:highlight w:val="none"/>
          <w:lang w:val="en-US" w:eastAsia="zh-CN"/>
        </w:rPr>
        <w:t>8</w:t>
      </w:r>
      <w:r>
        <w:rPr>
          <w:rFonts w:hint="eastAsia" w:ascii="宋体" w:hAnsi="宋体" w:eastAsia="宋体" w:cs="宋体"/>
          <w:color w:val="auto"/>
          <w:szCs w:val="21"/>
          <w:highlight w:val="none"/>
        </w:rPr>
        <w:t>招标人应当向定标委员会提供项目定标方案、清标报告作为定标辅助材料。定标结束后，项目定标方案、清标报告及定标委员投票结果等定标过程资料应当留存备查。</w:t>
      </w:r>
    </w:p>
    <w:p>
      <w:pPr>
        <w:adjustRightInd w:val="0"/>
        <w:snapToGrid w:val="0"/>
        <w:spacing w:line="360" w:lineRule="auto"/>
        <w:jc w:val="left"/>
        <w:rPr>
          <w:rFonts w:hint="default" w:ascii="宋体" w:hAnsi="宋体" w:eastAsia="宋体" w:cs="宋体"/>
          <w:b/>
          <w:strike/>
          <w:color w:val="auto"/>
          <w:kern w:val="0"/>
          <w:highlight w:val="none"/>
        </w:rPr>
      </w:pPr>
      <w:r>
        <w:rPr>
          <w:rFonts w:hint="eastAsia" w:ascii="宋体" w:hAnsi="宋体" w:eastAsia="宋体" w:cs="宋体"/>
          <w:color w:val="auto"/>
          <w:sz w:val="21"/>
          <w:szCs w:val="21"/>
          <w:highlight w:val="none"/>
        </w:rPr>
        <w:t>5.5</w:t>
      </w:r>
      <w:r>
        <w:rPr>
          <w:rFonts w:hint="eastAsia" w:ascii="宋体" w:hAnsi="宋体" w:eastAsia="宋体" w:cs="宋体"/>
          <w:b/>
          <w:strike w:val="0"/>
          <w:color w:val="auto"/>
          <w:kern w:val="0"/>
          <w:highlight w:val="none"/>
          <w:lang w:val="en-US" w:eastAsia="zh-CN"/>
        </w:rPr>
        <w:t>重新定标</w:t>
      </w:r>
    </w:p>
    <w:p>
      <w:pPr>
        <w:adjustRightInd w:val="0"/>
        <w:snapToGrid w:val="0"/>
        <w:spacing w:line="360" w:lineRule="auto"/>
        <w:ind w:firstLine="413" w:firstLineChars="196"/>
        <w:rPr>
          <w:rFonts w:hint="default" w:ascii="宋体" w:hAnsi="宋体" w:eastAsia="宋体" w:cs="宋体"/>
          <w:b/>
          <w:bCs/>
          <w:strike w:val="0"/>
          <w:color w:val="auto"/>
          <w:szCs w:val="21"/>
          <w:highlight w:val="none"/>
        </w:rPr>
      </w:pPr>
      <w:r>
        <w:rPr>
          <w:rFonts w:hint="eastAsia" w:ascii="宋体" w:hAnsi="宋体" w:eastAsia="宋体" w:cs="宋体"/>
          <w:b/>
          <w:bCs/>
          <w:color w:val="auto"/>
          <w:szCs w:val="21"/>
          <w:highlight w:val="none"/>
        </w:rPr>
        <w:t>定标后有下列情形之一的，招标人可以</w:t>
      </w:r>
      <w:r>
        <w:rPr>
          <w:rFonts w:hint="eastAsia" w:ascii="宋体" w:hAnsi="宋体" w:eastAsia="宋体" w:cs="宋体"/>
          <w:b/>
          <w:bCs/>
          <w:strike/>
          <w:color w:val="auto"/>
          <w:szCs w:val="21"/>
          <w:highlight w:val="none"/>
        </w:rPr>
        <w:t>从</w:t>
      </w:r>
      <w:r>
        <w:rPr>
          <w:rFonts w:hint="eastAsia" w:ascii="宋体" w:hAnsi="宋体" w:eastAsia="宋体" w:cs="宋体"/>
          <w:b/>
          <w:bCs/>
          <w:color w:val="auto"/>
          <w:szCs w:val="21"/>
          <w:highlight w:val="none"/>
        </w:rPr>
        <w:t>其他</w:t>
      </w:r>
      <w:r>
        <w:rPr>
          <w:rFonts w:hint="eastAsia" w:ascii="宋体" w:hAnsi="宋体" w:eastAsia="宋体" w:cs="宋体"/>
          <w:b/>
          <w:bCs/>
          <w:strike w:val="0"/>
          <w:color w:val="auto"/>
          <w:szCs w:val="21"/>
          <w:highlight w:val="none"/>
          <w:lang w:val="en-US" w:eastAsia="zh-CN"/>
        </w:rPr>
        <w:t>中标候选</w:t>
      </w:r>
      <w:r>
        <w:rPr>
          <w:rFonts w:hint="eastAsia" w:ascii="宋体" w:hAnsi="宋体" w:eastAsia="宋体" w:cs="宋体"/>
          <w:b/>
          <w:bCs/>
          <w:color w:val="auto"/>
          <w:szCs w:val="21"/>
          <w:highlight w:val="none"/>
        </w:rPr>
        <w:t>人中采用原招标文件规定的定标方法，由原定标委员会确定中标人</w:t>
      </w:r>
      <w:r>
        <w:rPr>
          <w:rFonts w:hint="eastAsia" w:ascii="宋体" w:hAnsi="宋体" w:eastAsia="宋体" w:cs="宋体"/>
          <w:b/>
          <w:bCs/>
          <w:color w:val="auto"/>
          <w:szCs w:val="21"/>
          <w:highlight w:val="none"/>
          <w:lang w:eastAsia="zh-CN"/>
        </w:rPr>
        <w:t>，</w:t>
      </w:r>
      <w:r>
        <w:rPr>
          <w:rFonts w:hint="eastAsia" w:ascii="宋体" w:hAnsi="宋体" w:eastAsia="宋体" w:cs="宋体"/>
          <w:b/>
          <w:bCs/>
          <w:strike w:val="0"/>
          <w:color w:val="auto"/>
          <w:szCs w:val="21"/>
          <w:highlight w:val="none"/>
          <w:lang w:val="en-US" w:eastAsia="zh-CN"/>
        </w:rPr>
        <w:t>原定标委员会成员不能出席的，可按原定标委员会的确定方式补足定标委员会成员：</w:t>
      </w:r>
    </w:p>
    <w:p>
      <w:pPr>
        <w:spacing w:line="360" w:lineRule="auto"/>
        <w:ind w:firstLine="420" w:firstLineChars="200"/>
        <w:rPr>
          <w:rFonts w:ascii="宋体" w:hAnsi="宋体" w:eastAsia="宋体" w:cs="宋体"/>
          <w:color w:val="auto"/>
          <w:szCs w:val="21"/>
          <w:highlight w:val="none"/>
        </w:rPr>
      </w:pPr>
      <w:r>
        <w:rPr>
          <w:rFonts w:hint="eastAsia" w:ascii="宋体" w:hAnsi="宋体" w:eastAsia="宋体" w:cs="宋体"/>
          <w:color w:val="auto"/>
          <w:szCs w:val="21"/>
          <w:highlight w:val="none"/>
          <w:lang w:val="en-US" w:eastAsia="zh-CN"/>
        </w:rPr>
        <w:t>5.</w:t>
      </w:r>
      <w:r>
        <w:rPr>
          <w:rFonts w:hint="eastAsia" w:ascii="宋体" w:hAnsi="宋体" w:eastAsia="宋体" w:cs="宋体"/>
          <w:color w:val="auto"/>
          <w:szCs w:val="21"/>
          <w:highlight w:val="none"/>
        </w:rPr>
        <w:t>5.1中标人放弃中标资格或者拒不签订合同的；</w:t>
      </w:r>
    </w:p>
    <w:p>
      <w:pPr>
        <w:spacing w:line="360" w:lineRule="auto"/>
        <w:ind w:firstLine="420" w:firstLineChars="200"/>
        <w:rPr>
          <w:rFonts w:ascii="宋体" w:hAnsi="宋体" w:eastAsia="宋体" w:cs="宋体"/>
          <w:color w:val="auto"/>
          <w:szCs w:val="21"/>
          <w:highlight w:val="none"/>
        </w:rPr>
      </w:pPr>
      <w:r>
        <w:rPr>
          <w:rFonts w:hint="eastAsia" w:ascii="宋体" w:hAnsi="宋体" w:eastAsia="宋体" w:cs="宋体"/>
          <w:color w:val="auto"/>
          <w:szCs w:val="21"/>
          <w:highlight w:val="none"/>
          <w:lang w:val="en-US" w:eastAsia="zh-CN"/>
        </w:rPr>
        <w:t>5.</w:t>
      </w:r>
      <w:r>
        <w:rPr>
          <w:rFonts w:hint="eastAsia" w:ascii="宋体" w:hAnsi="宋体" w:eastAsia="宋体" w:cs="宋体"/>
          <w:color w:val="auto"/>
          <w:szCs w:val="21"/>
          <w:highlight w:val="none"/>
        </w:rPr>
        <w:t>5.2中标人不按照招标文件要求提交履约担保的；</w:t>
      </w:r>
    </w:p>
    <w:p>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lang w:val="en-US" w:eastAsia="zh-CN"/>
        </w:rPr>
        <w:t>5.</w:t>
      </w:r>
      <w:r>
        <w:rPr>
          <w:rFonts w:hint="eastAsia" w:ascii="宋体" w:hAnsi="宋体" w:eastAsia="宋体" w:cs="宋体"/>
          <w:color w:val="auto"/>
          <w:szCs w:val="21"/>
          <w:highlight w:val="none"/>
        </w:rPr>
        <w:t>5.3被查实存在影响中标结果违法行为的。</w:t>
      </w:r>
    </w:p>
    <w:p>
      <w:pPr>
        <w:pStyle w:val="5"/>
        <w:spacing w:before="0" w:after="0" w:line="360" w:lineRule="auto"/>
        <w:ind w:left="0" w:firstLine="0"/>
        <w:rPr>
          <w:rFonts w:ascii="宋体" w:hAnsi="宋体" w:eastAsia="宋体" w:cs="宋体"/>
          <w:color w:val="auto"/>
          <w:sz w:val="21"/>
          <w:szCs w:val="21"/>
          <w:highlight w:val="none"/>
        </w:rPr>
      </w:pPr>
      <w:r>
        <w:rPr>
          <w:rFonts w:hint="eastAsia" w:ascii="宋体" w:hAnsi="宋体" w:eastAsia="宋体" w:cs="宋体"/>
          <w:color w:val="auto"/>
          <w:sz w:val="21"/>
          <w:szCs w:val="21"/>
          <w:highlight w:val="none"/>
        </w:rPr>
        <w:t>5.6其他规定</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5.6.1招标人有权对投标方案和评审结果公开展示。</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5.6.2按招标文件规定获得补偿的投标文件，评标后不予退回。</w:t>
      </w:r>
    </w:p>
    <w:p>
      <w:pPr>
        <w:adjustRightInd w:val="0"/>
        <w:snapToGrid w:val="0"/>
        <w:spacing w:line="360" w:lineRule="auto"/>
        <w:ind w:firstLine="420" w:firstLineChars="200"/>
        <w:jc w:val="left"/>
        <w:rPr>
          <w:rFonts w:ascii="宋体" w:hAnsi="宋体" w:eastAsia="宋体" w:cs="宋体"/>
          <w:strike/>
          <w:color w:val="auto"/>
          <w:kern w:val="0"/>
          <w:szCs w:val="21"/>
          <w:highlight w:val="none"/>
        </w:rPr>
      </w:pPr>
      <w:r>
        <w:rPr>
          <w:rFonts w:hint="eastAsia" w:ascii="宋体" w:hAnsi="宋体" w:eastAsia="宋体" w:cs="宋体"/>
          <w:color w:val="auto"/>
          <w:kern w:val="0"/>
          <w:szCs w:val="21"/>
          <w:highlight w:val="none"/>
        </w:rPr>
        <w:t>5.6.3除法律法规禁止外，招标人有权在工程建设中根据需要对方案进行调整和优化。</w:t>
      </w:r>
    </w:p>
    <w:p>
      <w:pPr>
        <w:adjustRightInd w:val="0"/>
        <w:snapToGrid w:val="0"/>
        <w:spacing w:line="360" w:lineRule="auto"/>
        <w:jc w:val="left"/>
        <w:rPr>
          <w:rFonts w:ascii="宋体" w:hAnsi="宋体" w:eastAsia="宋体" w:cs="宋体"/>
          <w:color w:val="auto"/>
          <w:kern w:val="0"/>
          <w:highlight w:val="none"/>
        </w:rPr>
      </w:pPr>
    </w:p>
    <w:p>
      <w:pPr>
        <w:adjustRightInd w:val="0"/>
        <w:snapToGrid w:val="0"/>
        <w:spacing w:line="360" w:lineRule="auto"/>
        <w:jc w:val="center"/>
        <w:outlineLvl w:val="2"/>
        <w:rPr>
          <w:rFonts w:ascii="宋体" w:hAnsi="宋体" w:eastAsia="宋体" w:cs="宋体"/>
          <w:b/>
          <w:color w:val="auto"/>
          <w:sz w:val="30"/>
          <w:highlight w:val="none"/>
        </w:rPr>
      </w:pPr>
      <w:bookmarkStart w:id="44" w:name="_Toc2156"/>
      <w:bookmarkStart w:id="45" w:name="_Toc18583"/>
      <w:bookmarkStart w:id="46" w:name="_Toc28430"/>
      <w:r>
        <w:rPr>
          <w:rFonts w:hint="eastAsia" w:ascii="宋体" w:hAnsi="宋体" w:eastAsia="宋体" w:cs="宋体"/>
          <w:b/>
          <w:color w:val="auto"/>
          <w:sz w:val="30"/>
          <w:highlight w:val="none"/>
        </w:rPr>
        <w:t>（六）中标通知书</w:t>
      </w:r>
      <w:bookmarkEnd w:id="44"/>
      <w:bookmarkEnd w:id="45"/>
      <w:bookmarkEnd w:id="46"/>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招标人应按前附表规定向中标人发出中标通知书。</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招标人在发出中标通知书之前因正当理由，经行政监督部门批准并经交易网公示3个工作日后，招标人有权接受或拒绝投标、宣布投标程序无效或拒绝所有投标。对受影响的投标人不承担任何责任。</w:t>
      </w:r>
    </w:p>
    <w:p>
      <w:pPr>
        <w:adjustRightInd w:val="0"/>
        <w:snapToGrid w:val="0"/>
        <w:spacing w:line="360" w:lineRule="auto"/>
        <w:jc w:val="center"/>
        <w:outlineLvl w:val="2"/>
        <w:rPr>
          <w:rFonts w:ascii="宋体" w:hAnsi="宋体" w:eastAsia="宋体" w:cs="宋体"/>
          <w:b/>
          <w:color w:val="auto"/>
          <w:sz w:val="30"/>
          <w:highlight w:val="none"/>
        </w:rPr>
      </w:pPr>
      <w:bookmarkStart w:id="47" w:name="_Toc23646"/>
      <w:bookmarkStart w:id="48" w:name="_Toc26395"/>
      <w:bookmarkStart w:id="49" w:name="_Toc30124"/>
      <w:bookmarkStart w:id="50" w:name="_Toc3495"/>
      <w:bookmarkStart w:id="51" w:name="_Toc26738"/>
      <w:r>
        <w:rPr>
          <w:rFonts w:hint="eastAsia" w:ascii="宋体" w:hAnsi="宋体" w:eastAsia="宋体" w:cs="宋体"/>
          <w:b/>
          <w:color w:val="auto"/>
          <w:sz w:val="30"/>
          <w:highlight w:val="none"/>
        </w:rPr>
        <w:t>（七）合同授予</w:t>
      </w:r>
      <w:bookmarkEnd w:id="47"/>
      <w:bookmarkEnd w:id="48"/>
      <w:bookmarkEnd w:id="49"/>
      <w:bookmarkEnd w:id="50"/>
      <w:bookmarkEnd w:id="51"/>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招标人应按照前附表规定时间，参照本示范文本第六章《合同条款》与中标人订立合同。招标人与中标人签订设计合同，必须遵守本招标文件和投标文件中的合同条件，不得随意更改。</w:t>
      </w:r>
    </w:p>
    <w:p>
      <w:pPr>
        <w:rPr>
          <w:color w:val="auto"/>
          <w:highlight w:val="none"/>
        </w:rPr>
      </w:pPr>
      <w:r>
        <w:rPr>
          <w:rFonts w:hint="eastAsia"/>
          <w:color w:val="auto"/>
          <w:highlight w:val="none"/>
        </w:rPr>
        <w:br w:type="page"/>
      </w:r>
    </w:p>
    <w:p>
      <w:pPr>
        <w:adjustRightInd w:val="0"/>
        <w:snapToGrid w:val="0"/>
        <w:spacing w:line="360" w:lineRule="auto"/>
        <w:ind w:left="3162" w:hanging="3162" w:hangingChars="1500"/>
        <w:jc w:val="left"/>
        <w:rPr>
          <w:rFonts w:ascii="宋体" w:hAnsi="宋体" w:eastAsia="宋体" w:cs="宋体"/>
          <w:b/>
          <w:bCs/>
          <w:color w:val="auto"/>
          <w:kern w:val="0"/>
          <w:szCs w:val="21"/>
          <w:highlight w:val="none"/>
        </w:rPr>
      </w:pPr>
      <w:r>
        <w:rPr>
          <w:rFonts w:hint="eastAsia" w:ascii="宋体" w:hAnsi="宋体" w:eastAsia="宋体" w:cs="宋体"/>
          <w:b/>
          <w:bCs/>
          <w:color w:val="auto"/>
          <w:kern w:val="0"/>
          <w:szCs w:val="21"/>
          <w:highlight w:val="none"/>
        </w:rPr>
        <w:t>附件1：</w:t>
      </w:r>
      <w:bookmarkStart w:id="52" w:name="_Toc15190"/>
      <w:r>
        <w:rPr>
          <w:rFonts w:hint="eastAsia" w:ascii="宋体" w:hAnsi="宋体" w:eastAsia="宋体" w:cs="宋体"/>
          <w:b/>
          <w:bCs/>
          <w:color w:val="auto"/>
          <w:kern w:val="0"/>
          <w:szCs w:val="21"/>
          <w:highlight w:val="none"/>
        </w:rPr>
        <w:t>评标要素</w:t>
      </w:r>
      <w:bookmarkEnd w:id="52"/>
      <w:r>
        <w:rPr>
          <w:rFonts w:hint="eastAsia" w:ascii="宋体" w:hAnsi="宋体" w:eastAsia="宋体" w:cs="宋体"/>
          <w:b/>
          <w:bCs/>
          <w:color w:val="auto"/>
          <w:kern w:val="0"/>
          <w:szCs w:val="21"/>
          <w:highlight w:val="none"/>
        </w:rPr>
        <w:t>（仅供参考）</w:t>
      </w:r>
    </w:p>
    <w:p>
      <w:pPr>
        <w:adjustRightInd w:val="0"/>
        <w:snapToGrid w:val="0"/>
        <w:spacing w:line="360" w:lineRule="auto"/>
        <w:ind w:left="3162" w:hanging="3162" w:hangingChars="1500"/>
        <w:jc w:val="left"/>
        <w:rPr>
          <w:rFonts w:ascii="宋体" w:hAnsi="宋体" w:eastAsia="宋体" w:cs="宋体"/>
          <w:b/>
          <w:bCs/>
          <w:color w:val="auto"/>
          <w:kern w:val="0"/>
          <w:szCs w:val="21"/>
          <w:highlight w:val="none"/>
        </w:rPr>
      </w:pPr>
      <w:r>
        <w:rPr>
          <w:rFonts w:hint="eastAsia" w:ascii="宋体" w:hAnsi="宋体" w:eastAsia="宋体" w:cs="宋体"/>
          <w:b/>
          <w:bCs/>
          <w:color w:val="auto"/>
          <w:kern w:val="0"/>
          <w:szCs w:val="21"/>
          <w:highlight w:val="none"/>
        </w:rPr>
        <w:t>评标评审要素可设置如下：</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（一）规划要求：项目设计是否符合城市规划及城市设计对项目的基本要求和规划用地条件。</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（二）经济技术要求：造价文件编制（如有）是否符合招标文件要求；主要技术指标是否符合规划许可要求和招标文件提出的建筑设计条件。</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三）总平面图布置：总平面图布置总体是否合理；是否符合交通条件；是否满足消防使用条件；是否满足建筑日照和采光条件；景观绿化与小区环境是否协调；场地竖向布置是否合理；场地“挖填移”土方平衡方案是否合理。</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（四）建筑功能：建筑使用功能是否招标文件要求；使用功能分区是否明确；人流组织平面和竖向交通是否合理；相关组织行为联系是否顺畅。</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五）建筑观感：建筑单体效果是否满足招标文件要求；建筑、小区与周边环境是否协调；建筑造型是否具有特色；建筑总体观感是否舒适；建筑色彩运用是否适当；建筑立面材料选用是否合理；是否契合本市地域特征。</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（六）结构设计：总体结构形式是否经济、合理、安全；柱网设置是否恰当。</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（七）机电设计：给排水、暖通、电气系统是否满足建筑使用要求；给排水、暖通、电气系统设置，是否经济、合理、安全。</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八）专项工程设计：招标文件要求进行建筑装饰工程、建筑幕墙工程、轻型钢结构工程、建筑智能化系统、消防设施工程、照明工程、风景园林工程和环境工程等专项工程设计的，投标文件是否明确响应并恰当编制相关内容。</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（九）工业复杂工艺：对于内含复杂工艺的工业建筑，是否考虑建筑、结构布置与工艺流程之间的协调匹配。</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（十）绿色节能环保：投标文件是否包括绿色建筑、海绵城市设施和再生建材产品利用等必要内容。</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（十一）其他设计：招标文件要求进行燃气工程、特殊工艺、标识系统、基坑支护、设计前期工程咨询、路口开设或市政管线衔接等设计的，投标文件是否有效响应。</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（十二）BIM应用：招标文件要求采用BIM技术的，投标文件的BIM实施方案、</w:t>
      </w:r>
      <w:r>
        <w:rPr>
          <w:rFonts w:hint="eastAsia" w:ascii="宋体" w:hAnsi="宋体" w:eastAsia="宋体" w:cs="宋体"/>
          <w:color w:val="auto"/>
          <w:szCs w:val="21"/>
          <w:highlight w:val="none"/>
        </w:rPr>
        <w:t>建模范围、建模精度、成果文件格式等</w:t>
      </w:r>
      <w:r>
        <w:rPr>
          <w:rFonts w:hint="eastAsia" w:ascii="宋体" w:hAnsi="宋体" w:eastAsia="宋体" w:cs="宋体"/>
          <w:color w:val="auto"/>
          <w:kern w:val="0"/>
          <w:szCs w:val="21"/>
          <w:highlight w:val="none"/>
        </w:rPr>
        <w:t>是否有效响应。</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（十三）装配式建筑：招标文件要求项目为装配式建筑的，投标文件是否有效响应。</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（十四）沙盘或实体模型：招标要求提交沙盘或实体建筑模型的，投标人是否有效响应。</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（十五）标准符合性：设计图纸表达和设计说明（含技术规范名称及编号等），是否符合现行国家、行业或地方工程建设标准。</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（十六）招标文件约定的工期、设计费、配合服务等，投标文件是否有效响应。</w:t>
      </w:r>
    </w:p>
    <w:p>
      <w:pPr>
        <w:widowControl/>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br w:type="page"/>
      </w:r>
    </w:p>
    <w:p>
      <w:pPr>
        <w:adjustRightInd w:val="0"/>
        <w:snapToGrid w:val="0"/>
        <w:spacing w:line="360" w:lineRule="auto"/>
        <w:ind w:firstLine="422" w:firstLineChars="200"/>
        <w:jc w:val="left"/>
        <w:rPr>
          <w:rFonts w:ascii="宋体" w:hAnsi="宋体" w:eastAsia="宋体" w:cs="宋体"/>
          <w:color w:val="auto"/>
          <w:kern w:val="0"/>
          <w:szCs w:val="21"/>
          <w:highlight w:val="none"/>
        </w:rPr>
      </w:pPr>
      <w:r>
        <w:rPr>
          <w:rFonts w:hint="eastAsia" w:ascii="宋体" w:hAnsi="宋体" w:eastAsia="宋体" w:cs="宋体"/>
          <w:b/>
          <w:bCs/>
          <w:color w:val="auto"/>
          <w:kern w:val="0"/>
          <w:szCs w:val="21"/>
          <w:highlight w:val="none"/>
        </w:rPr>
        <w:t>附件2：定标要素（仅供参考）</w:t>
      </w:r>
    </w:p>
    <w:p>
      <w:pPr>
        <w:adjustRightInd w:val="0"/>
        <w:snapToGrid w:val="0"/>
        <w:spacing w:line="360" w:lineRule="auto"/>
        <w:ind w:firstLine="422" w:firstLineChars="200"/>
        <w:jc w:val="left"/>
        <w:rPr>
          <w:rFonts w:ascii="宋体" w:hAnsi="宋体" w:eastAsia="宋体" w:cs="宋体"/>
          <w:b/>
          <w:bCs/>
          <w:color w:val="auto"/>
          <w:kern w:val="0"/>
          <w:szCs w:val="21"/>
          <w:highlight w:val="none"/>
        </w:rPr>
      </w:pPr>
      <w:r>
        <w:rPr>
          <w:rFonts w:hint="eastAsia" w:ascii="宋体" w:hAnsi="宋体" w:eastAsia="宋体" w:cs="宋体"/>
          <w:b/>
          <w:bCs/>
          <w:color w:val="auto"/>
          <w:kern w:val="0"/>
          <w:szCs w:val="21"/>
          <w:highlight w:val="none"/>
        </w:rPr>
        <w:t>定标评审要素可设置如下：</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（一）复核项目设计是否符合规划用地条件。</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（二）复核主要经济技术指标是否符合规划许可要求和招标文件要求。</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（三）复核项目总体布置是否合理，是否出现重大漏项。</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（四）复核项目使用功能是否符合招标文件要求。</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五）复核招标文件中载明的如下设计内容是否漏项：（1）房屋建筑工程：结构、电气、给排水、通风空调、专项工程（建筑装饰工程、建筑幕墙工程、轻型钢结构工程、建筑智能化系统、消防设施工程、照明工程、风景园林工程、环境工程）、工业建筑复杂工艺、绿色建筑、海绵城市设施、装配式建筑和其他设计内容（燃气工程、特殊工艺、标识系统、基坑支护、设计前期工程咨询、路口开设或市政管线衔接等）；（2）市政工程：装配式建设模式、海绵城市设施、水土保持和再生建材产品利用等。</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（六）复核基于BIM的成果文件的范围、精度、BIM实施能力、BIM实施方案等是否符合招标文件要求，查验沙盘或实体模型是否按招标文件要求提供。</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（七）复核设计进度（工期）、设计费是否满足招标文件要求；复核设计技术交底和施工现场服务等设计后续配合服务，是否承诺提供到位。</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（八）查验投标人的企业信用信息、信用等级或信用评价结果，或查验企业近一年受到工程建设主管部门行政处罚或不良行为记录情况。</w:t>
      </w:r>
    </w:p>
    <w:p>
      <w:pPr>
        <w:adjustRightInd w:val="0"/>
        <w:snapToGrid w:val="0"/>
        <w:spacing w:line="360" w:lineRule="auto"/>
        <w:jc w:val="center"/>
        <w:outlineLvl w:val="0"/>
        <w:rPr>
          <w:rFonts w:ascii="宋体" w:hAnsi="宋体" w:cs="宋体"/>
          <w:color w:val="auto"/>
          <w:highlight w:val="none"/>
        </w:rPr>
      </w:pPr>
      <w:r>
        <w:rPr>
          <w:rFonts w:ascii="宋体" w:hAnsi="宋体"/>
          <w:color w:val="auto"/>
          <w:kern w:val="0"/>
          <w:highlight w:val="none"/>
        </w:rPr>
        <w:br w:type="page"/>
      </w:r>
      <w:bookmarkStart w:id="53" w:name="_Toc1125"/>
      <w:bookmarkStart w:id="54" w:name="_Toc32004"/>
      <w:bookmarkStart w:id="55" w:name="_Toc23362"/>
      <w:bookmarkStart w:id="56" w:name="_Toc31063"/>
      <w:r>
        <w:rPr>
          <w:rFonts w:hint="eastAsia" w:ascii="黑体" w:eastAsia="黑体"/>
          <w:bCs/>
          <w:color w:val="auto"/>
          <w:kern w:val="0"/>
          <w:sz w:val="32"/>
          <w:szCs w:val="32"/>
          <w:highlight w:val="none"/>
        </w:rPr>
        <w:t>第三章 招标人对招标文件的补充/修改</w:t>
      </w:r>
      <w:bookmarkEnd w:id="53"/>
      <w:bookmarkEnd w:id="54"/>
      <w:bookmarkEnd w:id="55"/>
      <w:bookmarkEnd w:id="56"/>
    </w:p>
    <w:p>
      <w:pPr>
        <w:topLinePunct/>
        <w:adjustRightInd w:val="0"/>
        <w:snapToGrid w:val="0"/>
        <w:spacing w:line="360" w:lineRule="auto"/>
        <w:ind w:firstLine="420" w:firstLineChars="200"/>
        <w:rPr>
          <w:rFonts w:ascii="宋体" w:hAnsi="宋体"/>
          <w:color w:val="auto"/>
          <w:kern w:val="0"/>
          <w:szCs w:val="21"/>
          <w:highlight w:val="none"/>
        </w:rPr>
      </w:pPr>
    </w:p>
    <w:p>
      <w:pPr>
        <w:topLinePunct/>
        <w:adjustRightInd w:val="0"/>
        <w:snapToGrid w:val="0"/>
        <w:spacing w:line="360" w:lineRule="auto"/>
        <w:ind w:firstLine="420" w:firstLineChars="200"/>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招标人可根据工程实际情况，对本示范文本进行补充或修改，但有关补充或修改内容不得违法违规，且必须逐一列举在以下栏目中。请投标人认真阅读并遵照执行：</w:t>
      </w:r>
    </w:p>
    <w:p>
      <w:pPr>
        <w:topLinePunct/>
        <w:adjustRightInd w:val="0"/>
        <w:snapToGrid w:val="0"/>
        <w:spacing w:line="360" w:lineRule="auto"/>
        <w:rPr>
          <w:rFonts w:ascii="宋体" w:hAnsi="宋体" w:eastAsia="宋体" w:cs="宋体"/>
          <w:color w:val="auto"/>
          <w:kern w:val="0"/>
          <w:szCs w:val="21"/>
          <w:highlight w:val="none"/>
        </w:rPr>
      </w:pPr>
    </w:p>
    <w:p>
      <w:pPr>
        <w:topLinePunct/>
        <w:adjustRightInd w:val="0"/>
        <w:snapToGrid w:val="0"/>
        <w:spacing w:line="360" w:lineRule="auto"/>
        <w:ind w:firstLine="420" w:firstLineChars="200"/>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补充修改</w:t>
      </w:r>
    </w:p>
    <w:p>
      <w:pPr>
        <w:topLinePunct/>
        <w:adjustRightInd w:val="0"/>
        <w:snapToGrid w:val="0"/>
        <w:spacing w:line="360" w:lineRule="auto"/>
        <w:ind w:firstLine="420" w:firstLineChars="200"/>
        <w:rPr>
          <w:rFonts w:ascii="宋体" w:hAnsi="宋体" w:eastAsia="宋体" w:cs="宋体"/>
          <w:color w:val="auto"/>
          <w:kern w:val="0"/>
          <w:szCs w:val="21"/>
          <w:highlight w:val="none"/>
        </w:rPr>
      </w:pPr>
    </w:p>
    <w:p>
      <w:pPr>
        <w:topLinePunct/>
        <w:adjustRightInd w:val="0"/>
        <w:snapToGrid w:val="0"/>
        <w:spacing w:line="360" w:lineRule="auto"/>
        <w:ind w:firstLine="420" w:firstLineChars="200"/>
        <w:rPr>
          <w:rFonts w:ascii="宋体" w:hAnsi="宋体" w:eastAsia="宋体" w:cs="宋体"/>
          <w:color w:val="auto"/>
          <w:kern w:val="0"/>
          <w:szCs w:val="21"/>
          <w:highlight w:val="none"/>
        </w:rPr>
      </w:pPr>
    </w:p>
    <w:p>
      <w:pPr>
        <w:topLinePunct/>
        <w:adjustRightInd w:val="0"/>
        <w:snapToGrid w:val="0"/>
        <w:spacing w:line="360" w:lineRule="auto"/>
        <w:ind w:firstLine="420" w:firstLineChars="200"/>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以下空白。</w:t>
      </w:r>
    </w:p>
    <w:p>
      <w:pPr>
        <w:topLinePunct/>
        <w:adjustRightInd w:val="0"/>
        <w:snapToGrid w:val="0"/>
        <w:spacing w:line="360" w:lineRule="auto"/>
        <w:ind w:firstLine="420" w:firstLineChars="200"/>
        <w:rPr>
          <w:rFonts w:ascii="宋体" w:hAnsi="宋体" w:eastAsia="宋体" w:cs="宋体"/>
          <w:color w:val="auto"/>
          <w:kern w:val="0"/>
          <w:szCs w:val="21"/>
          <w:highlight w:val="none"/>
        </w:rPr>
      </w:pPr>
    </w:p>
    <w:p>
      <w:pPr>
        <w:topLinePunct/>
        <w:adjustRightInd w:val="0"/>
        <w:snapToGrid w:val="0"/>
        <w:spacing w:line="360" w:lineRule="auto"/>
        <w:ind w:firstLine="420" w:firstLineChars="200"/>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招   标   人：</w:t>
      </w:r>
      <w:r>
        <w:rPr>
          <w:rFonts w:hint="eastAsia" w:ascii="宋体" w:hAnsi="宋体" w:eastAsia="宋体" w:cs="宋体"/>
          <w:color w:val="auto"/>
          <w:kern w:val="0"/>
          <w:szCs w:val="21"/>
          <w:highlight w:val="none"/>
          <w:u w:val="single"/>
        </w:rPr>
        <w:t xml:space="preserve">      </w:t>
      </w:r>
    </w:p>
    <w:p>
      <w:pPr>
        <w:topLinePunct/>
        <w:adjustRightInd w:val="0"/>
        <w:snapToGrid w:val="0"/>
        <w:spacing w:line="360" w:lineRule="auto"/>
        <w:ind w:firstLine="420" w:firstLineChars="200"/>
        <w:rPr>
          <w:rFonts w:ascii="宋体" w:hAnsi="宋体" w:eastAsia="宋体" w:cs="宋体"/>
          <w:color w:val="auto"/>
          <w:kern w:val="0"/>
          <w:szCs w:val="21"/>
          <w:highlight w:val="none"/>
        </w:rPr>
      </w:pPr>
    </w:p>
    <w:p>
      <w:pPr>
        <w:topLinePunct/>
        <w:adjustRightInd w:val="0"/>
        <w:snapToGrid w:val="0"/>
        <w:spacing w:line="360" w:lineRule="auto"/>
        <w:ind w:firstLine="420" w:firstLineChars="200"/>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招标代理机构：</w:t>
      </w:r>
      <w:r>
        <w:rPr>
          <w:rFonts w:hint="eastAsia" w:ascii="宋体" w:hAnsi="宋体" w:eastAsia="宋体" w:cs="宋体"/>
          <w:color w:val="auto"/>
          <w:kern w:val="0"/>
          <w:szCs w:val="21"/>
          <w:highlight w:val="none"/>
          <w:u w:val="single"/>
        </w:rPr>
        <w:t xml:space="preserve">      </w:t>
      </w:r>
    </w:p>
    <w:p>
      <w:pPr>
        <w:topLinePunct/>
        <w:adjustRightInd w:val="0"/>
        <w:snapToGrid w:val="0"/>
        <w:spacing w:line="360" w:lineRule="auto"/>
        <w:ind w:firstLine="420" w:firstLineChars="200"/>
        <w:rPr>
          <w:rFonts w:ascii="宋体" w:hAnsi="宋体" w:eastAsia="宋体" w:cs="宋体"/>
          <w:color w:val="auto"/>
          <w:kern w:val="0"/>
          <w:szCs w:val="21"/>
          <w:highlight w:val="none"/>
        </w:rPr>
      </w:pPr>
    </w:p>
    <w:p>
      <w:pPr>
        <w:topLinePunct/>
        <w:adjustRightInd w:val="0"/>
        <w:snapToGrid w:val="0"/>
        <w:spacing w:line="360" w:lineRule="auto"/>
        <w:ind w:firstLine="420" w:firstLineChars="200"/>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编制日期：</w:t>
      </w:r>
      <w:r>
        <w:rPr>
          <w:rFonts w:hint="eastAsia" w:ascii="宋体" w:hAnsi="宋体" w:eastAsia="宋体" w:cs="宋体"/>
          <w:color w:val="auto"/>
          <w:kern w:val="0"/>
          <w:szCs w:val="21"/>
          <w:highlight w:val="none"/>
          <w:u w:val="single"/>
        </w:rPr>
        <w:t xml:space="preserve">      </w:t>
      </w:r>
    </w:p>
    <w:p>
      <w:pPr>
        <w:widowControl/>
        <w:jc w:val="left"/>
        <w:rPr>
          <w:rFonts w:ascii="宋体" w:hAnsi="宋体"/>
          <w:color w:val="auto"/>
          <w:kern w:val="0"/>
          <w:highlight w:val="none"/>
        </w:rPr>
      </w:pPr>
      <w:r>
        <w:rPr>
          <w:rFonts w:ascii="宋体" w:hAnsi="宋体"/>
          <w:color w:val="auto"/>
          <w:kern w:val="0"/>
          <w:highlight w:val="none"/>
        </w:rPr>
        <w:br w:type="page"/>
      </w:r>
    </w:p>
    <w:p>
      <w:pPr>
        <w:adjustRightInd w:val="0"/>
        <w:snapToGrid w:val="0"/>
        <w:spacing w:line="360" w:lineRule="auto"/>
        <w:jc w:val="center"/>
        <w:outlineLvl w:val="0"/>
        <w:rPr>
          <w:rFonts w:ascii="黑体" w:eastAsia="黑体"/>
          <w:bCs/>
          <w:color w:val="auto"/>
          <w:kern w:val="0"/>
          <w:sz w:val="32"/>
          <w:szCs w:val="32"/>
          <w:highlight w:val="none"/>
        </w:rPr>
      </w:pPr>
      <w:bookmarkStart w:id="57" w:name="_Toc12322"/>
      <w:bookmarkStart w:id="58" w:name="_Toc10959"/>
      <w:bookmarkStart w:id="59" w:name="_Toc19433"/>
      <w:r>
        <w:rPr>
          <w:rFonts w:hint="eastAsia" w:ascii="黑体" w:eastAsia="黑体"/>
          <w:bCs/>
          <w:color w:val="auto"/>
          <w:kern w:val="0"/>
          <w:sz w:val="32"/>
          <w:szCs w:val="32"/>
          <w:highlight w:val="none"/>
        </w:rPr>
        <w:t>第四章  设计任务书</w:t>
      </w:r>
      <w:bookmarkEnd w:id="57"/>
      <w:bookmarkEnd w:id="58"/>
      <w:bookmarkEnd w:id="59"/>
    </w:p>
    <w:p>
      <w:pPr>
        <w:adjustRightInd w:val="0"/>
        <w:snapToGrid w:val="0"/>
        <w:spacing w:line="360" w:lineRule="auto"/>
        <w:jc w:val="left"/>
        <w:rPr>
          <w:rFonts w:ascii="宋体" w:hAnsi="宋体"/>
          <w:color w:val="auto"/>
          <w:kern w:val="0"/>
          <w:szCs w:val="21"/>
          <w:highlight w:val="none"/>
        </w:rPr>
      </w:pPr>
      <w:r>
        <w:rPr>
          <w:rFonts w:hint="eastAsia" w:ascii="宋体" w:hAnsi="宋体" w:eastAsia="宋体" w:cs="宋体"/>
          <w:color w:val="auto"/>
          <w:kern w:val="0"/>
          <w:szCs w:val="21"/>
          <w:highlight w:val="none"/>
        </w:rPr>
        <w:t>设计任务书及评标要点</w:t>
      </w:r>
    </w:p>
    <w:p>
      <w:pPr>
        <w:adjustRightInd w:val="0"/>
        <w:snapToGrid w:val="0"/>
        <w:spacing w:line="360" w:lineRule="auto"/>
        <w:ind w:firstLine="420" w:firstLineChars="200"/>
        <w:jc w:val="left"/>
        <w:rPr>
          <w:rFonts w:ascii="宋体" w:hAnsi="宋体"/>
          <w:color w:val="auto"/>
          <w:kern w:val="0"/>
          <w:szCs w:val="21"/>
          <w:highlight w:val="none"/>
        </w:rPr>
      </w:pPr>
      <w:r>
        <w:rPr>
          <w:rFonts w:hint="eastAsia" w:ascii="宋体" w:hAnsi="宋体"/>
          <w:color w:val="auto"/>
          <w:kern w:val="0"/>
          <w:szCs w:val="21"/>
          <w:highlight w:val="none"/>
        </w:rPr>
        <w:t>BIM要求（仅供参考）</w:t>
      </w:r>
    </w:p>
    <w:p>
      <w:pPr>
        <w:adjustRightInd w:val="0"/>
        <w:snapToGrid w:val="0"/>
        <w:spacing w:line="360" w:lineRule="auto"/>
        <w:ind w:firstLine="420" w:firstLineChars="200"/>
        <w:jc w:val="left"/>
        <w:rPr>
          <w:rFonts w:ascii="宋体" w:hAnsi="宋体"/>
          <w:color w:val="auto"/>
          <w:kern w:val="0"/>
          <w:szCs w:val="21"/>
          <w:highlight w:val="none"/>
        </w:rPr>
      </w:pPr>
      <w:r>
        <w:rPr>
          <w:rFonts w:hint="eastAsia" w:ascii="宋体" w:hAnsi="宋体"/>
          <w:color w:val="auto"/>
          <w:kern w:val="0"/>
          <w:szCs w:val="21"/>
          <w:highlight w:val="none"/>
        </w:rPr>
        <w:t>一 模型要求：</w:t>
      </w:r>
    </w:p>
    <w:p>
      <w:pPr>
        <w:adjustRightInd w:val="0"/>
        <w:snapToGrid w:val="0"/>
        <w:spacing w:line="360" w:lineRule="auto"/>
        <w:ind w:firstLine="420" w:firstLineChars="200"/>
        <w:jc w:val="left"/>
        <w:rPr>
          <w:rFonts w:ascii="宋体" w:hAnsi="宋体"/>
          <w:color w:val="auto"/>
          <w:kern w:val="0"/>
          <w:szCs w:val="21"/>
          <w:highlight w:val="none"/>
        </w:rPr>
      </w:pPr>
      <w:r>
        <w:rPr>
          <w:rFonts w:hint="eastAsia" w:ascii="宋体" w:hAnsi="宋体"/>
          <w:color w:val="auto"/>
          <w:kern w:val="0"/>
          <w:szCs w:val="21"/>
          <w:highlight w:val="none"/>
        </w:rPr>
        <w:t>（一） BIM模型设计要求：如BIM应用范围、精度、建筑指标分析等</w:t>
      </w:r>
    </w:p>
    <w:p>
      <w:pPr>
        <w:adjustRightInd w:val="0"/>
        <w:snapToGrid w:val="0"/>
        <w:spacing w:line="360" w:lineRule="auto"/>
        <w:ind w:firstLine="420" w:firstLineChars="200"/>
        <w:jc w:val="left"/>
        <w:rPr>
          <w:rFonts w:ascii="宋体" w:hAnsi="宋体"/>
          <w:color w:val="auto"/>
          <w:kern w:val="0"/>
          <w:szCs w:val="21"/>
          <w:highlight w:val="none"/>
        </w:rPr>
      </w:pPr>
      <w:r>
        <w:rPr>
          <w:rFonts w:hint="eastAsia" w:ascii="宋体" w:hAnsi="宋体"/>
          <w:color w:val="auto"/>
          <w:kern w:val="0"/>
          <w:szCs w:val="21"/>
          <w:highlight w:val="none"/>
        </w:rPr>
        <w:t>（二） BIM模型辅助展示：</w:t>
      </w:r>
    </w:p>
    <w:p>
      <w:pPr>
        <w:adjustRightInd w:val="0"/>
        <w:snapToGrid w:val="0"/>
        <w:spacing w:line="360" w:lineRule="auto"/>
        <w:ind w:firstLine="420" w:firstLineChars="200"/>
        <w:jc w:val="left"/>
        <w:rPr>
          <w:rFonts w:ascii="宋体" w:hAnsi="宋体"/>
          <w:color w:val="auto"/>
          <w:kern w:val="0"/>
          <w:szCs w:val="21"/>
          <w:highlight w:val="none"/>
        </w:rPr>
      </w:pPr>
      <w:r>
        <w:rPr>
          <w:rFonts w:hint="eastAsia" w:ascii="宋体" w:hAnsi="宋体"/>
          <w:color w:val="auto"/>
          <w:kern w:val="0"/>
          <w:szCs w:val="21"/>
          <w:highlight w:val="none"/>
        </w:rPr>
        <w:t>（三） BIM成果文件要求：</w:t>
      </w:r>
    </w:p>
    <w:p>
      <w:pPr>
        <w:adjustRightInd w:val="0"/>
        <w:snapToGrid w:val="0"/>
        <w:spacing w:line="360" w:lineRule="auto"/>
        <w:ind w:firstLine="420" w:firstLineChars="200"/>
        <w:jc w:val="left"/>
        <w:rPr>
          <w:rFonts w:ascii="宋体" w:hAnsi="宋体"/>
          <w:color w:val="auto"/>
          <w:kern w:val="0"/>
          <w:szCs w:val="21"/>
          <w:highlight w:val="none"/>
        </w:rPr>
      </w:pPr>
      <w:r>
        <w:rPr>
          <w:rFonts w:hint="eastAsia" w:ascii="宋体" w:hAnsi="宋体"/>
          <w:color w:val="auto"/>
          <w:kern w:val="0"/>
          <w:szCs w:val="21"/>
          <w:highlight w:val="none"/>
        </w:rPr>
        <w:t>（四）……</w:t>
      </w:r>
    </w:p>
    <w:p>
      <w:pPr>
        <w:adjustRightInd w:val="0"/>
        <w:snapToGrid w:val="0"/>
        <w:spacing w:line="360" w:lineRule="auto"/>
        <w:ind w:firstLine="420" w:firstLineChars="200"/>
        <w:jc w:val="left"/>
        <w:rPr>
          <w:rFonts w:ascii="宋体" w:hAnsi="宋体"/>
          <w:color w:val="auto"/>
          <w:kern w:val="0"/>
          <w:szCs w:val="21"/>
          <w:highlight w:val="none"/>
        </w:rPr>
      </w:pPr>
      <w:r>
        <w:rPr>
          <w:rFonts w:hint="eastAsia" w:ascii="宋体" w:hAnsi="宋体"/>
          <w:color w:val="auto"/>
          <w:kern w:val="0"/>
          <w:szCs w:val="21"/>
          <w:highlight w:val="none"/>
        </w:rPr>
        <w:t>二、实施方案：</w:t>
      </w:r>
    </w:p>
    <w:p>
      <w:pPr>
        <w:adjustRightInd w:val="0"/>
        <w:snapToGrid w:val="0"/>
        <w:spacing w:line="360" w:lineRule="auto"/>
        <w:ind w:firstLine="420" w:firstLineChars="200"/>
        <w:jc w:val="left"/>
        <w:rPr>
          <w:rFonts w:ascii="宋体" w:hAnsi="宋体" w:eastAsia="宋体" w:cs="宋体"/>
          <w:color w:val="auto"/>
          <w:highlight w:val="none"/>
        </w:rPr>
        <w:sectPr>
          <w:footerReference r:id="rId4" w:type="default"/>
          <w:pgSz w:w="11906" w:h="16838"/>
          <w:pgMar w:top="1417" w:right="1417" w:bottom="1417" w:left="1417" w:header="851" w:footer="992" w:gutter="0"/>
          <w:cols w:space="425" w:num="1"/>
          <w:docGrid w:type="lines" w:linePitch="312" w:charSpace="0"/>
        </w:sectPr>
      </w:pPr>
      <w:r>
        <w:rPr>
          <w:rFonts w:hint="eastAsia" w:ascii="宋体" w:hAnsi="宋体"/>
          <w:color w:val="auto"/>
          <w:kern w:val="0"/>
          <w:szCs w:val="21"/>
          <w:highlight w:val="none"/>
        </w:rPr>
        <w:t>投标人自行编辑BIM建筑方案模型实施方案，格式要求为*.PDF，主要包括以下内容：实施目标、应用范围、实施团队、软硬件环境、模型精细度要求、协同实施、成果文件交付格式、实施保障机制</w:t>
      </w:r>
    </w:p>
    <w:p>
      <w:pPr>
        <w:adjustRightInd w:val="0"/>
        <w:snapToGrid w:val="0"/>
        <w:spacing w:line="360" w:lineRule="auto"/>
        <w:jc w:val="left"/>
        <w:rPr>
          <w:rFonts w:ascii="宋体" w:hAnsi="宋体"/>
          <w:color w:val="auto"/>
          <w:kern w:val="0"/>
          <w:sz w:val="22"/>
          <w:highlight w:val="none"/>
        </w:rPr>
      </w:pPr>
    </w:p>
    <w:p>
      <w:pPr>
        <w:adjustRightInd w:val="0"/>
        <w:snapToGrid w:val="0"/>
        <w:spacing w:line="360" w:lineRule="auto"/>
        <w:jc w:val="center"/>
        <w:outlineLvl w:val="0"/>
        <w:rPr>
          <w:rFonts w:ascii="黑体" w:hAnsi="黑体" w:eastAsia="黑体" w:cs="黑体"/>
          <w:bCs/>
          <w:color w:val="auto"/>
          <w:kern w:val="0"/>
          <w:sz w:val="32"/>
          <w:szCs w:val="32"/>
          <w:highlight w:val="none"/>
        </w:rPr>
      </w:pPr>
      <w:bookmarkStart w:id="60" w:name="_Toc7300"/>
      <w:bookmarkStart w:id="61" w:name="_Toc32213"/>
      <w:bookmarkStart w:id="62" w:name="_Toc3857"/>
      <w:r>
        <w:rPr>
          <w:rFonts w:hint="eastAsia" w:ascii="黑体" w:hAnsi="黑体" w:eastAsia="黑体" w:cs="黑体"/>
          <w:bCs/>
          <w:color w:val="auto"/>
          <w:kern w:val="0"/>
          <w:sz w:val="32"/>
          <w:szCs w:val="32"/>
          <w:highlight w:val="none"/>
        </w:rPr>
        <w:t>第五章  投标文件格式</w:t>
      </w:r>
      <w:bookmarkEnd w:id="60"/>
      <w:bookmarkEnd w:id="61"/>
      <w:bookmarkEnd w:id="62"/>
    </w:p>
    <w:p>
      <w:pPr>
        <w:adjustRightInd w:val="0"/>
        <w:snapToGrid w:val="0"/>
        <w:spacing w:line="360" w:lineRule="auto"/>
        <w:rPr>
          <w:color w:val="auto"/>
          <w:highlight w:val="none"/>
        </w:rPr>
      </w:pPr>
      <w:r>
        <w:rPr>
          <w:color w:val="auto"/>
          <w:highlight w:val="none"/>
        </w:rPr>
        <w:br w:type="page"/>
      </w:r>
    </w:p>
    <w:p>
      <w:pPr>
        <w:adjustRightInd w:val="0"/>
        <w:snapToGrid w:val="0"/>
        <w:spacing w:line="360" w:lineRule="auto"/>
        <w:jc w:val="center"/>
        <w:rPr>
          <w:rFonts w:ascii="仿宋_GB2312" w:eastAsia="仿宋_GB2312"/>
          <w:color w:val="auto"/>
          <w:kern w:val="0"/>
          <w:sz w:val="44"/>
          <w:highlight w:val="none"/>
        </w:rPr>
      </w:pPr>
    </w:p>
    <w:p>
      <w:pPr>
        <w:adjustRightInd w:val="0"/>
        <w:snapToGrid w:val="0"/>
        <w:spacing w:line="360" w:lineRule="auto"/>
        <w:jc w:val="center"/>
        <w:rPr>
          <w:rFonts w:ascii="仿宋_GB2312" w:eastAsia="仿宋_GB2312"/>
          <w:color w:val="auto"/>
          <w:kern w:val="0"/>
          <w:sz w:val="44"/>
          <w:highlight w:val="none"/>
        </w:rPr>
      </w:pPr>
    </w:p>
    <w:p>
      <w:pPr>
        <w:adjustRightInd w:val="0"/>
        <w:snapToGrid w:val="0"/>
        <w:spacing w:line="360" w:lineRule="auto"/>
        <w:jc w:val="center"/>
        <w:rPr>
          <w:rFonts w:ascii="黑体" w:eastAsia="黑体"/>
          <w:color w:val="auto"/>
          <w:kern w:val="0"/>
          <w:sz w:val="52"/>
          <w:highlight w:val="none"/>
        </w:rPr>
      </w:pPr>
      <w:r>
        <w:rPr>
          <w:rFonts w:hint="eastAsia" w:ascii="黑体" w:eastAsia="黑体"/>
          <w:color w:val="auto"/>
          <w:kern w:val="0"/>
          <w:sz w:val="52"/>
          <w:highlight w:val="none"/>
        </w:rPr>
        <w:t>深圳市建设工程建筑方案设计类招标</w:t>
      </w:r>
    </w:p>
    <w:p>
      <w:pPr>
        <w:adjustRightInd w:val="0"/>
        <w:snapToGrid w:val="0"/>
        <w:spacing w:line="360" w:lineRule="auto"/>
        <w:jc w:val="center"/>
        <w:rPr>
          <w:rFonts w:ascii="黑体" w:eastAsia="黑体"/>
          <w:color w:val="auto"/>
          <w:kern w:val="0"/>
          <w:sz w:val="52"/>
          <w:highlight w:val="none"/>
        </w:rPr>
      </w:pPr>
    </w:p>
    <w:p>
      <w:pPr>
        <w:adjustRightInd w:val="0"/>
        <w:snapToGrid w:val="0"/>
        <w:spacing w:line="360" w:lineRule="auto"/>
        <w:jc w:val="center"/>
        <w:rPr>
          <w:rFonts w:ascii="黑体" w:eastAsia="黑体"/>
          <w:color w:val="auto"/>
          <w:kern w:val="0"/>
          <w:sz w:val="52"/>
          <w:highlight w:val="none"/>
        </w:rPr>
      </w:pPr>
      <w:r>
        <w:rPr>
          <w:rFonts w:hint="eastAsia" w:ascii="黑体" w:eastAsia="黑体"/>
          <w:color w:val="auto"/>
          <w:kern w:val="0"/>
          <w:sz w:val="52"/>
          <w:highlight w:val="none"/>
        </w:rPr>
        <w:t>投 标 文 件</w:t>
      </w:r>
    </w:p>
    <w:p>
      <w:pPr>
        <w:adjustRightInd w:val="0"/>
        <w:snapToGrid w:val="0"/>
        <w:spacing w:line="360" w:lineRule="auto"/>
        <w:jc w:val="center"/>
        <w:rPr>
          <w:rFonts w:ascii="黑体" w:eastAsia="黑体"/>
          <w:color w:val="auto"/>
          <w:kern w:val="0"/>
          <w:sz w:val="52"/>
          <w:highlight w:val="none"/>
        </w:rPr>
      </w:pPr>
    </w:p>
    <w:p>
      <w:pPr>
        <w:adjustRightInd w:val="0"/>
        <w:snapToGrid w:val="0"/>
        <w:spacing w:line="360" w:lineRule="auto"/>
        <w:jc w:val="center"/>
        <w:rPr>
          <w:rFonts w:ascii="黑体" w:eastAsia="黑体"/>
          <w:color w:val="auto"/>
          <w:kern w:val="0"/>
          <w:sz w:val="52"/>
          <w:highlight w:val="none"/>
        </w:rPr>
      </w:pPr>
    </w:p>
    <w:p>
      <w:pPr>
        <w:adjustRightInd w:val="0"/>
        <w:snapToGrid w:val="0"/>
        <w:spacing w:line="360" w:lineRule="auto"/>
        <w:jc w:val="center"/>
        <w:rPr>
          <w:rFonts w:ascii="黑体" w:eastAsia="黑体"/>
          <w:color w:val="auto"/>
          <w:kern w:val="0"/>
          <w:sz w:val="52"/>
          <w:highlight w:val="none"/>
        </w:rPr>
      </w:pPr>
    </w:p>
    <w:p>
      <w:pPr>
        <w:adjustRightInd w:val="0"/>
        <w:snapToGrid w:val="0"/>
        <w:spacing w:line="360" w:lineRule="auto"/>
        <w:jc w:val="center"/>
        <w:rPr>
          <w:rFonts w:ascii="黑体" w:eastAsia="黑体"/>
          <w:color w:val="auto"/>
          <w:kern w:val="0"/>
          <w:sz w:val="52"/>
          <w:highlight w:val="none"/>
        </w:rPr>
      </w:pPr>
    </w:p>
    <w:p>
      <w:pPr>
        <w:adjustRightInd w:val="0"/>
        <w:snapToGrid w:val="0"/>
        <w:spacing w:line="360" w:lineRule="auto"/>
        <w:ind w:firstLine="1500"/>
        <w:jc w:val="left"/>
        <w:rPr>
          <w:rFonts w:ascii="黑体" w:eastAsia="黑体"/>
          <w:color w:val="auto"/>
          <w:kern w:val="0"/>
          <w:sz w:val="30"/>
          <w:szCs w:val="30"/>
          <w:highlight w:val="none"/>
        </w:rPr>
      </w:pPr>
      <w:r>
        <w:rPr>
          <w:rFonts w:hint="eastAsia" w:ascii="黑体" w:eastAsia="黑体"/>
          <w:color w:val="auto"/>
          <w:kern w:val="0"/>
          <w:sz w:val="30"/>
          <w:szCs w:val="30"/>
          <w:highlight w:val="none"/>
        </w:rPr>
        <w:t>项目名称：</w:t>
      </w:r>
      <w:r>
        <w:rPr>
          <w:rFonts w:ascii="宋体" w:hAnsi="宋体"/>
          <w:color w:val="auto"/>
          <w:kern w:val="0"/>
          <w:sz w:val="30"/>
          <w:szCs w:val="30"/>
          <w:highlight w:val="none"/>
        </w:rPr>
        <w:t>______________________________</w:t>
      </w:r>
    </w:p>
    <w:p>
      <w:pPr>
        <w:adjustRightInd w:val="0"/>
        <w:snapToGrid w:val="0"/>
        <w:spacing w:line="360" w:lineRule="auto"/>
        <w:ind w:firstLine="1500"/>
        <w:jc w:val="left"/>
        <w:rPr>
          <w:rFonts w:ascii="黑体" w:eastAsia="黑体"/>
          <w:color w:val="auto"/>
          <w:kern w:val="0"/>
          <w:sz w:val="30"/>
          <w:highlight w:val="none"/>
        </w:rPr>
      </w:pPr>
      <w:r>
        <w:rPr>
          <w:rFonts w:hint="eastAsia" w:ascii="黑体" w:eastAsia="黑体"/>
          <w:color w:val="auto"/>
          <w:kern w:val="0"/>
          <w:sz w:val="30"/>
          <w:highlight w:val="none"/>
        </w:rPr>
        <w:t>投标文件内容：</w:t>
      </w:r>
      <w:r>
        <w:rPr>
          <w:rFonts w:ascii="宋体"/>
          <w:color w:val="auto"/>
          <w:kern w:val="0"/>
          <w:sz w:val="30"/>
          <w:highlight w:val="none"/>
        </w:rPr>
        <w:t>________</w:t>
      </w:r>
      <w:r>
        <w:rPr>
          <w:rFonts w:hint="eastAsia" w:ascii="黑体" w:eastAsia="黑体"/>
          <w:color w:val="auto"/>
          <w:kern w:val="0"/>
          <w:sz w:val="30"/>
          <w:highlight w:val="none"/>
          <w:u w:val="single"/>
        </w:rPr>
        <w:t>商务标</w:t>
      </w:r>
      <w:r>
        <w:rPr>
          <w:rFonts w:ascii="宋体"/>
          <w:color w:val="auto"/>
          <w:kern w:val="0"/>
          <w:sz w:val="30"/>
          <w:highlight w:val="none"/>
        </w:rPr>
        <w:t>____________</w:t>
      </w:r>
    </w:p>
    <w:p>
      <w:pPr>
        <w:adjustRightInd w:val="0"/>
        <w:snapToGrid w:val="0"/>
        <w:spacing w:line="360" w:lineRule="auto"/>
        <w:ind w:firstLine="1500"/>
        <w:jc w:val="left"/>
        <w:rPr>
          <w:rFonts w:ascii="黑体" w:eastAsia="黑体"/>
          <w:color w:val="auto"/>
          <w:kern w:val="0"/>
          <w:sz w:val="30"/>
          <w:highlight w:val="none"/>
        </w:rPr>
      </w:pPr>
      <w:r>
        <w:rPr>
          <w:rFonts w:hint="eastAsia" w:ascii="黑体" w:eastAsia="黑体"/>
          <w:color w:val="auto"/>
          <w:kern w:val="0"/>
          <w:sz w:val="30"/>
          <w:highlight w:val="none"/>
        </w:rPr>
        <w:t>投标人名称：</w:t>
      </w:r>
      <w:r>
        <w:rPr>
          <w:rFonts w:ascii="宋体"/>
          <w:color w:val="auto"/>
          <w:kern w:val="0"/>
          <w:sz w:val="30"/>
          <w:highlight w:val="none"/>
        </w:rPr>
        <w:t>____________________________</w:t>
      </w:r>
    </w:p>
    <w:p>
      <w:pPr>
        <w:adjustRightInd w:val="0"/>
        <w:snapToGrid w:val="0"/>
        <w:spacing w:line="360" w:lineRule="auto"/>
        <w:ind w:firstLine="1500"/>
        <w:jc w:val="left"/>
        <w:rPr>
          <w:rFonts w:ascii="黑体" w:eastAsia="黑体"/>
          <w:color w:val="auto"/>
          <w:kern w:val="0"/>
          <w:sz w:val="30"/>
          <w:highlight w:val="none"/>
        </w:rPr>
      </w:pPr>
      <w:r>
        <w:rPr>
          <w:rFonts w:hint="eastAsia" w:ascii="黑体" w:eastAsia="黑体"/>
          <w:color w:val="auto"/>
          <w:kern w:val="0"/>
          <w:sz w:val="30"/>
          <w:highlight w:val="none"/>
        </w:rPr>
        <w:t>日    期：</w:t>
      </w:r>
      <w:r>
        <w:rPr>
          <w:rFonts w:ascii="宋体"/>
          <w:color w:val="auto"/>
          <w:kern w:val="0"/>
          <w:sz w:val="30"/>
          <w:highlight w:val="none"/>
        </w:rPr>
        <w:t>____________</w:t>
      </w:r>
      <w:r>
        <w:rPr>
          <w:rFonts w:hint="eastAsia" w:ascii="黑体" w:eastAsia="黑体"/>
          <w:color w:val="auto"/>
          <w:kern w:val="0"/>
          <w:sz w:val="30"/>
          <w:highlight w:val="none"/>
        </w:rPr>
        <w:t>年</w:t>
      </w:r>
      <w:r>
        <w:rPr>
          <w:rFonts w:ascii="宋体"/>
          <w:color w:val="auto"/>
          <w:kern w:val="0"/>
          <w:sz w:val="30"/>
          <w:highlight w:val="none"/>
        </w:rPr>
        <w:t>______</w:t>
      </w:r>
      <w:r>
        <w:rPr>
          <w:rFonts w:hint="eastAsia" w:ascii="黑体" w:eastAsia="黑体"/>
          <w:color w:val="auto"/>
          <w:kern w:val="0"/>
          <w:sz w:val="30"/>
          <w:highlight w:val="none"/>
        </w:rPr>
        <w:t>月</w:t>
      </w:r>
      <w:r>
        <w:rPr>
          <w:rFonts w:ascii="宋体"/>
          <w:color w:val="auto"/>
          <w:kern w:val="0"/>
          <w:sz w:val="30"/>
          <w:highlight w:val="none"/>
        </w:rPr>
        <w:t>______</w:t>
      </w:r>
      <w:r>
        <w:rPr>
          <w:rFonts w:hint="eastAsia" w:ascii="黑体" w:eastAsia="黑体"/>
          <w:color w:val="auto"/>
          <w:kern w:val="0"/>
          <w:sz w:val="30"/>
          <w:highlight w:val="none"/>
        </w:rPr>
        <w:t>日</w:t>
      </w:r>
    </w:p>
    <w:p>
      <w:pPr>
        <w:adjustRightInd w:val="0"/>
        <w:snapToGrid w:val="0"/>
        <w:spacing w:line="360" w:lineRule="auto"/>
        <w:ind w:firstLine="1500"/>
        <w:jc w:val="left"/>
        <w:rPr>
          <w:rFonts w:ascii="黑体" w:eastAsia="黑体"/>
          <w:color w:val="auto"/>
          <w:kern w:val="0"/>
          <w:sz w:val="30"/>
          <w:highlight w:val="none"/>
        </w:rPr>
      </w:pPr>
    </w:p>
    <w:p>
      <w:pPr>
        <w:adjustRightInd w:val="0"/>
        <w:snapToGrid w:val="0"/>
        <w:spacing w:line="360" w:lineRule="auto"/>
        <w:ind w:firstLine="1500"/>
        <w:jc w:val="left"/>
        <w:rPr>
          <w:rFonts w:ascii="黑体" w:eastAsia="黑体"/>
          <w:color w:val="auto"/>
          <w:kern w:val="0"/>
          <w:sz w:val="30"/>
          <w:highlight w:val="none"/>
        </w:rPr>
      </w:pPr>
    </w:p>
    <w:p>
      <w:pPr>
        <w:adjustRightInd w:val="0"/>
        <w:snapToGrid w:val="0"/>
        <w:spacing w:line="360" w:lineRule="auto"/>
        <w:ind w:firstLine="422" w:firstLineChars="200"/>
        <w:jc w:val="left"/>
        <w:rPr>
          <w:rFonts w:ascii="宋体" w:hAnsi="宋体" w:eastAsia="宋体" w:cs="宋体"/>
          <w:b/>
          <w:color w:val="auto"/>
          <w:kern w:val="0"/>
          <w:highlight w:val="none"/>
        </w:rPr>
      </w:pPr>
      <w:r>
        <w:rPr>
          <w:rFonts w:hint="eastAsia" w:ascii="宋体" w:hAnsi="宋体" w:eastAsia="宋体" w:cs="宋体"/>
          <w:b/>
          <w:color w:val="auto"/>
          <w:kern w:val="0"/>
          <w:highlight w:val="none"/>
        </w:rPr>
        <w:t>投标人郑重承诺：</w:t>
      </w:r>
    </w:p>
    <w:p>
      <w:pPr>
        <w:adjustRightInd w:val="0"/>
        <w:snapToGrid w:val="0"/>
        <w:spacing w:line="360" w:lineRule="auto"/>
        <w:ind w:firstLine="420" w:firstLineChars="200"/>
        <w:jc w:val="left"/>
        <w:rPr>
          <w:rFonts w:ascii="宋体" w:hAnsi="宋体" w:eastAsia="宋体" w:cs="宋体"/>
          <w:color w:val="auto"/>
          <w:kern w:val="0"/>
          <w:highlight w:val="none"/>
        </w:rPr>
      </w:pPr>
      <w:r>
        <w:rPr>
          <w:rFonts w:hint="eastAsia" w:ascii="宋体" w:hAnsi="宋体" w:eastAsia="宋体" w:cs="宋体"/>
          <w:color w:val="auto"/>
          <w:kern w:val="0"/>
          <w:highlight w:val="none"/>
        </w:rPr>
        <w:t>1、本投标文件已经过我单位法定代表人认可。</w:t>
      </w:r>
    </w:p>
    <w:p>
      <w:pPr>
        <w:adjustRightInd w:val="0"/>
        <w:snapToGrid w:val="0"/>
        <w:spacing w:line="360" w:lineRule="auto"/>
        <w:ind w:firstLine="420" w:firstLineChars="200"/>
        <w:jc w:val="left"/>
        <w:rPr>
          <w:color w:val="auto"/>
          <w:highlight w:val="none"/>
        </w:rPr>
      </w:pPr>
      <w:r>
        <w:rPr>
          <w:rFonts w:hint="eastAsia" w:ascii="宋体" w:hAnsi="宋体" w:eastAsia="宋体" w:cs="宋体"/>
          <w:color w:val="auto"/>
          <w:kern w:val="0"/>
          <w:highlight w:val="none"/>
        </w:rPr>
        <w:t>2、对所提供资料的真实性、准确性、有效性负全部责任。</w:t>
      </w:r>
      <w:r>
        <w:rPr>
          <w:color w:val="auto"/>
          <w:highlight w:val="none"/>
        </w:rPr>
        <w:br w:type="page"/>
      </w:r>
    </w:p>
    <w:p>
      <w:pPr>
        <w:adjustRightInd w:val="0"/>
        <w:snapToGrid w:val="0"/>
        <w:spacing w:line="360" w:lineRule="auto"/>
        <w:jc w:val="left"/>
        <w:rPr>
          <w:rFonts w:ascii="宋体" w:hAnsi="宋体" w:eastAsia="宋体" w:cs="宋体"/>
          <w:b/>
          <w:bCs/>
          <w:color w:val="auto"/>
          <w:kern w:val="0"/>
          <w:sz w:val="22"/>
          <w:highlight w:val="none"/>
        </w:rPr>
      </w:pPr>
      <w:r>
        <w:rPr>
          <w:rFonts w:hint="eastAsia" w:ascii="宋体" w:hAnsi="宋体" w:eastAsia="宋体" w:cs="宋体"/>
          <w:b/>
          <w:color w:val="auto"/>
          <w:kern w:val="0"/>
          <w:sz w:val="22"/>
          <w:highlight w:val="none"/>
        </w:rPr>
        <w:t>提示：本投标函明确除标明由</w:t>
      </w:r>
      <w:r>
        <w:rPr>
          <w:rFonts w:hint="eastAsia" w:ascii="宋体" w:hAnsi="宋体" w:eastAsia="宋体" w:cs="宋体"/>
          <w:b/>
          <w:bCs/>
          <w:color w:val="auto"/>
          <w:kern w:val="0"/>
          <w:sz w:val="22"/>
          <w:highlight w:val="none"/>
        </w:rPr>
        <w:t>“投标人填写”外，其余空格全部应由招标人填写完整。一旦投标人中标后，该投标函将作为后续监管的依据。</w:t>
      </w:r>
    </w:p>
    <w:p>
      <w:pPr>
        <w:adjustRightInd w:val="0"/>
        <w:snapToGrid w:val="0"/>
        <w:spacing w:line="360" w:lineRule="auto"/>
        <w:jc w:val="left"/>
        <w:rPr>
          <w:rFonts w:ascii="宋体" w:hAnsi="宋体" w:eastAsia="宋体" w:cs="宋体"/>
          <w:b/>
          <w:color w:val="auto"/>
          <w:kern w:val="0"/>
          <w:sz w:val="22"/>
          <w:highlight w:val="none"/>
        </w:rPr>
      </w:pPr>
    </w:p>
    <w:p>
      <w:pPr>
        <w:adjustRightInd w:val="0"/>
        <w:snapToGrid w:val="0"/>
        <w:spacing w:line="360" w:lineRule="auto"/>
        <w:jc w:val="center"/>
        <w:rPr>
          <w:rFonts w:ascii="宋体" w:hAnsi="宋体" w:eastAsia="宋体" w:cs="宋体"/>
          <w:b/>
          <w:color w:val="auto"/>
          <w:kern w:val="0"/>
          <w:sz w:val="32"/>
          <w:szCs w:val="32"/>
          <w:highlight w:val="none"/>
        </w:rPr>
      </w:pPr>
      <w:r>
        <w:rPr>
          <w:rFonts w:hint="eastAsia" w:ascii="宋体" w:hAnsi="宋体" w:eastAsia="宋体" w:cs="宋体"/>
          <w:b/>
          <w:color w:val="auto"/>
          <w:kern w:val="0"/>
          <w:sz w:val="32"/>
          <w:szCs w:val="32"/>
          <w:highlight w:val="none"/>
        </w:rPr>
        <w:t>投标函</w:t>
      </w:r>
    </w:p>
    <w:p>
      <w:pPr>
        <w:adjustRightInd w:val="0"/>
        <w:snapToGrid w:val="0"/>
        <w:spacing w:line="360" w:lineRule="auto"/>
        <w:jc w:val="left"/>
        <w:rPr>
          <w:rFonts w:ascii="宋体" w:hAnsi="宋体" w:eastAsia="宋体" w:cs="宋体"/>
          <w:bCs/>
          <w:color w:val="auto"/>
          <w:kern w:val="0"/>
          <w:sz w:val="22"/>
          <w:highlight w:val="none"/>
        </w:rPr>
      </w:pPr>
      <w:r>
        <w:rPr>
          <w:rFonts w:hint="eastAsia" w:ascii="宋体" w:hAnsi="宋体" w:eastAsia="宋体" w:cs="宋体"/>
          <w:bCs/>
          <w:color w:val="auto"/>
          <w:kern w:val="0"/>
          <w:sz w:val="22"/>
          <w:highlight w:val="none"/>
        </w:rPr>
        <w:t>致___________________：</w:t>
      </w:r>
    </w:p>
    <w:p>
      <w:pPr>
        <w:adjustRightInd w:val="0"/>
        <w:snapToGrid w:val="0"/>
        <w:spacing w:line="360" w:lineRule="auto"/>
        <w:ind w:firstLine="440" w:firstLineChars="200"/>
        <w:jc w:val="left"/>
        <w:rPr>
          <w:rFonts w:ascii="宋体" w:hAnsi="宋体" w:eastAsia="宋体" w:cs="宋体"/>
          <w:bCs/>
          <w:color w:val="auto"/>
          <w:kern w:val="0"/>
          <w:sz w:val="22"/>
          <w:highlight w:val="none"/>
        </w:rPr>
      </w:pPr>
      <w:r>
        <w:rPr>
          <w:rFonts w:hint="eastAsia" w:ascii="宋体" w:hAnsi="宋体" w:eastAsia="宋体" w:cs="宋体"/>
          <w:bCs/>
          <w:color w:val="auto"/>
          <w:kern w:val="0"/>
          <w:sz w:val="22"/>
          <w:highlight w:val="none"/>
        </w:rPr>
        <w:t>根据已收到贵方的_____________________________招标文件，我单位经考察现场和研究上述招标文件后，我方愿以</w:t>
      </w:r>
      <w:bookmarkStart w:id="63" w:name="下浮"/>
      <w:r>
        <w:rPr>
          <w:rFonts w:hint="eastAsia" w:ascii="宋体" w:hAnsi="宋体" w:eastAsia="宋体" w:cs="宋体"/>
          <w:bCs/>
          <w:color w:val="auto"/>
          <w:kern w:val="0"/>
          <w:sz w:val="22"/>
          <w:highlight w:val="none"/>
          <w:u w:val="single"/>
        </w:rPr>
        <w:t xml:space="preserve">           </w:t>
      </w:r>
      <w:r>
        <w:rPr>
          <w:rFonts w:hint="eastAsia" w:ascii="宋体" w:hAnsi="宋体" w:eastAsia="宋体" w:cs="宋体"/>
          <w:color w:val="auto"/>
          <w:kern w:val="0"/>
          <w:szCs w:val="21"/>
          <w:highlight w:val="none"/>
          <w:u w:val="single"/>
        </w:rPr>
        <w:t>_</w:t>
      </w:r>
      <w:r>
        <w:rPr>
          <w:rFonts w:hint="eastAsia" w:ascii="宋体" w:hAnsi="宋体" w:eastAsia="宋体" w:cs="宋体"/>
          <w:bCs/>
          <w:color w:val="auto"/>
          <w:kern w:val="0"/>
          <w:sz w:val="22"/>
          <w:highlight w:val="none"/>
        </w:rPr>
        <w:t xml:space="preserve"> （按照前附表规定报价方式填写） </w:t>
      </w:r>
      <w:bookmarkEnd w:id="63"/>
      <w:r>
        <w:rPr>
          <w:rFonts w:hint="eastAsia" w:ascii="宋体" w:hAnsi="宋体" w:eastAsia="宋体" w:cs="宋体"/>
          <w:bCs/>
          <w:color w:val="auto"/>
          <w:kern w:val="0"/>
          <w:sz w:val="22"/>
          <w:highlight w:val="none"/>
        </w:rPr>
        <w:t>结算，接受贵方招标文件所提出的设计及相关服务要求。</w:t>
      </w:r>
    </w:p>
    <w:p>
      <w:pPr>
        <w:adjustRightInd w:val="0"/>
        <w:snapToGrid w:val="0"/>
        <w:spacing w:line="360" w:lineRule="auto"/>
        <w:ind w:firstLine="440" w:firstLineChars="200"/>
        <w:jc w:val="left"/>
        <w:rPr>
          <w:rFonts w:ascii="宋体" w:hAnsi="宋体" w:eastAsia="宋体" w:cs="宋体"/>
          <w:bCs/>
          <w:color w:val="auto"/>
          <w:kern w:val="0"/>
          <w:sz w:val="22"/>
          <w:highlight w:val="none"/>
        </w:rPr>
      </w:pPr>
      <w:r>
        <w:rPr>
          <w:rFonts w:hint="eastAsia" w:ascii="宋体" w:hAnsi="宋体" w:eastAsia="宋体" w:cs="宋体"/>
          <w:bCs/>
          <w:color w:val="auto"/>
          <w:kern w:val="0"/>
          <w:sz w:val="22"/>
          <w:highlight w:val="none"/>
        </w:rPr>
        <w:t>1.我方已详细阅读了全部招标文件，包括澄清、修改、补充文件（如有时）及有关附件，对招标文件的要求完全理解并接受。</w:t>
      </w:r>
    </w:p>
    <w:p>
      <w:pPr>
        <w:adjustRightInd w:val="0"/>
        <w:snapToGrid w:val="0"/>
        <w:spacing w:line="360" w:lineRule="auto"/>
        <w:ind w:firstLine="440" w:firstLineChars="200"/>
        <w:jc w:val="left"/>
        <w:rPr>
          <w:rFonts w:ascii="宋体" w:hAnsi="宋体" w:eastAsia="宋体" w:cs="宋体"/>
          <w:bCs/>
          <w:color w:val="auto"/>
          <w:kern w:val="0"/>
          <w:sz w:val="22"/>
          <w:highlight w:val="none"/>
        </w:rPr>
      </w:pPr>
      <w:r>
        <w:rPr>
          <w:rFonts w:hint="eastAsia" w:ascii="宋体" w:hAnsi="宋体" w:eastAsia="宋体" w:cs="宋体"/>
          <w:bCs/>
          <w:color w:val="auto"/>
          <w:kern w:val="0"/>
          <w:sz w:val="22"/>
          <w:highlight w:val="none"/>
        </w:rPr>
        <w:t>2.我方认同招标文件规定的评审规则，遵守评标委员会的评审结果和贵方的定标结果。</w:t>
      </w:r>
    </w:p>
    <w:p>
      <w:pPr>
        <w:adjustRightInd w:val="0"/>
        <w:snapToGrid w:val="0"/>
        <w:spacing w:line="360" w:lineRule="auto"/>
        <w:ind w:firstLine="440" w:firstLineChars="200"/>
        <w:jc w:val="left"/>
        <w:rPr>
          <w:rFonts w:ascii="宋体" w:hAnsi="宋体" w:eastAsia="宋体" w:cs="宋体"/>
          <w:bCs/>
          <w:color w:val="auto"/>
          <w:kern w:val="0"/>
          <w:sz w:val="22"/>
          <w:highlight w:val="none"/>
        </w:rPr>
      </w:pPr>
      <w:r>
        <w:rPr>
          <w:rFonts w:hint="eastAsia" w:ascii="宋体" w:hAnsi="宋体" w:eastAsia="宋体" w:cs="宋体"/>
          <w:bCs/>
          <w:color w:val="auto"/>
          <w:kern w:val="0"/>
          <w:sz w:val="22"/>
          <w:highlight w:val="none"/>
        </w:rPr>
        <w:t>3.我方同意所递交的投标文件在招标文件规定的投标有效期限内有效，在此期间内我方的投标有可能中标，我方将受此约束。</w:t>
      </w:r>
    </w:p>
    <w:p>
      <w:pPr>
        <w:adjustRightInd w:val="0"/>
        <w:snapToGrid w:val="0"/>
        <w:spacing w:line="360" w:lineRule="auto"/>
        <w:ind w:firstLine="440" w:firstLineChars="200"/>
        <w:jc w:val="left"/>
        <w:rPr>
          <w:rFonts w:ascii="宋体" w:hAnsi="宋体" w:eastAsia="宋体" w:cs="宋体"/>
          <w:bCs/>
          <w:color w:val="auto"/>
          <w:kern w:val="0"/>
          <w:sz w:val="22"/>
          <w:highlight w:val="none"/>
        </w:rPr>
      </w:pPr>
      <w:r>
        <w:rPr>
          <w:rFonts w:hint="eastAsia" w:ascii="宋体" w:hAnsi="宋体" w:eastAsia="宋体" w:cs="宋体"/>
          <w:bCs/>
          <w:color w:val="auto"/>
          <w:kern w:val="0"/>
          <w:sz w:val="22"/>
          <w:highlight w:val="none"/>
        </w:rPr>
        <w:t>4.我方保证所提交的保证金是从我单位基本账户汇出，银行保函是由我单位基本账户开户银行所在网点或其上级银行机构出具，保证保险</w:t>
      </w:r>
      <w:r>
        <w:rPr>
          <w:rFonts w:hint="eastAsia" w:ascii="宋体" w:hAnsi="宋体" w:eastAsia="宋体" w:cs="宋体"/>
          <w:bCs/>
          <w:color w:val="auto"/>
          <w:kern w:val="0"/>
          <w:sz w:val="22"/>
          <w:highlight w:val="none"/>
          <w:lang w:eastAsia="zh-CN"/>
        </w:rPr>
        <w:t>、</w:t>
      </w:r>
      <w:r>
        <w:rPr>
          <w:rFonts w:hint="eastAsia" w:ascii="宋体" w:hAnsi="宋体" w:eastAsia="宋体" w:cs="宋体"/>
          <w:strike w:val="0"/>
          <w:color w:val="auto"/>
          <w:kern w:val="0"/>
          <w:szCs w:val="21"/>
          <w:highlight w:val="none"/>
          <w:lang w:val="en-US" w:eastAsia="zh-CN"/>
        </w:rPr>
        <w:t>担保公司保函</w:t>
      </w:r>
      <w:r>
        <w:rPr>
          <w:rFonts w:hint="eastAsia" w:ascii="宋体" w:hAnsi="宋体" w:eastAsia="宋体" w:cs="宋体"/>
          <w:bCs/>
          <w:color w:val="auto"/>
          <w:kern w:val="0"/>
          <w:sz w:val="22"/>
          <w:highlight w:val="none"/>
        </w:rPr>
        <w:t>的保费是通过我单位基本账户支付，如不按上述原则提交投标担保，贵方有权取消我方的中标资格或单方面终止合同，因此造成的责任由我方承担。</w:t>
      </w:r>
    </w:p>
    <w:p>
      <w:pPr>
        <w:adjustRightInd w:val="0"/>
        <w:snapToGrid w:val="0"/>
        <w:spacing w:line="360" w:lineRule="auto"/>
        <w:ind w:firstLine="440" w:firstLineChars="200"/>
        <w:jc w:val="left"/>
        <w:rPr>
          <w:rFonts w:ascii="宋体" w:hAnsi="宋体" w:eastAsia="宋体" w:cs="宋体"/>
          <w:bCs/>
          <w:color w:val="auto"/>
          <w:kern w:val="0"/>
          <w:sz w:val="22"/>
          <w:highlight w:val="none"/>
        </w:rPr>
      </w:pPr>
      <w:r>
        <w:rPr>
          <w:rFonts w:hint="eastAsia" w:ascii="宋体" w:hAnsi="宋体" w:eastAsia="宋体" w:cs="宋体"/>
          <w:bCs/>
          <w:color w:val="auto"/>
          <w:kern w:val="0"/>
          <w:sz w:val="22"/>
          <w:highlight w:val="none"/>
        </w:rPr>
        <w:t>5.如果我方中标，我方将按照投标文件中的承诺组建项目设计组，由投标文件所承诺的设计人员完成本项目的全部设计工作；我方将严格执行工程建设领域有关的法律、法规、规定，优质高效完成设计及相关服务工作。如未经贵方同意更换项目设计组成员，贵方有权按照合同规定对我方进行处罚，由此造成的违约责任由我方承担。</w:t>
      </w:r>
    </w:p>
    <w:p>
      <w:pPr>
        <w:adjustRightInd w:val="0"/>
        <w:snapToGrid w:val="0"/>
        <w:spacing w:line="360" w:lineRule="auto"/>
        <w:ind w:firstLine="440" w:firstLineChars="200"/>
        <w:jc w:val="left"/>
        <w:rPr>
          <w:rFonts w:ascii="宋体" w:hAnsi="宋体" w:eastAsia="宋体" w:cs="宋体"/>
          <w:bCs/>
          <w:color w:val="auto"/>
          <w:kern w:val="0"/>
          <w:sz w:val="22"/>
          <w:highlight w:val="none"/>
        </w:rPr>
      </w:pPr>
      <w:r>
        <w:rPr>
          <w:rFonts w:hint="eastAsia" w:ascii="宋体" w:hAnsi="宋体" w:eastAsia="宋体" w:cs="宋体"/>
          <w:bCs/>
          <w:color w:val="auto"/>
          <w:kern w:val="0"/>
          <w:sz w:val="22"/>
          <w:highlight w:val="none"/>
        </w:rPr>
        <w:t>6</w:t>
      </w:r>
      <w:r>
        <w:rPr>
          <w:rFonts w:ascii="宋体" w:hAnsi="宋体" w:eastAsia="宋体" w:cs="宋体"/>
          <w:bCs/>
          <w:color w:val="auto"/>
          <w:kern w:val="0"/>
          <w:sz w:val="22"/>
          <w:highlight w:val="none"/>
        </w:rPr>
        <w:t>.</w:t>
      </w:r>
      <w:r>
        <w:rPr>
          <w:rFonts w:hint="eastAsia" w:ascii="宋体" w:hAnsi="宋体" w:eastAsia="宋体" w:cs="宋体"/>
          <w:bCs/>
          <w:color w:val="auto"/>
          <w:kern w:val="0"/>
          <w:sz w:val="22"/>
          <w:highlight w:val="none"/>
        </w:rPr>
        <w:t>一旦我方中标，将保证在中标通知书发出之日起</w:t>
      </w:r>
      <w:r>
        <w:rPr>
          <w:rFonts w:ascii="宋体" w:hAnsi="宋体" w:eastAsia="宋体" w:cs="宋体"/>
          <w:bCs/>
          <w:color w:val="auto"/>
          <w:kern w:val="0"/>
          <w:sz w:val="22"/>
          <w:highlight w:val="none"/>
        </w:rPr>
        <w:t>30日内，与贵方按招标文件、中标通知书中的内容签定</w:t>
      </w:r>
      <w:r>
        <w:rPr>
          <w:rFonts w:hint="eastAsia" w:ascii="宋体" w:hAnsi="宋体" w:eastAsia="宋体" w:cs="宋体"/>
          <w:bCs/>
          <w:color w:val="auto"/>
          <w:kern w:val="0"/>
          <w:sz w:val="22"/>
          <w:highlight w:val="none"/>
        </w:rPr>
        <w:t>设计</w:t>
      </w:r>
      <w:r>
        <w:rPr>
          <w:rFonts w:ascii="宋体" w:hAnsi="宋体" w:eastAsia="宋体" w:cs="宋体"/>
          <w:bCs/>
          <w:color w:val="auto"/>
          <w:kern w:val="0"/>
          <w:sz w:val="22"/>
          <w:highlight w:val="none"/>
        </w:rPr>
        <w:t>合同，否则，视为我方自愿放弃中标资格。</w:t>
      </w:r>
    </w:p>
    <w:p>
      <w:pPr>
        <w:adjustRightInd w:val="0"/>
        <w:snapToGrid w:val="0"/>
        <w:spacing w:line="360" w:lineRule="auto"/>
        <w:ind w:firstLine="440" w:firstLineChars="200"/>
        <w:jc w:val="left"/>
        <w:rPr>
          <w:rFonts w:ascii="宋体" w:hAnsi="宋体" w:eastAsia="宋体" w:cs="宋体"/>
          <w:bCs/>
          <w:color w:val="auto"/>
          <w:kern w:val="0"/>
          <w:sz w:val="22"/>
          <w:highlight w:val="none"/>
        </w:rPr>
      </w:pPr>
      <w:r>
        <w:rPr>
          <w:rFonts w:hint="eastAsia" w:ascii="宋体" w:hAnsi="宋体" w:eastAsia="宋体" w:cs="宋体"/>
          <w:bCs/>
          <w:color w:val="auto"/>
          <w:kern w:val="0"/>
          <w:sz w:val="22"/>
          <w:highlight w:val="none"/>
        </w:rPr>
        <w:t>7.除非另外达成协议并生效，贵方的中标通知书和本投标文件将成为约束双方的合同文件的组成部分。</w:t>
      </w:r>
    </w:p>
    <w:p>
      <w:pPr>
        <w:adjustRightInd w:val="0"/>
        <w:snapToGrid w:val="0"/>
        <w:spacing w:line="360" w:lineRule="auto"/>
        <w:ind w:firstLine="440" w:firstLineChars="200"/>
        <w:jc w:val="left"/>
        <w:rPr>
          <w:rFonts w:ascii="宋体" w:hAnsi="宋体" w:eastAsia="宋体" w:cs="宋体"/>
          <w:bCs/>
          <w:color w:val="auto"/>
          <w:kern w:val="0"/>
          <w:sz w:val="22"/>
          <w:highlight w:val="none"/>
        </w:rPr>
      </w:pPr>
    </w:p>
    <w:p>
      <w:pPr>
        <w:adjustRightInd w:val="0"/>
        <w:snapToGrid w:val="0"/>
        <w:spacing w:line="360" w:lineRule="auto"/>
        <w:ind w:firstLine="440" w:firstLineChars="200"/>
        <w:jc w:val="left"/>
        <w:rPr>
          <w:rFonts w:ascii="宋体" w:hAnsi="宋体" w:eastAsia="宋体" w:cs="宋体"/>
          <w:bCs/>
          <w:color w:val="auto"/>
          <w:kern w:val="0"/>
          <w:sz w:val="22"/>
          <w:highlight w:val="none"/>
        </w:rPr>
      </w:pPr>
      <w:r>
        <w:rPr>
          <w:rFonts w:hint="eastAsia" w:ascii="宋体" w:hAnsi="宋体" w:eastAsia="宋体" w:cs="宋体"/>
          <w:bCs/>
          <w:color w:val="auto"/>
          <w:kern w:val="0"/>
          <w:sz w:val="22"/>
          <w:highlight w:val="none"/>
        </w:rPr>
        <w:t>投标人名称：___________________________________________</w:t>
      </w:r>
    </w:p>
    <w:p>
      <w:pPr>
        <w:adjustRightInd w:val="0"/>
        <w:snapToGrid w:val="0"/>
        <w:spacing w:line="360" w:lineRule="auto"/>
        <w:ind w:firstLine="440" w:firstLineChars="200"/>
        <w:jc w:val="left"/>
        <w:rPr>
          <w:rFonts w:ascii="宋体" w:hAnsi="宋体" w:eastAsia="宋体" w:cs="宋体"/>
          <w:bCs/>
          <w:color w:val="auto"/>
          <w:kern w:val="0"/>
          <w:sz w:val="22"/>
          <w:highlight w:val="none"/>
        </w:rPr>
      </w:pPr>
      <w:r>
        <w:rPr>
          <w:rFonts w:hint="eastAsia" w:ascii="宋体" w:hAnsi="宋体" w:eastAsia="宋体" w:cs="宋体"/>
          <w:bCs/>
          <w:color w:val="auto"/>
          <w:kern w:val="0"/>
          <w:sz w:val="22"/>
          <w:highlight w:val="none"/>
        </w:rPr>
        <w:t>单位地址：_______________________ 邮编：_______________</w:t>
      </w:r>
    </w:p>
    <w:p>
      <w:pPr>
        <w:adjustRightInd w:val="0"/>
        <w:snapToGrid w:val="0"/>
        <w:spacing w:line="360" w:lineRule="auto"/>
        <w:ind w:firstLine="440" w:firstLineChars="200"/>
        <w:jc w:val="left"/>
        <w:rPr>
          <w:rFonts w:ascii="宋体" w:hAnsi="宋体" w:eastAsia="宋体" w:cs="宋体"/>
          <w:bCs/>
          <w:color w:val="auto"/>
          <w:kern w:val="0"/>
          <w:sz w:val="22"/>
          <w:highlight w:val="none"/>
        </w:rPr>
      </w:pPr>
      <w:r>
        <w:rPr>
          <w:rFonts w:hint="eastAsia" w:ascii="宋体" w:hAnsi="宋体" w:eastAsia="宋体" w:cs="宋体"/>
          <w:bCs/>
          <w:color w:val="auto"/>
          <w:kern w:val="0"/>
          <w:sz w:val="22"/>
          <w:highlight w:val="none"/>
        </w:rPr>
        <w:t>联系电话：_______________________ 传真：_______________</w:t>
      </w:r>
    </w:p>
    <w:p>
      <w:pPr>
        <w:adjustRightInd w:val="0"/>
        <w:snapToGrid w:val="0"/>
        <w:spacing w:line="360" w:lineRule="auto"/>
        <w:ind w:firstLine="420" w:firstLineChars="200"/>
        <w:jc w:val="left"/>
        <w:rPr>
          <w:rFonts w:ascii="宋体" w:hAnsi="宋体" w:eastAsia="宋体" w:cs="宋体"/>
          <w:color w:val="auto"/>
          <w:kern w:val="0"/>
          <w:highlight w:val="none"/>
        </w:rPr>
      </w:pPr>
      <w:r>
        <w:rPr>
          <w:rFonts w:hint="eastAsia" w:ascii="宋体" w:hAnsi="宋体" w:eastAsia="宋体" w:cs="宋体"/>
          <w:color w:val="auto"/>
          <w:kern w:val="0"/>
          <w:highlight w:val="none"/>
        </w:rPr>
        <w:t>日期：__________年_____月_____日</w:t>
      </w:r>
    </w:p>
    <w:p>
      <w:pPr>
        <w:adjustRightInd w:val="0"/>
        <w:snapToGrid w:val="0"/>
        <w:spacing w:line="360" w:lineRule="auto"/>
        <w:ind w:firstLine="440" w:firstLineChars="200"/>
        <w:jc w:val="left"/>
        <w:rPr>
          <w:rFonts w:ascii="宋体" w:hAnsi="宋体" w:eastAsia="宋体" w:cs="宋体"/>
          <w:bCs/>
          <w:color w:val="auto"/>
          <w:kern w:val="0"/>
          <w:sz w:val="22"/>
          <w:highlight w:val="none"/>
        </w:rPr>
      </w:pPr>
    </w:p>
    <w:p>
      <w:pPr>
        <w:adjustRightInd w:val="0"/>
        <w:snapToGrid w:val="0"/>
        <w:spacing w:line="360" w:lineRule="auto"/>
        <w:ind w:firstLine="4200" w:firstLineChars="2000"/>
        <w:jc w:val="left"/>
        <w:rPr>
          <w:rFonts w:ascii="宋体" w:hAnsi="宋体" w:eastAsia="宋体" w:cs="宋体"/>
          <w:bCs/>
          <w:color w:val="auto"/>
          <w:kern w:val="0"/>
          <w:highlight w:val="none"/>
        </w:rPr>
      </w:pPr>
      <w:r>
        <w:rPr>
          <w:rFonts w:hint="eastAsia" w:ascii="宋体" w:hAnsi="宋体" w:eastAsia="宋体" w:cs="宋体"/>
          <w:bCs/>
          <w:color w:val="auto"/>
          <w:kern w:val="0"/>
          <w:highlight w:val="none"/>
        </w:rPr>
        <w:t>年   月   日</w:t>
      </w:r>
    </w:p>
    <w:p>
      <w:pPr>
        <w:adjustRightInd w:val="0"/>
        <w:snapToGrid w:val="0"/>
        <w:spacing w:line="360" w:lineRule="auto"/>
        <w:jc w:val="left"/>
        <w:rPr>
          <w:rFonts w:ascii="宋体" w:hAnsi="宋体" w:eastAsia="宋体" w:cs="宋体"/>
          <w:bCs/>
          <w:color w:val="auto"/>
          <w:kern w:val="0"/>
          <w:sz w:val="22"/>
          <w:highlight w:val="none"/>
        </w:rPr>
      </w:pPr>
    </w:p>
    <w:p>
      <w:pPr>
        <w:pStyle w:val="41"/>
        <w:adjustRightInd w:val="0"/>
        <w:snapToGrid w:val="0"/>
        <w:spacing w:line="360" w:lineRule="auto"/>
        <w:jc w:val="left"/>
        <w:rPr>
          <w:rFonts w:hAnsi="宋体" w:cs="宋体"/>
          <w:bCs/>
          <w:color w:val="auto"/>
          <w:sz w:val="22"/>
          <w:szCs w:val="22"/>
          <w:highlight w:val="none"/>
        </w:rPr>
      </w:pPr>
      <w:r>
        <w:rPr>
          <w:rFonts w:hint="eastAsia" w:hAnsi="宋体" w:cs="宋体"/>
          <w:bCs/>
          <w:color w:val="auto"/>
          <w:sz w:val="22"/>
          <w:szCs w:val="22"/>
          <w:highlight w:val="none"/>
        </w:rPr>
        <w:t>附件1《拟投入本项目设计人员汇总表》（投标人填写）</w:t>
      </w:r>
    </w:p>
    <w:p>
      <w:pPr>
        <w:adjustRightInd w:val="0"/>
        <w:snapToGrid w:val="0"/>
        <w:spacing w:line="360" w:lineRule="auto"/>
        <w:jc w:val="left"/>
        <w:rPr>
          <w:color w:val="auto"/>
          <w:highlight w:val="none"/>
        </w:rPr>
      </w:pPr>
      <w:r>
        <w:rPr>
          <w:rFonts w:hint="eastAsia" w:ascii="宋体" w:hAnsi="宋体" w:eastAsia="宋体" w:cs="宋体"/>
          <w:bCs/>
          <w:color w:val="auto"/>
          <w:kern w:val="0"/>
          <w:sz w:val="22"/>
          <w:highlight w:val="none"/>
        </w:rPr>
        <w:t>附件2《拟投入本项目设计人员基本情况表》（投标人填写）</w:t>
      </w:r>
      <w:r>
        <w:rPr>
          <w:color w:val="auto"/>
          <w:highlight w:val="none"/>
        </w:rPr>
        <w:br w:type="page"/>
      </w:r>
    </w:p>
    <w:p>
      <w:pPr>
        <w:adjustRightInd w:val="0"/>
        <w:snapToGrid w:val="0"/>
        <w:spacing w:line="360" w:lineRule="auto"/>
        <w:jc w:val="center"/>
        <w:rPr>
          <w:rFonts w:ascii="宋体" w:hAnsi="宋体" w:eastAsia="宋体" w:cs="宋体"/>
          <w:b/>
          <w:color w:val="auto"/>
          <w:kern w:val="0"/>
          <w:sz w:val="32"/>
          <w:szCs w:val="32"/>
          <w:highlight w:val="none"/>
        </w:rPr>
      </w:pPr>
      <w:r>
        <w:rPr>
          <w:rFonts w:hint="eastAsia" w:ascii="宋体" w:hAnsi="宋体" w:eastAsia="宋体" w:cs="宋体"/>
          <w:b/>
          <w:color w:val="auto"/>
          <w:kern w:val="0"/>
          <w:sz w:val="32"/>
          <w:szCs w:val="32"/>
          <w:highlight w:val="none"/>
        </w:rPr>
        <w:t>联合体共同投标协议</w:t>
      </w:r>
    </w:p>
    <w:p>
      <w:pPr>
        <w:adjustRightInd w:val="0"/>
        <w:snapToGrid w:val="0"/>
        <w:spacing w:line="360" w:lineRule="auto"/>
        <w:ind w:firstLine="420" w:firstLineChars="200"/>
        <w:jc w:val="left"/>
        <w:rPr>
          <w:rFonts w:ascii="宋体" w:hAnsi="宋体" w:eastAsia="宋体" w:cs="宋体"/>
          <w:color w:val="auto"/>
          <w:kern w:val="0"/>
          <w:highlight w:val="none"/>
        </w:rPr>
      </w:pPr>
    </w:p>
    <w:p>
      <w:pPr>
        <w:adjustRightInd w:val="0"/>
        <w:snapToGrid w:val="0"/>
        <w:spacing w:line="360" w:lineRule="auto"/>
        <w:ind w:firstLine="420" w:firstLineChars="200"/>
        <w:jc w:val="left"/>
        <w:rPr>
          <w:rFonts w:ascii="宋体" w:hAnsi="宋体" w:eastAsia="宋体" w:cs="宋体"/>
          <w:color w:val="auto"/>
          <w:kern w:val="0"/>
          <w:highlight w:val="none"/>
        </w:rPr>
      </w:pPr>
      <w:r>
        <w:rPr>
          <w:rFonts w:hint="eastAsia" w:ascii="宋体" w:hAnsi="宋体" w:eastAsia="宋体" w:cs="宋体"/>
          <w:color w:val="auto"/>
          <w:kern w:val="0"/>
          <w:highlight w:val="none"/>
        </w:rPr>
        <w:t>___________________</w:t>
      </w:r>
      <w:r>
        <w:rPr>
          <w:rFonts w:hint="eastAsia" w:ascii="宋体" w:hAnsi="宋体" w:eastAsia="宋体" w:cs="宋体"/>
          <w:color w:val="auto"/>
          <w:kern w:val="0"/>
          <w:highlight w:val="none"/>
          <w:u w:val="single"/>
        </w:rPr>
        <w:t>（所有成员单位名称）</w:t>
      </w:r>
      <w:r>
        <w:rPr>
          <w:rFonts w:hint="eastAsia" w:ascii="宋体" w:hAnsi="宋体" w:eastAsia="宋体" w:cs="宋体"/>
          <w:color w:val="auto"/>
          <w:kern w:val="0"/>
          <w:highlight w:val="none"/>
        </w:rPr>
        <w:t>___________________自愿组成联合体共同参加___________</w:t>
      </w:r>
      <w:r>
        <w:rPr>
          <w:rFonts w:hint="eastAsia" w:ascii="宋体" w:hAnsi="宋体" w:eastAsia="宋体" w:cs="宋体"/>
          <w:color w:val="auto"/>
          <w:kern w:val="0"/>
          <w:highlight w:val="none"/>
          <w:u w:val="single"/>
        </w:rPr>
        <w:t>（项目名称）</w:t>
      </w:r>
      <w:r>
        <w:rPr>
          <w:rFonts w:hint="eastAsia" w:ascii="宋体" w:hAnsi="宋体" w:eastAsia="宋体" w:cs="宋体"/>
          <w:color w:val="auto"/>
          <w:kern w:val="0"/>
          <w:highlight w:val="none"/>
        </w:rPr>
        <w:t>________的投标。现就联合体投标事宜订立如下协议。</w:t>
      </w:r>
    </w:p>
    <w:p>
      <w:pPr>
        <w:adjustRightInd w:val="0"/>
        <w:snapToGrid w:val="0"/>
        <w:spacing w:line="360" w:lineRule="auto"/>
        <w:ind w:firstLine="420" w:firstLineChars="200"/>
        <w:jc w:val="left"/>
        <w:rPr>
          <w:rFonts w:ascii="宋体" w:hAnsi="宋体" w:eastAsia="宋体" w:cs="宋体"/>
          <w:color w:val="auto"/>
          <w:kern w:val="0"/>
          <w:highlight w:val="none"/>
        </w:rPr>
      </w:pPr>
      <w:r>
        <w:rPr>
          <w:rFonts w:hint="eastAsia" w:ascii="宋体" w:hAnsi="宋体" w:eastAsia="宋体" w:cs="宋体"/>
          <w:color w:val="auto"/>
          <w:kern w:val="0"/>
          <w:highlight w:val="none"/>
        </w:rPr>
        <w:t>1、_______</w:t>
      </w:r>
      <w:r>
        <w:rPr>
          <w:rFonts w:hint="eastAsia" w:ascii="宋体" w:hAnsi="宋体" w:eastAsia="宋体" w:cs="宋体"/>
          <w:color w:val="auto"/>
          <w:kern w:val="0"/>
          <w:highlight w:val="none"/>
          <w:u w:val="single"/>
        </w:rPr>
        <w:t>（某成员单位名称）</w:t>
      </w:r>
      <w:r>
        <w:rPr>
          <w:rFonts w:hint="eastAsia" w:ascii="宋体" w:hAnsi="宋体" w:eastAsia="宋体" w:cs="宋体"/>
          <w:color w:val="auto"/>
          <w:kern w:val="0"/>
          <w:highlight w:val="none"/>
        </w:rPr>
        <w:t>______为本工程的牵头人。</w:t>
      </w:r>
    </w:p>
    <w:p>
      <w:pPr>
        <w:adjustRightInd w:val="0"/>
        <w:snapToGrid w:val="0"/>
        <w:spacing w:line="360" w:lineRule="auto"/>
        <w:ind w:firstLine="420" w:firstLineChars="200"/>
        <w:jc w:val="left"/>
        <w:rPr>
          <w:rFonts w:ascii="宋体" w:hAnsi="宋体" w:eastAsia="宋体" w:cs="宋体"/>
          <w:color w:val="auto"/>
          <w:kern w:val="0"/>
          <w:highlight w:val="none"/>
        </w:rPr>
      </w:pPr>
      <w:r>
        <w:rPr>
          <w:rFonts w:hint="eastAsia" w:ascii="宋体" w:hAnsi="宋体" w:eastAsia="宋体" w:cs="宋体"/>
          <w:color w:val="auto"/>
          <w:kern w:val="0"/>
          <w:highlight w:val="none"/>
        </w:rPr>
        <w:t>2、联合体牵头人合法代表联合体各成员负责本工程投标文件编制和合同谈判活动，并代表联合体提交和接收相关的资料、信息及指示，并处理与之有关的一切事物，负责合同实施阶段的主办、组织和协调工作。</w:t>
      </w:r>
    </w:p>
    <w:p>
      <w:pPr>
        <w:adjustRightInd w:val="0"/>
        <w:snapToGrid w:val="0"/>
        <w:spacing w:line="360" w:lineRule="auto"/>
        <w:ind w:firstLine="420" w:firstLineChars="200"/>
        <w:jc w:val="left"/>
        <w:rPr>
          <w:rFonts w:ascii="宋体" w:hAnsi="宋体" w:eastAsia="宋体" w:cs="宋体"/>
          <w:color w:val="auto"/>
          <w:kern w:val="0"/>
          <w:highlight w:val="none"/>
        </w:rPr>
      </w:pPr>
      <w:r>
        <w:rPr>
          <w:rFonts w:hint="eastAsia" w:ascii="宋体" w:hAnsi="宋体" w:eastAsia="宋体" w:cs="宋体"/>
          <w:color w:val="auto"/>
          <w:kern w:val="0"/>
          <w:highlight w:val="none"/>
        </w:rPr>
        <w:t>3、联合体将严格按照招标文件的各项要求，递交投标文件，履行合同，并对外承担连带责任。</w:t>
      </w:r>
    </w:p>
    <w:p>
      <w:pPr>
        <w:adjustRightInd w:val="0"/>
        <w:snapToGrid w:val="0"/>
        <w:spacing w:line="360" w:lineRule="auto"/>
        <w:ind w:firstLine="420" w:firstLineChars="200"/>
        <w:jc w:val="left"/>
        <w:rPr>
          <w:rFonts w:ascii="宋体" w:hAnsi="宋体" w:eastAsia="宋体" w:cs="宋体"/>
          <w:color w:val="auto"/>
          <w:kern w:val="0"/>
          <w:highlight w:val="none"/>
        </w:rPr>
      </w:pPr>
      <w:r>
        <w:rPr>
          <w:rFonts w:hint="eastAsia" w:ascii="宋体" w:hAnsi="宋体" w:eastAsia="宋体" w:cs="宋体"/>
          <w:color w:val="auto"/>
          <w:kern w:val="0"/>
          <w:highlight w:val="none"/>
        </w:rPr>
        <w:t>4、联合体各成员单位内部的职责分工如下：</w:t>
      </w:r>
    </w:p>
    <w:p>
      <w:pPr>
        <w:adjustRightInd w:val="0"/>
        <w:snapToGrid w:val="0"/>
        <w:spacing w:line="360" w:lineRule="auto"/>
        <w:ind w:firstLine="420" w:firstLineChars="200"/>
        <w:jc w:val="left"/>
        <w:rPr>
          <w:rFonts w:ascii="宋体" w:hAnsi="宋体" w:eastAsia="宋体" w:cs="宋体"/>
          <w:color w:val="auto"/>
          <w:kern w:val="0"/>
          <w:highlight w:val="none"/>
        </w:rPr>
      </w:pPr>
      <w:r>
        <w:rPr>
          <w:rFonts w:hint="eastAsia" w:ascii="宋体" w:hAnsi="宋体" w:eastAsia="宋体" w:cs="宋体"/>
          <w:color w:val="auto"/>
          <w:kern w:val="0"/>
          <w:highlight w:val="none"/>
        </w:rPr>
        <w:t>⑴.联合体牵头人_____________________承担_____________工作；</w:t>
      </w:r>
    </w:p>
    <w:p>
      <w:pPr>
        <w:adjustRightInd w:val="0"/>
        <w:snapToGrid w:val="0"/>
        <w:spacing w:line="360" w:lineRule="auto"/>
        <w:ind w:firstLine="420" w:firstLineChars="200"/>
        <w:jc w:val="left"/>
        <w:rPr>
          <w:rFonts w:ascii="宋体" w:hAnsi="宋体" w:eastAsia="宋体" w:cs="宋体"/>
          <w:color w:val="auto"/>
          <w:kern w:val="0"/>
          <w:highlight w:val="none"/>
        </w:rPr>
      </w:pPr>
      <w:r>
        <w:rPr>
          <w:rFonts w:hint="eastAsia" w:ascii="宋体" w:hAnsi="宋体" w:eastAsia="宋体" w:cs="宋体"/>
          <w:color w:val="auto"/>
          <w:kern w:val="0"/>
          <w:highlight w:val="none"/>
        </w:rPr>
        <w:t>⑵.联合体成员_______________________承担_____________工作；</w:t>
      </w:r>
    </w:p>
    <w:p>
      <w:pPr>
        <w:adjustRightInd w:val="0"/>
        <w:snapToGrid w:val="0"/>
        <w:spacing w:line="360" w:lineRule="auto"/>
        <w:ind w:firstLine="420" w:firstLineChars="200"/>
        <w:jc w:val="left"/>
        <w:rPr>
          <w:rFonts w:ascii="宋体" w:hAnsi="宋体" w:eastAsia="宋体" w:cs="宋体"/>
          <w:color w:val="auto"/>
          <w:kern w:val="0"/>
          <w:highlight w:val="none"/>
        </w:rPr>
      </w:pPr>
      <w:r>
        <w:rPr>
          <w:rFonts w:hint="eastAsia" w:ascii="宋体" w:hAnsi="宋体" w:eastAsia="宋体" w:cs="宋体"/>
          <w:color w:val="auto"/>
          <w:kern w:val="0"/>
          <w:highlight w:val="none"/>
        </w:rPr>
        <w:t>⑶.联合体成员_______________________承担_____________工作。</w:t>
      </w:r>
    </w:p>
    <w:p>
      <w:pPr>
        <w:adjustRightInd w:val="0"/>
        <w:snapToGrid w:val="0"/>
        <w:spacing w:line="360" w:lineRule="auto"/>
        <w:ind w:firstLine="420" w:firstLineChars="200"/>
        <w:jc w:val="left"/>
        <w:rPr>
          <w:rFonts w:ascii="宋体" w:hAnsi="宋体" w:eastAsia="宋体" w:cs="宋体"/>
          <w:color w:val="auto"/>
          <w:kern w:val="0"/>
          <w:highlight w:val="none"/>
        </w:rPr>
      </w:pPr>
      <w:r>
        <w:rPr>
          <w:rFonts w:hint="eastAsia" w:ascii="宋体" w:hAnsi="宋体" w:eastAsia="宋体" w:cs="宋体"/>
          <w:color w:val="auto"/>
          <w:kern w:val="0"/>
          <w:highlight w:val="none"/>
        </w:rPr>
        <w:t>5、本协议书自签署之日起生效，未中标或者中标后合同履行完毕后自动失效。</w:t>
      </w:r>
    </w:p>
    <w:p>
      <w:pPr>
        <w:adjustRightInd w:val="0"/>
        <w:snapToGrid w:val="0"/>
        <w:spacing w:line="360" w:lineRule="auto"/>
        <w:ind w:firstLine="420" w:firstLineChars="200"/>
        <w:jc w:val="left"/>
        <w:rPr>
          <w:rFonts w:ascii="宋体" w:hAnsi="宋体" w:eastAsia="宋体" w:cs="宋体"/>
          <w:color w:val="auto"/>
          <w:kern w:val="0"/>
          <w:highlight w:val="none"/>
        </w:rPr>
      </w:pPr>
      <w:r>
        <w:rPr>
          <w:rFonts w:hint="eastAsia" w:ascii="宋体" w:hAnsi="宋体" w:eastAsia="宋体" w:cs="宋体"/>
          <w:color w:val="auto"/>
          <w:kern w:val="0"/>
          <w:highlight w:val="none"/>
        </w:rPr>
        <w:t>6、本协议书一式________份，联合体成员和招标人各执一份。</w:t>
      </w:r>
    </w:p>
    <w:p>
      <w:pPr>
        <w:adjustRightInd w:val="0"/>
        <w:snapToGrid w:val="0"/>
        <w:spacing w:line="360" w:lineRule="auto"/>
        <w:ind w:firstLine="420" w:firstLineChars="200"/>
        <w:jc w:val="left"/>
        <w:rPr>
          <w:rFonts w:ascii="宋体" w:hAnsi="宋体" w:eastAsia="宋体" w:cs="宋体"/>
          <w:color w:val="auto"/>
          <w:kern w:val="0"/>
          <w:highlight w:val="none"/>
        </w:rPr>
      </w:pPr>
    </w:p>
    <w:p>
      <w:pPr>
        <w:adjustRightInd w:val="0"/>
        <w:snapToGrid w:val="0"/>
        <w:spacing w:line="360" w:lineRule="auto"/>
        <w:ind w:firstLine="422" w:firstLineChars="200"/>
        <w:jc w:val="left"/>
        <w:rPr>
          <w:rFonts w:ascii="宋体" w:hAnsi="宋体" w:eastAsia="宋体" w:cs="宋体"/>
          <w:color w:val="auto"/>
          <w:kern w:val="0"/>
          <w:highlight w:val="none"/>
        </w:rPr>
      </w:pPr>
      <w:r>
        <w:rPr>
          <w:rFonts w:hint="eastAsia" w:ascii="宋体" w:hAnsi="宋体" w:eastAsia="宋体" w:cs="宋体"/>
          <w:b/>
          <w:color w:val="auto"/>
          <w:kern w:val="0"/>
          <w:highlight w:val="none"/>
        </w:rPr>
        <w:t>本投标协议同时作为法定代表人证明书和法人授权委托书。</w:t>
      </w:r>
    </w:p>
    <w:p>
      <w:pPr>
        <w:adjustRightInd w:val="0"/>
        <w:snapToGrid w:val="0"/>
        <w:spacing w:line="360" w:lineRule="auto"/>
        <w:ind w:firstLine="420" w:firstLineChars="200"/>
        <w:jc w:val="left"/>
        <w:rPr>
          <w:rFonts w:ascii="宋体" w:hAnsi="宋体" w:eastAsia="宋体" w:cs="宋体"/>
          <w:color w:val="auto"/>
          <w:kern w:val="0"/>
          <w:highlight w:val="none"/>
        </w:rPr>
      </w:pPr>
    </w:p>
    <w:p>
      <w:pPr>
        <w:adjustRightInd w:val="0"/>
        <w:snapToGrid w:val="0"/>
        <w:spacing w:line="360" w:lineRule="auto"/>
        <w:ind w:firstLine="420" w:firstLineChars="200"/>
        <w:jc w:val="left"/>
        <w:rPr>
          <w:rFonts w:ascii="宋体" w:hAnsi="宋体" w:eastAsia="宋体" w:cs="宋体"/>
          <w:color w:val="auto"/>
          <w:kern w:val="0"/>
          <w:highlight w:val="none"/>
        </w:rPr>
      </w:pPr>
      <w:r>
        <w:rPr>
          <w:rFonts w:hint="eastAsia" w:ascii="宋体" w:hAnsi="宋体" w:eastAsia="宋体" w:cs="宋体"/>
          <w:color w:val="auto"/>
          <w:kern w:val="0"/>
          <w:highlight w:val="none"/>
        </w:rPr>
        <w:t>牵头人</w:t>
      </w:r>
    </w:p>
    <w:p>
      <w:pPr>
        <w:adjustRightInd w:val="0"/>
        <w:snapToGrid w:val="0"/>
        <w:spacing w:line="360" w:lineRule="auto"/>
        <w:ind w:firstLine="420" w:firstLineChars="200"/>
        <w:jc w:val="left"/>
        <w:rPr>
          <w:rFonts w:ascii="宋体" w:hAnsi="宋体" w:eastAsia="宋体" w:cs="宋体"/>
          <w:color w:val="auto"/>
          <w:kern w:val="0"/>
          <w:highlight w:val="none"/>
        </w:rPr>
      </w:pPr>
      <w:r>
        <w:rPr>
          <w:rFonts w:hint="eastAsia" w:ascii="宋体" w:hAnsi="宋体" w:eastAsia="宋体" w:cs="宋体"/>
          <w:color w:val="auto"/>
          <w:kern w:val="0"/>
          <w:highlight w:val="none"/>
        </w:rPr>
        <w:t>单位名称（盖单位公章）：________________________________</w:t>
      </w:r>
    </w:p>
    <w:p>
      <w:pPr>
        <w:adjustRightInd w:val="0"/>
        <w:snapToGrid w:val="0"/>
        <w:spacing w:line="360" w:lineRule="auto"/>
        <w:ind w:firstLine="420" w:firstLineChars="200"/>
        <w:jc w:val="left"/>
        <w:rPr>
          <w:rFonts w:ascii="宋体" w:hAnsi="宋体" w:eastAsia="宋体" w:cs="宋体"/>
          <w:color w:val="auto"/>
          <w:kern w:val="0"/>
          <w:highlight w:val="none"/>
        </w:rPr>
      </w:pPr>
      <w:r>
        <w:rPr>
          <w:rFonts w:hint="eastAsia" w:ascii="宋体" w:hAnsi="宋体" w:eastAsia="宋体" w:cs="宋体"/>
          <w:color w:val="auto"/>
          <w:kern w:val="0"/>
          <w:highlight w:val="none"/>
        </w:rPr>
        <w:t>法定代表人或授权委托人（签字）：_____________________</w:t>
      </w:r>
    </w:p>
    <w:p>
      <w:pPr>
        <w:adjustRightInd w:val="0"/>
        <w:snapToGrid w:val="0"/>
        <w:spacing w:line="360" w:lineRule="auto"/>
        <w:ind w:firstLine="420" w:firstLineChars="200"/>
        <w:jc w:val="left"/>
        <w:rPr>
          <w:rFonts w:ascii="宋体" w:hAnsi="宋体" w:eastAsia="宋体" w:cs="宋体"/>
          <w:color w:val="auto"/>
          <w:kern w:val="0"/>
          <w:highlight w:val="none"/>
        </w:rPr>
      </w:pPr>
    </w:p>
    <w:p>
      <w:pPr>
        <w:adjustRightInd w:val="0"/>
        <w:snapToGrid w:val="0"/>
        <w:spacing w:line="360" w:lineRule="auto"/>
        <w:ind w:firstLine="420" w:firstLineChars="200"/>
        <w:jc w:val="left"/>
        <w:rPr>
          <w:rFonts w:ascii="宋体" w:hAnsi="宋体" w:eastAsia="宋体" w:cs="宋体"/>
          <w:color w:val="auto"/>
          <w:kern w:val="0"/>
          <w:highlight w:val="none"/>
        </w:rPr>
      </w:pPr>
      <w:r>
        <w:rPr>
          <w:rFonts w:hint="eastAsia" w:ascii="宋体" w:hAnsi="宋体" w:eastAsia="宋体" w:cs="宋体"/>
          <w:color w:val="auto"/>
          <w:kern w:val="0"/>
          <w:highlight w:val="none"/>
        </w:rPr>
        <w:t>成员1</w:t>
      </w:r>
    </w:p>
    <w:p>
      <w:pPr>
        <w:adjustRightInd w:val="0"/>
        <w:snapToGrid w:val="0"/>
        <w:spacing w:line="360" w:lineRule="auto"/>
        <w:ind w:firstLine="420" w:firstLineChars="200"/>
        <w:jc w:val="left"/>
        <w:rPr>
          <w:rFonts w:ascii="宋体" w:hAnsi="宋体" w:eastAsia="宋体" w:cs="宋体"/>
          <w:color w:val="auto"/>
          <w:kern w:val="0"/>
          <w:highlight w:val="none"/>
        </w:rPr>
      </w:pPr>
      <w:r>
        <w:rPr>
          <w:rFonts w:hint="eastAsia" w:ascii="宋体" w:hAnsi="宋体" w:eastAsia="宋体" w:cs="宋体"/>
          <w:color w:val="auto"/>
          <w:kern w:val="0"/>
          <w:highlight w:val="none"/>
        </w:rPr>
        <w:t>单位名称（盖单位公章）：________________________________</w:t>
      </w:r>
    </w:p>
    <w:p>
      <w:pPr>
        <w:adjustRightInd w:val="0"/>
        <w:snapToGrid w:val="0"/>
        <w:spacing w:line="360" w:lineRule="auto"/>
        <w:ind w:firstLine="420" w:firstLineChars="200"/>
        <w:jc w:val="left"/>
        <w:rPr>
          <w:rFonts w:ascii="宋体" w:hAnsi="宋体" w:eastAsia="宋体" w:cs="宋体"/>
          <w:color w:val="auto"/>
          <w:kern w:val="0"/>
          <w:highlight w:val="none"/>
        </w:rPr>
      </w:pPr>
      <w:r>
        <w:rPr>
          <w:rFonts w:hint="eastAsia" w:ascii="宋体" w:hAnsi="宋体" w:eastAsia="宋体" w:cs="宋体"/>
          <w:color w:val="auto"/>
          <w:kern w:val="0"/>
          <w:highlight w:val="none"/>
        </w:rPr>
        <w:t>法定代表人或授权委托人（签字）：_____________________</w:t>
      </w:r>
    </w:p>
    <w:p>
      <w:pPr>
        <w:adjustRightInd w:val="0"/>
        <w:snapToGrid w:val="0"/>
        <w:spacing w:line="360" w:lineRule="auto"/>
        <w:ind w:firstLine="420" w:firstLineChars="200"/>
        <w:jc w:val="left"/>
        <w:rPr>
          <w:rFonts w:ascii="宋体" w:hAnsi="宋体" w:eastAsia="宋体" w:cs="宋体"/>
          <w:color w:val="auto"/>
          <w:kern w:val="0"/>
          <w:highlight w:val="none"/>
        </w:rPr>
      </w:pPr>
    </w:p>
    <w:p>
      <w:pPr>
        <w:adjustRightInd w:val="0"/>
        <w:snapToGrid w:val="0"/>
        <w:spacing w:line="360" w:lineRule="auto"/>
        <w:ind w:firstLine="420" w:firstLineChars="200"/>
        <w:jc w:val="left"/>
        <w:rPr>
          <w:rFonts w:ascii="宋体" w:hAnsi="宋体" w:eastAsia="宋体" w:cs="宋体"/>
          <w:color w:val="auto"/>
          <w:kern w:val="0"/>
          <w:highlight w:val="none"/>
        </w:rPr>
      </w:pPr>
      <w:r>
        <w:rPr>
          <w:rFonts w:hint="eastAsia" w:ascii="宋体" w:hAnsi="宋体" w:eastAsia="宋体" w:cs="宋体"/>
          <w:color w:val="auto"/>
          <w:kern w:val="0"/>
          <w:highlight w:val="none"/>
        </w:rPr>
        <w:t>成员2</w:t>
      </w:r>
    </w:p>
    <w:p>
      <w:pPr>
        <w:adjustRightInd w:val="0"/>
        <w:snapToGrid w:val="0"/>
        <w:spacing w:line="360" w:lineRule="auto"/>
        <w:ind w:firstLine="420" w:firstLineChars="200"/>
        <w:jc w:val="left"/>
        <w:rPr>
          <w:rFonts w:ascii="宋体" w:hAnsi="宋体" w:eastAsia="宋体" w:cs="宋体"/>
          <w:color w:val="auto"/>
          <w:kern w:val="0"/>
          <w:highlight w:val="none"/>
        </w:rPr>
      </w:pPr>
      <w:r>
        <w:rPr>
          <w:rFonts w:hint="eastAsia" w:ascii="宋体" w:hAnsi="宋体" w:eastAsia="宋体" w:cs="宋体"/>
          <w:color w:val="auto"/>
          <w:kern w:val="0"/>
          <w:highlight w:val="none"/>
        </w:rPr>
        <w:t>单位名称（盖单位公章）：________________________________</w:t>
      </w:r>
    </w:p>
    <w:p>
      <w:pPr>
        <w:adjustRightInd w:val="0"/>
        <w:snapToGrid w:val="0"/>
        <w:spacing w:line="360" w:lineRule="auto"/>
        <w:ind w:firstLine="420" w:firstLineChars="200"/>
        <w:jc w:val="left"/>
        <w:rPr>
          <w:rFonts w:ascii="宋体" w:hAnsi="宋体" w:eastAsia="宋体" w:cs="宋体"/>
          <w:color w:val="auto"/>
          <w:kern w:val="0"/>
          <w:highlight w:val="none"/>
        </w:rPr>
      </w:pPr>
      <w:r>
        <w:rPr>
          <w:rFonts w:hint="eastAsia" w:ascii="宋体" w:hAnsi="宋体" w:eastAsia="宋体" w:cs="宋体"/>
          <w:color w:val="auto"/>
          <w:kern w:val="0"/>
          <w:highlight w:val="none"/>
        </w:rPr>
        <w:t>法定代表人或授权委托人（签字）：_____________________</w:t>
      </w:r>
    </w:p>
    <w:p>
      <w:pPr>
        <w:adjustRightInd w:val="0"/>
        <w:snapToGrid w:val="0"/>
        <w:spacing w:line="360" w:lineRule="auto"/>
        <w:ind w:firstLine="420" w:firstLineChars="200"/>
        <w:jc w:val="left"/>
        <w:rPr>
          <w:rFonts w:ascii="宋体" w:hAnsi="宋体" w:eastAsia="宋体" w:cs="宋体"/>
          <w:color w:val="auto"/>
          <w:kern w:val="0"/>
          <w:highlight w:val="none"/>
        </w:rPr>
      </w:pPr>
    </w:p>
    <w:p>
      <w:pPr>
        <w:adjustRightInd w:val="0"/>
        <w:snapToGrid w:val="0"/>
        <w:spacing w:line="360" w:lineRule="auto"/>
        <w:ind w:firstLine="420" w:firstLineChars="200"/>
        <w:jc w:val="left"/>
        <w:rPr>
          <w:rFonts w:ascii="宋体" w:hAnsi="宋体" w:eastAsia="宋体" w:cs="宋体"/>
          <w:color w:val="auto"/>
          <w:kern w:val="0"/>
          <w:highlight w:val="none"/>
        </w:rPr>
      </w:pPr>
    </w:p>
    <w:p>
      <w:pPr>
        <w:adjustRightInd w:val="0"/>
        <w:snapToGrid w:val="0"/>
        <w:spacing w:line="360" w:lineRule="auto"/>
        <w:ind w:firstLine="4200" w:firstLineChars="2000"/>
        <w:jc w:val="left"/>
        <w:rPr>
          <w:rFonts w:ascii="宋体" w:hAnsi="宋体" w:eastAsia="宋体" w:cs="宋体"/>
          <w:color w:val="auto"/>
          <w:kern w:val="0"/>
          <w:highlight w:val="none"/>
        </w:rPr>
      </w:pPr>
      <w:r>
        <w:rPr>
          <w:rFonts w:hint="eastAsia" w:ascii="宋体" w:hAnsi="宋体" w:eastAsia="宋体" w:cs="宋体"/>
          <w:color w:val="auto"/>
          <w:kern w:val="0"/>
          <w:highlight w:val="none"/>
        </w:rPr>
        <w:t>签订日期：       年    月    日</w:t>
      </w:r>
      <w:r>
        <w:rPr>
          <w:rFonts w:hint="eastAsia" w:ascii="宋体" w:hAnsi="宋体" w:eastAsia="宋体" w:cs="宋体"/>
          <w:color w:val="auto"/>
          <w:kern w:val="0"/>
          <w:highlight w:val="none"/>
        </w:rPr>
        <w:br w:type="page"/>
      </w:r>
    </w:p>
    <w:p>
      <w:pPr>
        <w:adjustRightInd w:val="0"/>
        <w:snapToGrid w:val="0"/>
        <w:spacing w:line="360" w:lineRule="auto"/>
        <w:jc w:val="center"/>
        <w:rPr>
          <w:rFonts w:ascii="宋体" w:hAnsi="宋体" w:eastAsia="宋体" w:cs="宋体"/>
          <w:b/>
          <w:color w:val="auto"/>
          <w:kern w:val="0"/>
          <w:sz w:val="32"/>
          <w:szCs w:val="32"/>
          <w:highlight w:val="none"/>
        </w:rPr>
      </w:pPr>
      <w:r>
        <w:rPr>
          <w:rFonts w:hint="eastAsia" w:ascii="宋体" w:hAnsi="宋体" w:eastAsia="宋体" w:cs="宋体"/>
          <w:b/>
          <w:color w:val="auto"/>
          <w:kern w:val="0"/>
          <w:sz w:val="32"/>
          <w:szCs w:val="32"/>
          <w:highlight w:val="none"/>
        </w:rPr>
        <w:t>投标保函</w:t>
      </w:r>
    </w:p>
    <w:p>
      <w:pPr>
        <w:adjustRightInd w:val="0"/>
        <w:snapToGrid w:val="0"/>
        <w:ind w:firstLine="5670" w:firstLineChars="2700"/>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保函编号：</w:t>
      </w:r>
      <w:r>
        <w:rPr>
          <w:rFonts w:hint="eastAsia" w:ascii="宋体" w:hAnsi="宋体" w:eastAsia="宋体" w:cs="宋体"/>
          <w:color w:val="auto"/>
          <w:kern w:val="0"/>
          <w:szCs w:val="21"/>
          <w:highlight w:val="none"/>
          <w:u w:val="single"/>
        </w:rPr>
        <w:t>__________</w:t>
      </w:r>
    </w:p>
    <w:p>
      <w:pPr>
        <w:adjustRightInd w:val="0"/>
        <w:snapToGrid w:val="0"/>
        <w:spacing w:line="360" w:lineRule="exact"/>
        <w:rPr>
          <w:rFonts w:ascii="宋体" w:hAnsi="宋体" w:eastAsia="宋体" w:cs="宋体"/>
          <w:color w:val="auto"/>
          <w:kern w:val="0"/>
          <w:szCs w:val="21"/>
          <w:highlight w:val="none"/>
        </w:rPr>
      </w:pPr>
    </w:p>
    <w:p>
      <w:pPr>
        <w:adjustRightInd w:val="0"/>
        <w:snapToGrid w:val="0"/>
        <w:spacing w:line="360" w:lineRule="exac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致</w:t>
      </w:r>
      <w:r>
        <w:rPr>
          <w:rFonts w:hint="eastAsia" w:ascii="宋体" w:hAnsi="宋体" w:eastAsia="宋体" w:cs="宋体"/>
          <w:color w:val="auto"/>
          <w:kern w:val="0"/>
          <w:szCs w:val="21"/>
          <w:highlight w:val="none"/>
          <w:u w:val="single"/>
        </w:rPr>
        <w:t>______________________________</w:t>
      </w:r>
      <w:r>
        <w:rPr>
          <w:rFonts w:hint="eastAsia" w:ascii="宋体" w:hAnsi="宋体" w:eastAsia="宋体" w:cs="宋体"/>
          <w:color w:val="auto"/>
          <w:szCs w:val="21"/>
          <w:highlight w:val="none"/>
        </w:rPr>
        <w:t>（</w:t>
      </w:r>
      <w:r>
        <w:rPr>
          <w:rFonts w:hint="eastAsia" w:ascii="宋体" w:hAnsi="宋体" w:eastAsia="宋体" w:cs="宋体"/>
          <w:color w:val="auto"/>
          <w:kern w:val="0"/>
          <w:szCs w:val="21"/>
          <w:highlight w:val="none"/>
        </w:rPr>
        <w:t>下称受益人</w:t>
      </w:r>
      <w:r>
        <w:rPr>
          <w:rFonts w:hint="eastAsia" w:ascii="宋体" w:hAnsi="宋体" w:eastAsia="宋体" w:cs="宋体"/>
          <w:color w:val="auto"/>
          <w:szCs w:val="21"/>
          <w:highlight w:val="none"/>
        </w:rPr>
        <w:t>）</w:t>
      </w:r>
      <w:r>
        <w:rPr>
          <w:rFonts w:hint="eastAsia" w:ascii="宋体" w:hAnsi="宋体" w:eastAsia="宋体" w:cs="宋体"/>
          <w:color w:val="auto"/>
          <w:kern w:val="0"/>
          <w:szCs w:val="21"/>
          <w:highlight w:val="none"/>
        </w:rPr>
        <w:t>：</w:t>
      </w:r>
    </w:p>
    <w:p>
      <w:pPr>
        <w:adjustRightInd w:val="0"/>
        <w:snapToGrid w:val="0"/>
        <w:spacing w:line="360" w:lineRule="exact"/>
        <w:ind w:firstLine="482"/>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鉴于</w:t>
      </w:r>
      <w:r>
        <w:rPr>
          <w:rFonts w:hint="eastAsia" w:ascii="宋体" w:hAnsi="宋体" w:eastAsia="宋体" w:cs="宋体"/>
          <w:color w:val="auto"/>
          <w:kern w:val="0"/>
          <w:szCs w:val="21"/>
          <w:highlight w:val="none"/>
          <w:u w:val="single"/>
        </w:rPr>
        <w:t>_____________________________</w:t>
      </w:r>
      <w:r>
        <w:rPr>
          <w:rFonts w:hint="eastAsia" w:ascii="宋体" w:hAnsi="宋体" w:eastAsia="宋体" w:cs="宋体"/>
          <w:color w:val="auto"/>
          <w:kern w:val="0"/>
          <w:szCs w:val="21"/>
          <w:highlight w:val="none"/>
        </w:rPr>
        <w:t>（下称被保证人）将参加贵方标段编号为</w:t>
      </w:r>
      <w:r>
        <w:rPr>
          <w:rFonts w:hint="eastAsia" w:ascii="宋体" w:hAnsi="宋体" w:eastAsia="宋体" w:cs="宋体"/>
          <w:color w:val="auto"/>
          <w:kern w:val="0"/>
          <w:szCs w:val="21"/>
          <w:highlight w:val="none"/>
          <w:u w:val="single"/>
        </w:rPr>
        <w:t>______________</w:t>
      </w:r>
      <w:r>
        <w:rPr>
          <w:rFonts w:hint="eastAsia" w:ascii="宋体" w:hAnsi="宋体" w:eastAsia="宋体" w:cs="宋体"/>
          <w:color w:val="auto"/>
          <w:kern w:val="0"/>
          <w:szCs w:val="21"/>
          <w:highlight w:val="none"/>
        </w:rPr>
        <w:t>的</w:t>
      </w:r>
      <w:r>
        <w:rPr>
          <w:rFonts w:hint="eastAsia" w:ascii="宋体" w:hAnsi="宋体" w:eastAsia="宋体" w:cs="宋体"/>
          <w:color w:val="auto"/>
          <w:kern w:val="0"/>
          <w:szCs w:val="21"/>
          <w:highlight w:val="none"/>
          <w:u w:val="single"/>
        </w:rPr>
        <w:t>____________________________________</w:t>
      </w:r>
      <w:r>
        <w:rPr>
          <w:rFonts w:hint="eastAsia" w:ascii="宋体" w:hAnsi="宋体" w:eastAsia="宋体" w:cs="宋体"/>
          <w:color w:val="auto"/>
          <w:kern w:val="0"/>
          <w:szCs w:val="21"/>
          <w:highlight w:val="none"/>
        </w:rPr>
        <w:t>项目的投标，我方接受被保证人的委托，在此向受益人提供不可撤销的投标保证：</w:t>
      </w:r>
    </w:p>
    <w:p>
      <w:pPr>
        <w:adjustRightInd w:val="0"/>
        <w:snapToGrid w:val="0"/>
        <w:spacing w:line="360" w:lineRule="exact"/>
        <w:ind w:firstLine="420" w:firstLineChars="200"/>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一、本保证担保的担保金额为</w:t>
      </w:r>
      <w:r>
        <w:rPr>
          <w:rFonts w:hint="eastAsia" w:ascii="宋体" w:hAnsi="宋体" w:eastAsia="宋体" w:cs="宋体"/>
          <w:color w:val="auto"/>
          <w:kern w:val="0"/>
          <w:szCs w:val="21"/>
          <w:highlight w:val="none"/>
          <w:u w:val="single"/>
        </w:rPr>
        <w:t>______</w:t>
      </w:r>
      <w:r>
        <w:rPr>
          <w:rFonts w:hint="eastAsia" w:ascii="宋体" w:hAnsi="宋体" w:eastAsia="宋体" w:cs="宋体"/>
          <w:color w:val="auto"/>
          <w:szCs w:val="21"/>
          <w:highlight w:val="none"/>
        </w:rPr>
        <w:t>（</w:t>
      </w:r>
      <w:r>
        <w:rPr>
          <w:rFonts w:hint="eastAsia" w:ascii="宋体" w:hAnsi="宋体" w:eastAsia="宋体" w:cs="宋体"/>
          <w:color w:val="auto"/>
          <w:kern w:val="0"/>
          <w:szCs w:val="21"/>
          <w:highlight w:val="none"/>
        </w:rPr>
        <w:t>币种</w:t>
      </w:r>
      <w:r>
        <w:rPr>
          <w:rFonts w:hint="eastAsia" w:ascii="宋体" w:hAnsi="宋体" w:eastAsia="宋体" w:cs="宋体"/>
          <w:color w:val="auto"/>
          <w:szCs w:val="21"/>
          <w:highlight w:val="none"/>
        </w:rPr>
        <w:t>）</w:t>
      </w:r>
      <w:r>
        <w:rPr>
          <w:rFonts w:hint="eastAsia" w:ascii="宋体" w:hAnsi="宋体" w:eastAsia="宋体" w:cs="宋体"/>
          <w:color w:val="auto"/>
          <w:kern w:val="0"/>
          <w:szCs w:val="21"/>
          <w:highlight w:val="none"/>
          <w:u w:val="single"/>
        </w:rPr>
        <w:t>______</w:t>
      </w:r>
      <w:r>
        <w:rPr>
          <w:rFonts w:hint="eastAsia" w:ascii="宋体" w:hAnsi="宋体" w:eastAsia="宋体" w:cs="宋体"/>
          <w:color w:val="auto"/>
          <w:kern w:val="0"/>
          <w:szCs w:val="21"/>
          <w:highlight w:val="none"/>
        </w:rPr>
        <w:t>元</w:t>
      </w:r>
      <w:r>
        <w:rPr>
          <w:rFonts w:hint="eastAsia" w:ascii="宋体" w:hAnsi="宋体" w:eastAsia="宋体" w:cs="宋体"/>
          <w:color w:val="auto"/>
          <w:szCs w:val="21"/>
          <w:highlight w:val="none"/>
        </w:rPr>
        <w:t>（</w:t>
      </w:r>
      <w:r>
        <w:rPr>
          <w:rFonts w:hint="eastAsia" w:ascii="宋体" w:hAnsi="宋体" w:eastAsia="宋体" w:cs="宋体"/>
          <w:color w:val="auto"/>
          <w:kern w:val="0"/>
          <w:szCs w:val="21"/>
          <w:highlight w:val="none"/>
        </w:rPr>
        <w:t>小写</w:t>
      </w:r>
      <w:r>
        <w:rPr>
          <w:rFonts w:hint="eastAsia" w:ascii="宋体" w:hAnsi="宋体" w:eastAsia="宋体" w:cs="宋体"/>
          <w:color w:val="auto"/>
          <w:szCs w:val="21"/>
          <w:highlight w:val="none"/>
        </w:rPr>
        <w:t>）</w:t>
      </w:r>
      <w:r>
        <w:rPr>
          <w:rFonts w:hint="eastAsia" w:ascii="宋体" w:hAnsi="宋体" w:eastAsia="宋体" w:cs="宋体"/>
          <w:color w:val="auto"/>
          <w:kern w:val="0"/>
          <w:szCs w:val="21"/>
          <w:highlight w:val="none"/>
          <w:u w:val="single"/>
        </w:rPr>
        <w:t>_____________</w:t>
      </w:r>
      <w:r>
        <w:rPr>
          <w:rFonts w:hint="eastAsia" w:ascii="宋体" w:hAnsi="宋体" w:eastAsia="宋体" w:cs="宋体"/>
          <w:color w:val="auto"/>
          <w:szCs w:val="21"/>
          <w:highlight w:val="none"/>
        </w:rPr>
        <w:t>（</w:t>
      </w:r>
      <w:r>
        <w:rPr>
          <w:rFonts w:hint="eastAsia" w:ascii="宋体" w:hAnsi="宋体" w:eastAsia="宋体" w:cs="宋体"/>
          <w:color w:val="auto"/>
          <w:kern w:val="0"/>
          <w:szCs w:val="21"/>
          <w:highlight w:val="none"/>
        </w:rPr>
        <w:t>大写</w:t>
      </w:r>
      <w:r>
        <w:rPr>
          <w:rFonts w:hint="eastAsia" w:ascii="宋体" w:hAnsi="宋体" w:eastAsia="宋体" w:cs="宋体"/>
          <w:color w:val="auto"/>
          <w:szCs w:val="21"/>
          <w:highlight w:val="none"/>
        </w:rPr>
        <w:t>）</w:t>
      </w:r>
      <w:r>
        <w:rPr>
          <w:rFonts w:hint="eastAsia" w:ascii="宋体" w:hAnsi="宋体" w:eastAsia="宋体" w:cs="宋体"/>
          <w:color w:val="auto"/>
          <w:kern w:val="0"/>
          <w:szCs w:val="21"/>
          <w:highlight w:val="none"/>
        </w:rPr>
        <w:t>。</w:t>
      </w:r>
    </w:p>
    <w:p>
      <w:pPr>
        <w:adjustRightInd w:val="0"/>
        <w:snapToGrid w:val="0"/>
        <w:spacing w:line="360" w:lineRule="exact"/>
        <w:ind w:firstLine="420" w:firstLineChars="200"/>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二、本保证担保的保证期间为该项目的投标有效期或延长的投标有效期后28日</w:t>
      </w:r>
      <w:r>
        <w:rPr>
          <w:rFonts w:hint="eastAsia" w:ascii="宋体" w:hAnsi="宋体" w:eastAsia="宋体" w:cs="宋体"/>
          <w:color w:val="auto"/>
          <w:szCs w:val="21"/>
          <w:highlight w:val="none"/>
        </w:rPr>
        <w:t>（</w:t>
      </w:r>
      <w:r>
        <w:rPr>
          <w:rFonts w:hint="eastAsia" w:ascii="宋体" w:hAnsi="宋体" w:eastAsia="宋体" w:cs="宋体"/>
          <w:color w:val="auto"/>
          <w:kern w:val="0"/>
          <w:szCs w:val="21"/>
          <w:highlight w:val="none"/>
        </w:rPr>
        <w:t>含28日</w:t>
      </w:r>
      <w:r>
        <w:rPr>
          <w:rFonts w:hint="eastAsia" w:ascii="宋体" w:hAnsi="宋体" w:eastAsia="宋体" w:cs="宋体"/>
          <w:color w:val="auto"/>
          <w:szCs w:val="21"/>
          <w:highlight w:val="none"/>
        </w:rPr>
        <w:t>）</w:t>
      </w:r>
      <w:r>
        <w:rPr>
          <w:rFonts w:hint="eastAsia" w:ascii="宋体" w:hAnsi="宋体" w:eastAsia="宋体" w:cs="宋体"/>
          <w:color w:val="auto"/>
          <w:kern w:val="0"/>
          <w:szCs w:val="21"/>
          <w:highlight w:val="none"/>
        </w:rPr>
        <w:t>，延长投标有效期无须通知我方。</w:t>
      </w:r>
    </w:p>
    <w:p>
      <w:pPr>
        <w:adjustRightInd w:val="0"/>
        <w:snapToGrid w:val="0"/>
        <w:spacing w:line="360" w:lineRule="exact"/>
        <w:ind w:firstLine="420" w:firstLineChars="200"/>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三、在本保证担保的保证期间内，如果被保证人出现下列情形之一，受益人可以向我方提起索赔：</w:t>
      </w:r>
    </w:p>
    <w:p>
      <w:pPr>
        <w:adjustRightInd w:val="0"/>
        <w:snapToGrid w:val="0"/>
        <w:spacing w:line="360" w:lineRule="exact"/>
        <w:ind w:firstLine="420" w:firstLineChars="200"/>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1.被保证人在招标文件规定的投标有效期内撤回其投标；</w:t>
      </w:r>
    </w:p>
    <w:p>
      <w:pPr>
        <w:adjustRightInd w:val="0"/>
        <w:snapToGrid w:val="0"/>
        <w:spacing w:line="360" w:lineRule="exact"/>
        <w:ind w:firstLine="420" w:firstLineChars="200"/>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2.被保证人在投标有效期内收到受益人发出的中标通知书后，不能或拒绝按招标文件的要求签署合同；</w:t>
      </w:r>
    </w:p>
    <w:p>
      <w:pPr>
        <w:adjustRightInd w:val="0"/>
        <w:snapToGrid w:val="0"/>
        <w:spacing w:line="360" w:lineRule="exact"/>
        <w:ind w:firstLine="420" w:firstLineChars="200"/>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3.被保证人在投标有效期内收到受益人发出的中标通知书后，不能或拒绝按招标文件的规定提交履约担保。</w:t>
      </w:r>
    </w:p>
    <w:p>
      <w:pPr>
        <w:adjustRightInd w:val="0"/>
        <w:snapToGrid w:val="0"/>
        <w:spacing w:line="360" w:lineRule="exact"/>
        <w:ind w:firstLine="420" w:firstLineChars="200"/>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四、在本保证担保的保证期间内，我方收到受益人经法定代表人或其授权委托代理人签字并加盖公章的书面索赔通知后，将不争辩、不挑剔、不可撤销地立即向受益人支付本保证担保的担保金额。</w:t>
      </w:r>
    </w:p>
    <w:p>
      <w:pPr>
        <w:adjustRightInd w:val="0"/>
        <w:snapToGrid w:val="0"/>
        <w:spacing w:line="360" w:lineRule="exact"/>
        <w:ind w:firstLine="420" w:firstLineChars="200"/>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五、受益人的索赔通知应当说明索赔理由，并必须在本保证担保的保证期间内以专人送达或邮寄送达的方式送达我方。</w:t>
      </w:r>
    </w:p>
    <w:p>
      <w:pPr>
        <w:adjustRightInd w:val="0"/>
        <w:snapToGrid w:val="0"/>
        <w:spacing w:line="360" w:lineRule="exact"/>
        <w:ind w:firstLine="420" w:firstLineChars="200"/>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六、本保证担保项下的权利不得转让。</w:t>
      </w:r>
    </w:p>
    <w:p>
      <w:pPr>
        <w:adjustRightInd w:val="0"/>
        <w:snapToGrid w:val="0"/>
        <w:spacing w:line="360" w:lineRule="exact"/>
        <w:ind w:firstLine="420" w:firstLineChars="200"/>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七、本保证担保的保证期间届满，或我方已向受益人支付本保证担保的担保金额，我方的保证责任免除。</w:t>
      </w:r>
    </w:p>
    <w:p>
      <w:pPr>
        <w:adjustRightInd w:val="0"/>
        <w:snapToGrid w:val="0"/>
        <w:spacing w:line="360" w:lineRule="exact"/>
        <w:ind w:firstLine="420" w:firstLineChars="200"/>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八、本保证担保适用中华人民共和国法律。</w:t>
      </w:r>
    </w:p>
    <w:p>
      <w:pPr>
        <w:adjustRightInd w:val="0"/>
        <w:snapToGrid w:val="0"/>
        <w:spacing w:line="360" w:lineRule="exact"/>
        <w:ind w:firstLine="420" w:firstLineChars="200"/>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九、本保证担保以中文文本为准，涂改无效。</w:t>
      </w:r>
    </w:p>
    <w:p>
      <w:pPr>
        <w:adjustRightInd w:val="0"/>
        <w:snapToGrid w:val="0"/>
        <w:spacing w:line="360" w:lineRule="exact"/>
        <w:ind w:firstLine="420" w:firstLineChars="200"/>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保证人（盖章）：</w:t>
      </w:r>
      <w:r>
        <w:rPr>
          <w:rFonts w:hint="eastAsia" w:ascii="宋体" w:hAnsi="宋体" w:eastAsia="宋体" w:cs="宋体"/>
          <w:color w:val="auto"/>
          <w:kern w:val="0"/>
          <w:szCs w:val="21"/>
          <w:highlight w:val="none"/>
          <w:u w:val="single"/>
        </w:rPr>
        <w:t>___________________________________________________</w:t>
      </w:r>
    </w:p>
    <w:p>
      <w:pPr>
        <w:adjustRightInd w:val="0"/>
        <w:snapToGrid w:val="0"/>
        <w:spacing w:line="360" w:lineRule="exact"/>
        <w:ind w:firstLine="420" w:firstLineChars="200"/>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法定代表人或其授权委托代理人（签字或盖章）：</w:t>
      </w:r>
      <w:r>
        <w:rPr>
          <w:rFonts w:hint="eastAsia" w:ascii="宋体" w:hAnsi="宋体" w:eastAsia="宋体" w:cs="宋体"/>
          <w:color w:val="auto"/>
          <w:kern w:val="0"/>
          <w:szCs w:val="21"/>
          <w:highlight w:val="none"/>
          <w:u w:val="single"/>
        </w:rPr>
        <w:t>_______________________</w:t>
      </w:r>
    </w:p>
    <w:p>
      <w:pPr>
        <w:adjustRightInd w:val="0"/>
        <w:snapToGrid w:val="0"/>
        <w:spacing w:line="360" w:lineRule="exact"/>
        <w:ind w:firstLine="420" w:firstLineChars="200"/>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单位地址：</w:t>
      </w:r>
      <w:r>
        <w:rPr>
          <w:rFonts w:hint="eastAsia" w:ascii="宋体" w:hAnsi="宋体" w:eastAsia="宋体" w:cs="宋体"/>
          <w:color w:val="auto"/>
          <w:kern w:val="0"/>
          <w:szCs w:val="21"/>
          <w:highlight w:val="none"/>
          <w:u w:val="single"/>
        </w:rPr>
        <w:t>________________________________________________________</w:t>
      </w:r>
    </w:p>
    <w:p>
      <w:pPr>
        <w:adjustRightInd w:val="0"/>
        <w:snapToGrid w:val="0"/>
        <w:spacing w:line="360" w:lineRule="exact"/>
        <w:ind w:firstLine="420" w:firstLineChars="200"/>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邮政编码：</w:t>
      </w:r>
      <w:r>
        <w:rPr>
          <w:rFonts w:hint="eastAsia" w:ascii="宋体" w:hAnsi="宋体" w:eastAsia="宋体" w:cs="宋体"/>
          <w:color w:val="auto"/>
          <w:kern w:val="0"/>
          <w:szCs w:val="21"/>
          <w:highlight w:val="none"/>
          <w:u w:val="single"/>
        </w:rPr>
        <w:t>___________</w:t>
      </w:r>
      <w:r>
        <w:rPr>
          <w:rFonts w:hint="eastAsia" w:ascii="宋体" w:hAnsi="宋体" w:eastAsia="宋体" w:cs="宋体"/>
          <w:color w:val="auto"/>
          <w:kern w:val="0"/>
          <w:szCs w:val="21"/>
          <w:highlight w:val="none"/>
        </w:rPr>
        <w:t>电话：</w:t>
      </w:r>
      <w:r>
        <w:rPr>
          <w:rFonts w:hint="eastAsia" w:ascii="宋体" w:hAnsi="宋体" w:eastAsia="宋体" w:cs="宋体"/>
          <w:color w:val="auto"/>
          <w:kern w:val="0"/>
          <w:szCs w:val="21"/>
          <w:highlight w:val="none"/>
          <w:u w:val="single"/>
        </w:rPr>
        <w:t>_________________</w:t>
      </w:r>
      <w:r>
        <w:rPr>
          <w:rFonts w:hint="eastAsia" w:ascii="宋体" w:hAnsi="宋体" w:eastAsia="宋体" w:cs="宋体"/>
          <w:color w:val="auto"/>
          <w:kern w:val="0"/>
          <w:szCs w:val="21"/>
          <w:highlight w:val="none"/>
        </w:rPr>
        <w:t>传真：</w:t>
      </w:r>
      <w:r>
        <w:rPr>
          <w:rFonts w:hint="eastAsia" w:ascii="宋体" w:hAnsi="宋体" w:eastAsia="宋体" w:cs="宋体"/>
          <w:color w:val="auto"/>
          <w:kern w:val="0"/>
          <w:szCs w:val="21"/>
          <w:highlight w:val="none"/>
          <w:u w:val="single"/>
        </w:rPr>
        <w:t>________________</w:t>
      </w:r>
    </w:p>
    <w:p>
      <w:pPr>
        <w:adjustRightInd w:val="0"/>
        <w:snapToGrid w:val="0"/>
        <w:spacing w:line="360" w:lineRule="exact"/>
        <w:ind w:firstLine="420" w:firstLineChars="200"/>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日期：</w:t>
      </w:r>
      <w:r>
        <w:rPr>
          <w:rFonts w:hint="eastAsia" w:ascii="宋体" w:hAnsi="宋体" w:eastAsia="宋体" w:cs="宋体"/>
          <w:color w:val="auto"/>
          <w:kern w:val="0"/>
          <w:szCs w:val="21"/>
          <w:highlight w:val="none"/>
          <w:u w:val="single"/>
        </w:rPr>
        <w:t>__________</w:t>
      </w:r>
      <w:r>
        <w:rPr>
          <w:rFonts w:hint="eastAsia" w:ascii="宋体" w:hAnsi="宋体" w:eastAsia="宋体" w:cs="宋体"/>
          <w:color w:val="auto"/>
          <w:kern w:val="0"/>
          <w:szCs w:val="21"/>
          <w:highlight w:val="none"/>
        </w:rPr>
        <w:t>年</w:t>
      </w:r>
      <w:r>
        <w:rPr>
          <w:rFonts w:hint="eastAsia" w:ascii="宋体" w:hAnsi="宋体" w:eastAsia="宋体" w:cs="宋体"/>
          <w:color w:val="auto"/>
          <w:kern w:val="0"/>
          <w:szCs w:val="21"/>
          <w:highlight w:val="none"/>
          <w:u w:val="single"/>
        </w:rPr>
        <w:t>______</w:t>
      </w:r>
      <w:r>
        <w:rPr>
          <w:rFonts w:hint="eastAsia" w:ascii="宋体" w:hAnsi="宋体" w:eastAsia="宋体" w:cs="宋体"/>
          <w:color w:val="auto"/>
          <w:kern w:val="0"/>
          <w:szCs w:val="21"/>
          <w:highlight w:val="none"/>
        </w:rPr>
        <w:t>月</w:t>
      </w:r>
      <w:r>
        <w:rPr>
          <w:rFonts w:hint="eastAsia" w:ascii="宋体" w:hAnsi="宋体" w:eastAsia="宋体" w:cs="宋体"/>
          <w:color w:val="auto"/>
          <w:kern w:val="0"/>
          <w:szCs w:val="21"/>
          <w:highlight w:val="none"/>
          <w:u w:val="single"/>
        </w:rPr>
        <w:t>______</w:t>
      </w:r>
      <w:r>
        <w:rPr>
          <w:rFonts w:hint="eastAsia" w:ascii="宋体" w:hAnsi="宋体" w:eastAsia="宋体" w:cs="宋体"/>
          <w:color w:val="auto"/>
          <w:kern w:val="0"/>
          <w:szCs w:val="21"/>
          <w:highlight w:val="none"/>
        </w:rPr>
        <w:t>日</w:t>
      </w:r>
    </w:p>
    <w:p>
      <w:pPr>
        <w:adjustRightInd w:val="0"/>
        <w:snapToGrid w:val="0"/>
        <w:spacing w:line="360" w:lineRule="exact"/>
        <w:ind w:firstLine="420" w:firstLineChars="200"/>
        <w:rPr>
          <w:rFonts w:ascii="宋体" w:hAnsi="宋体" w:eastAsia="宋体" w:cs="宋体"/>
          <w:color w:val="auto"/>
          <w:kern w:val="0"/>
          <w:szCs w:val="21"/>
          <w:highlight w:val="none"/>
        </w:rPr>
      </w:pPr>
    </w:p>
    <w:p>
      <w:pPr>
        <w:adjustRightInd w:val="0"/>
        <w:snapToGrid w:val="0"/>
        <w:spacing w:line="360" w:lineRule="exac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（本保函失效后，请将原件退回我方注销）</w:t>
      </w:r>
    </w:p>
    <w:p>
      <w:pPr>
        <w:adjustRightInd w:val="0"/>
        <w:snapToGrid w:val="0"/>
        <w:spacing w:line="360" w:lineRule="exact"/>
        <w:rPr>
          <w:rFonts w:ascii="宋体" w:hAnsi="宋体" w:eastAsia="宋体" w:cs="宋体"/>
          <w:color w:val="auto"/>
          <w:kern w:val="0"/>
          <w:szCs w:val="21"/>
          <w:highlight w:val="none"/>
        </w:rPr>
      </w:pPr>
    </w:p>
    <w:p>
      <w:pP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注：如果投标人不采用以上投标保函格式，拟采用的投标保函格式须经招标人确认。</w:t>
      </w:r>
    </w:p>
    <w:p>
      <w:pPr>
        <w:rPr>
          <w:rFonts w:ascii="宋体" w:hAnsi="宋体" w:eastAsia="宋体" w:cs="宋体"/>
          <w:color w:val="auto"/>
          <w:kern w:val="0"/>
          <w:szCs w:val="21"/>
          <w:highlight w:val="none"/>
        </w:rPr>
      </w:pPr>
    </w:p>
    <w:p>
      <w:pPr>
        <w:rPr>
          <w:rFonts w:ascii="宋体" w:hAnsi="宋体" w:eastAsia="宋体" w:cs="宋体"/>
          <w:color w:val="auto"/>
          <w:kern w:val="0"/>
          <w:szCs w:val="21"/>
          <w:highlight w:val="none"/>
        </w:rPr>
      </w:pPr>
    </w:p>
    <w:p>
      <w:pPr>
        <w:rPr>
          <w:rFonts w:ascii="宋体" w:hAnsi="宋体" w:eastAsia="宋体" w:cs="宋体"/>
          <w:color w:val="auto"/>
          <w:kern w:val="0"/>
          <w:szCs w:val="21"/>
          <w:highlight w:val="none"/>
        </w:rPr>
      </w:pPr>
    </w:p>
    <w:p>
      <w:pPr>
        <w:adjustRightInd w:val="0"/>
        <w:snapToGrid w:val="0"/>
        <w:spacing w:line="360" w:lineRule="auto"/>
        <w:jc w:val="center"/>
        <w:rPr>
          <w:rFonts w:ascii="宋体" w:hAnsi="宋体" w:eastAsia="宋体" w:cs="宋体"/>
          <w:color w:val="auto"/>
          <w:sz w:val="44"/>
          <w:highlight w:val="none"/>
        </w:rPr>
      </w:pPr>
      <w:bookmarkStart w:id="64" w:name="_Hlk86676344"/>
      <w:r>
        <w:rPr>
          <w:rFonts w:hint="eastAsia" w:ascii="宋体" w:hAnsi="宋体" w:eastAsia="宋体" w:cs="宋体"/>
          <w:color w:val="auto"/>
          <w:sz w:val="44"/>
          <w:highlight w:val="none"/>
        </w:rPr>
        <w:t>投标保证保险保险凭证</w:t>
      </w:r>
    </w:p>
    <w:p>
      <w:pPr>
        <w:spacing w:line="360" w:lineRule="auto"/>
        <w:jc w:val="center"/>
        <w:rPr>
          <w:rFonts w:asciiTheme="minorEastAsia" w:hAnsiTheme="minorEastAsia"/>
          <w:b/>
          <w:color w:val="auto"/>
          <w:sz w:val="24"/>
          <w:szCs w:val="24"/>
          <w:highlight w:val="none"/>
        </w:rPr>
      </w:pPr>
      <w:r>
        <w:rPr>
          <w:rFonts w:hint="eastAsia" w:asciiTheme="minorEastAsia" w:hAnsiTheme="minorEastAsia"/>
          <w:b/>
          <w:color w:val="auto"/>
          <w:sz w:val="24"/>
          <w:szCs w:val="24"/>
          <w:highlight w:val="none"/>
        </w:rPr>
        <w:t xml:space="preserve">                </w:t>
      </w:r>
      <w:r>
        <w:rPr>
          <w:rFonts w:hint="eastAsia" w:ascii="宋体" w:hAnsi="宋体" w:eastAsia="宋体" w:cs="宋体"/>
          <w:color w:val="auto"/>
          <w:szCs w:val="21"/>
          <w:highlight w:val="none"/>
        </w:rPr>
        <w:t>编号：</w:t>
      </w:r>
    </w:p>
    <w:p>
      <w:pPr>
        <w:pStyle w:val="228"/>
        <w:spacing w:before="0" w:beforeAutospacing="0" w:after="0" w:afterAutospacing="0" w:line="360" w:lineRule="auto"/>
        <w:rPr>
          <w:color w:val="auto"/>
          <w:kern w:val="2"/>
          <w:sz w:val="21"/>
          <w:szCs w:val="21"/>
          <w:highlight w:val="none"/>
        </w:rPr>
      </w:pPr>
      <w:r>
        <w:rPr>
          <w:rFonts w:hint="eastAsia"/>
          <w:color w:val="auto"/>
          <w:kern w:val="2"/>
          <w:sz w:val="21"/>
          <w:szCs w:val="21"/>
          <w:highlight w:val="none"/>
        </w:rPr>
        <w:t xml:space="preserve"> </w:t>
      </w:r>
      <w:r>
        <w:rPr>
          <w:rFonts w:hint="eastAsia"/>
          <w:color w:val="auto"/>
          <w:kern w:val="2"/>
          <w:sz w:val="21"/>
          <w:szCs w:val="21"/>
          <w:highlight w:val="none"/>
          <w:u w:val="single"/>
        </w:rPr>
        <w:t xml:space="preserve">                  </w:t>
      </w:r>
      <w:r>
        <w:rPr>
          <w:rFonts w:hint="eastAsia"/>
          <w:color w:val="auto"/>
          <w:kern w:val="2"/>
          <w:sz w:val="21"/>
          <w:szCs w:val="21"/>
          <w:highlight w:val="none"/>
        </w:rPr>
        <w:t>（招标人）：</w:t>
      </w:r>
    </w:p>
    <w:p>
      <w:pPr>
        <w:pStyle w:val="228"/>
        <w:spacing w:before="0" w:beforeAutospacing="0" w:after="0" w:afterAutospacing="0" w:line="360" w:lineRule="auto"/>
        <w:ind w:firstLine="420" w:firstLineChars="200"/>
        <w:rPr>
          <w:color w:val="auto"/>
          <w:kern w:val="2"/>
          <w:sz w:val="21"/>
          <w:szCs w:val="21"/>
          <w:highlight w:val="none"/>
        </w:rPr>
      </w:pPr>
      <w:r>
        <w:rPr>
          <w:rFonts w:hint="eastAsia"/>
          <w:color w:val="auto"/>
          <w:kern w:val="2"/>
          <w:sz w:val="21"/>
          <w:szCs w:val="21"/>
          <w:highlight w:val="none"/>
        </w:rPr>
        <w:t>鉴于</w:t>
      </w:r>
      <w:r>
        <w:rPr>
          <w:rFonts w:hint="eastAsia"/>
          <w:color w:val="auto"/>
          <w:kern w:val="2"/>
          <w:sz w:val="21"/>
          <w:szCs w:val="21"/>
          <w:highlight w:val="none"/>
          <w:u w:val="single"/>
        </w:rPr>
        <w:t>             </w:t>
      </w:r>
      <w:r>
        <w:rPr>
          <w:rFonts w:hint="eastAsia"/>
          <w:color w:val="auto"/>
          <w:kern w:val="2"/>
          <w:sz w:val="21"/>
          <w:szCs w:val="21"/>
          <w:highlight w:val="none"/>
        </w:rPr>
        <w:t>（以下简称投标人）参加XXX项目投标（标段编号：XXXX），应投标人申请，根据招标文件，我方愿就投标人履行招标文件约定的义务以保证保险的方式向贵方提供如下保险服务：</w:t>
      </w:r>
    </w:p>
    <w:p>
      <w:pPr>
        <w:pStyle w:val="228"/>
        <w:spacing w:before="0" w:beforeAutospacing="0" w:after="0" w:afterAutospacing="0" w:line="360" w:lineRule="auto"/>
        <w:rPr>
          <w:color w:val="auto"/>
          <w:kern w:val="2"/>
          <w:sz w:val="21"/>
          <w:szCs w:val="21"/>
          <w:highlight w:val="none"/>
        </w:rPr>
      </w:pPr>
      <w:r>
        <w:rPr>
          <w:rFonts w:hint="eastAsia"/>
          <w:color w:val="auto"/>
          <w:kern w:val="2"/>
          <w:sz w:val="21"/>
          <w:szCs w:val="21"/>
          <w:highlight w:val="none"/>
        </w:rPr>
        <w:t>一、保险的范围及保险金额</w:t>
      </w:r>
    </w:p>
    <w:p>
      <w:pPr>
        <w:pStyle w:val="228"/>
        <w:spacing w:before="0" w:beforeAutospacing="0" w:after="0" w:afterAutospacing="0" w:line="360" w:lineRule="auto"/>
        <w:rPr>
          <w:color w:val="auto"/>
          <w:kern w:val="2"/>
          <w:sz w:val="21"/>
          <w:szCs w:val="21"/>
          <w:highlight w:val="none"/>
        </w:rPr>
      </w:pPr>
      <w:r>
        <w:rPr>
          <w:rFonts w:hint="eastAsia"/>
          <w:color w:val="auto"/>
          <w:kern w:val="2"/>
          <w:sz w:val="21"/>
          <w:szCs w:val="21"/>
          <w:highlight w:val="none"/>
        </w:rPr>
        <w:t>我方在投标人发生以下情形时承担保险责任：</w:t>
      </w:r>
    </w:p>
    <w:p>
      <w:pPr>
        <w:pStyle w:val="228"/>
        <w:spacing w:before="0" w:beforeAutospacing="0" w:after="0" w:afterAutospacing="0" w:line="360" w:lineRule="auto"/>
        <w:rPr>
          <w:color w:val="auto"/>
          <w:kern w:val="2"/>
          <w:sz w:val="21"/>
          <w:szCs w:val="21"/>
          <w:highlight w:val="none"/>
        </w:rPr>
      </w:pPr>
      <w:r>
        <w:rPr>
          <w:rFonts w:hint="eastAsia"/>
          <w:color w:val="auto"/>
          <w:kern w:val="2"/>
          <w:sz w:val="21"/>
          <w:szCs w:val="21"/>
          <w:highlight w:val="none"/>
        </w:rPr>
        <w:t>1.投标人在招标文件规定的投标有效期内未经贵方许可撤回投标文件；</w:t>
      </w:r>
    </w:p>
    <w:p>
      <w:pPr>
        <w:pStyle w:val="228"/>
        <w:spacing w:before="0" w:beforeAutospacing="0" w:after="0" w:afterAutospacing="0" w:line="360" w:lineRule="auto"/>
        <w:rPr>
          <w:color w:val="auto"/>
          <w:kern w:val="2"/>
          <w:sz w:val="21"/>
          <w:szCs w:val="21"/>
          <w:highlight w:val="none"/>
        </w:rPr>
      </w:pPr>
      <w:r>
        <w:rPr>
          <w:rFonts w:hint="eastAsia"/>
          <w:color w:val="auto"/>
          <w:kern w:val="2"/>
          <w:sz w:val="21"/>
          <w:szCs w:val="21"/>
          <w:highlight w:val="none"/>
        </w:rPr>
        <w:t>2.投标人中标后因自身原因未在招标文件规定的时间内与贵方签订合同；</w:t>
      </w:r>
    </w:p>
    <w:p>
      <w:pPr>
        <w:pStyle w:val="228"/>
        <w:spacing w:before="0" w:beforeAutospacing="0" w:after="0" w:afterAutospacing="0" w:line="360" w:lineRule="auto"/>
        <w:rPr>
          <w:color w:val="auto"/>
          <w:kern w:val="2"/>
          <w:sz w:val="21"/>
          <w:szCs w:val="21"/>
          <w:highlight w:val="none"/>
        </w:rPr>
      </w:pPr>
      <w:r>
        <w:rPr>
          <w:rFonts w:hint="eastAsia"/>
          <w:color w:val="auto"/>
          <w:kern w:val="2"/>
          <w:sz w:val="21"/>
          <w:szCs w:val="21"/>
          <w:highlight w:val="none"/>
        </w:rPr>
        <w:t>3.投标人中标后未按照招标文件的规定提供履约保证；</w:t>
      </w:r>
    </w:p>
    <w:p>
      <w:pPr>
        <w:pStyle w:val="228"/>
        <w:spacing w:before="0" w:beforeAutospacing="0" w:after="0" w:afterAutospacing="0" w:line="360" w:lineRule="auto"/>
        <w:rPr>
          <w:color w:val="auto"/>
          <w:kern w:val="2"/>
          <w:sz w:val="21"/>
          <w:szCs w:val="21"/>
          <w:highlight w:val="none"/>
        </w:rPr>
      </w:pPr>
      <w:r>
        <w:rPr>
          <w:rFonts w:hint="eastAsia"/>
          <w:color w:val="auto"/>
          <w:kern w:val="2"/>
          <w:sz w:val="21"/>
          <w:szCs w:val="21"/>
          <w:highlight w:val="none"/>
        </w:rPr>
        <w:t>4.招标文件规定的投标人应支付投标保证金的其他情形。</w:t>
      </w:r>
    </w:p>
    <w:p>
      <w:pPr>
        <w:pStyle w:val="228"/>
        <w:spacing w:before="0" w:beforeAutospacing="0" w:after="0" w:afterAutospacing="0" w:line="360" w:lineRule="auto"/>
        <w:rPr>
          <w:color w:val="auto"/>
          <w:kern w:val="2"/>
          <w:sz w:val="21"/>
          <w:szCs w:val="21"/>
          <w:highlight w:val="none"/>
        </w:rPr>
      </w:pPr>
      <w:r>
        <w:rPr>
          <w:rFonts w:hint="eastAsia"/>
          <w:color w:val="auto"/>
          <w:kern w:val="2"/>
          <w:sz w:val="21"/>
          <w:szCs w:val="21"/>
          <w:highlight w:val="none"/>
        </w:rPr>
        <w:t>本保证保险的保证期间为该项目的投标有效期（或延长的投标有效期）后28日历天（含28日），延长投标有效期无须通知我方。我方保证的金额为人民币____________元（大写：</w:t>
      </w:r>
      <w:r>
        <w:rPr>
          <w:rFonts w:hint="eastAsia"/>
          <w:color w:val="auto"/>
          <w:kern w:val="2"/>
          <w:sz w:val="21"/>
          <w:szCs w:val="21"/>
          <w:highlight w:val="none"/>
          <w:u w:val="single"/>
        </w:rPr>
        <w:t>           </w:t>
      </w:r>
      <w:r>
        <w:rPr>
          <w:rFonts w:hint="eastAsia"/>
          <w:color w:val="auto"/>
          <w:kern w:val="2"/>
          <w:sz w:val="21"/>
          <w:szCs w:val="21"/>
          <w:highlight w:val="none"/>
        </w:rPr>
        <w:t>）。</w:t>
      </w:r>
    </w:p>
    <w:p>
      <w:pPr>
        <w:pStyle w:val="228"/>
        <w:spacing w:before="0" w:beforeAutospacing="0" w:after="0" w:afterAutospacing="0" w:line="360" w:lineRule="auto"/>
        <w:rPr>
          <w:color w:val="auto"/>
          <w:kern w:val="2"/>
          <w:sz w:val="21"/>
          <w:szCs w:val="21"/>
          <w:highlight w:val="none"/>
        </w:rPr>
      </w:pPr>
      <w:r>
        <w:rPr>
          <w:rFonts w:hint="eastAsia"/>
          <w:color w:val="auto"/>
          <w:kern w:val="2"/>
          <w:sz w:val="21"/>
          <w:szCs w:val="21"/>
          <w:highlight w:val="none"/>
        </w:rPr>
        <w:t>二、代偿的安排</w:t>
      </w:r>
    </w:p>
    <w:p>
      <w:pPr>
        <w:pStyle w:val="228"/>
        <w:spacing w:before="0" w:beforeAutospacing="0" w:after="0" w:afterAutospacing="0" w:line="360" w:lineRule="auto"/>
        <w:rPr>
          <w:color w:val="auto"/>
          <w:kern w:val="2"/>
          <w:sz w:val="21"/>
          <w:szCs w:val="21"/>
          <w:highlight w:val="none"/>
        </w:rPr>
      </w:pPr>
      <w:r>
        <w:rPr>
          <w:rFonts w:hint="eastAsia"/>
          <w:color w:val="auto"/>
          <w:kern w:val="2"/>
          <w:sz w:val="21"/>
          <w:szCs w:val="21"/>
          <w:highlight w:val="none"/>
        </w:rPr>
        <w:t>贵方要求我方承担保险责任的，应向我方发出书面索赔通知。索赔通知应写明要求索赔的金额，支付款项应到达的银行账号，并附投标人违约造成贵方损失情况的证明材料。</w:t>
      </w:r>
    </w:p>
    <w:p>
      <w:pPr>
        <w:pStyle w:val="228"/>
        <w:spacing w:before="0" w:beforeAutospacing="0" w:after="0" w:afterAutospacing="0" w:line="360" w:lineRule="auto"/>
        <w:rPr>
          <w:color w:val="auto"/>
          <w:kern w:val="2"/>
          <w:sz w:val="21"/>
          <w:szCs w:val="21"/>
          <w:highlight w:val="none"/>
        </w:rPr>
      </w:pPr>
      <w:r>
        <w:rPr>
          <w:rFonts w:hint="eastAsia"/>
          <w:color w:val="auto"/>
          <w:kern w:val="2"/>
          <w:sz w:val="21"/>
          <w:szCs w:val="21"/>
          <w:highlight w:val="none"/>
        </w:rPr>
        <w:t>我方收到贵方的书面索赔通知及相应证明材料后，在10个工作日内进行核定并按照本保险凭证的承诺承担保险责任。</w:t>
      </w:r>
    </w:p>
    <w:p>
      <w:pPr>
        <w:pStyle w:val="228"/>
        <w:spacing w:before="0" w:beforeAutospacing="0" w:after="0" w:afterAutospacing="0" w:line="360" w:lineRule="auto"/>
        <w:rPr>
          <w:color w:val="auto"/>
          <w:kern w:val="2"/>
          <w:sz w:val="21"/>
          <w:szCs w:val="21"/>
          <w:highlight w:val="none"/>
        </w:rPr>
      </w:pPr>
      <w:r>
        <w:rPr>
          <w:rFonts w:hint="eastAsia"/>
          <w:color w:val="auto"/>
          <w:kern w:val="2"/>
          <w:sz w:val="21"/>
          <w:szCs w:val="21"/>
          <w:highlight w:val="none"/>
        </w:rPr>
        <w:t>三、保险凭证的生效</w:t>
      </w:r>
    </w:p>
    <w:p>
      <w:pPr>
        <w:pStyle w:val="228"/>
        <w:spacing w:before="0" w:beforeAutospacing="0" w:after="0" w:afterAutospacing="0" w:line="360" w:lineRule="auto"/>
        <w:rPr>
          <w:color w:val="auto"/>
          <w:kern w:val="2"/>
          <w:sz w:val="21"/>
          <w:szCs w:val="21"/>
          <w:highlight w:val="none"/>
        </w:rPr>
      </w:pPr>
      <w:r>
        <w:rPr>
          <w:rFonts w:hint="eastAsia"/>
          <w:color w:val="auto"/>
          <w:kern w:val="2"/>
          <w:sz w:val="21"/>
          <w:szCs w:val="21"/>
          <w:highlight w:val="none"/>
        </w:rPr>
        <w:t>本保险凭证自我方法定代表人（或其授权代理人）签字或加盖公章之日起生效。</w:t>
      </w:r>
    </w:p>
    <w:p>
      <w:pPr>
        <w:pStyle w:val="228"/>
        <w:spacing w:before="0" w:beforeAutospacing="0" w:after="0" w:afterAutospacing="0" w:line="360" w:lineRule="auto"/>
        <w:rPr>
          <w:color w:val="auto"/>
          <w:kern w:val="2"/>
          <w:sz w:val="21"/>
          <w:szCs w:val="21"/>
          <w:highlight w:val="none"/>
        </w:rPr>
      </w:pPr>
    </w:p>
    <w:p>
      <w:pPr>
        <w:pStyle w:val="228"/>
        <w:spacing w:before="0" w:beforeAutospacing="0" w:after="0" w:afterAutospacing="0" w:line="360" w:lineRule="auto"/>
        <w:rPr>
          <w:color w:val="auto"/>
          <w:kern w:val="2"/>
          <w:sz w:val="21"/>
          <w:szCs w:val="21"/>
          <w:highlight w:val="none"/>
        </w:rPr>
      </w:pPr>
      <w:r>
        <w:rPr>
          <w:rFonts w:hint="eastAsia"/>
          <w:color w:val="auto"/>
          <w:kern w:val="2"/>
          <w:sz w:val="21"/>
          <w:szCs w:val="21"/>
          <w:highlight w:val="none"/>
        </w:rPr>
        <w:t>附：《中国XXX财产保险股份有限公司投标保证保险(2016版)条款》及保单</w:t>
      </w:r>
    </w:p>
    <w:p>
      <w:pPr>
        <w:pStyle w:val="228"/>
        <w:spacing w:before="0" w:beforeAutospacing="0" w:after="0" w:afterAutospacing="0" w:line="360" w:lineRule="auto"/>
        <w:ind w:firstLine="4410" w:firstLineChars="2100"/>
        <w:rPr>
          <w:color w:val="auto"/>
          <w:kern w:val="2"/>
          <w:sz w:val="21"/>
          <w:szCs w:val="21"/>
          <w:highlight w:val="none"/>
        </w:rPr>
      </w:pPr>
      <w:r>
        <w:rPr>
          <w:rFonts w:hint="eastAsia"/>
          <w:color w:val="auto"/>
          <w:kern w:val="2"/>
          <w:sz w:val="21"/>
          <w:szCs w:val="21"/>
          <w:highlight w:val="none"/>
        </w:rPr>
        <w:t>保险人：</w:t>
      </w:r>
      <w:r>
        <w:rPr>
          <w:rFonts w:hint="eastAsia"/>
          <w:color w:val="auto"/>
          <w:kern w:val="2"/>
          <w:sz w:val="21"/>
          <w:szCs w:val="21"/>
          <w:highlight w:val="none"/>
          <w:u w:val="single"/>
        </w:rPr>
        <w:t xml:space="preserve">                    </w:t>
      </w:r>
      <w:r>
        <w:rPr>
          <w:rFonts w:hint="eastAsia"/>
          <w:color w:val="auto"/>
          <w:kern w:val="2"/>
          <w:sz w:val="21"/>
          <w:szCs w:val="21"/>
          <w:highlight w:val="none"/>
        </w:rPr>
        <w:t>（盖章）</w:t>
      </w:r>
    </w:p>
    <w:p>
      <w:pPr>
        <w:pStyle w:val="228"/>
        <w:spacing w:before="0" w:beforeAutospacing="0" w:after="0" w:afterAutospacing="0" w:line="360" w:lineRule="auto"/>
        <w:ind w:firstLine="4410" w:firstLineChars="2100"/>
        <w:rPr>
          <w:color w:val="auto"/>
          <w:kern w:val="2"/>
          <w:sz w:val="21"/>
          <w:szCs w:val="21"/>
          <w:highlight w:val="none"/>
        </w:rPr>
      </w:pPr>
      <w:r>
        <w:rPr>
          <w:rFonts w:hint="eastAsia"/>
          <w:color w:val="auto"/>
          <w:kern w:val="2"/>
          <w:sz w:val="21"/>
          <w:szCs w:val="21"/>
          <w:highlight w:val="none"/>
        </w:rPr>
        <w:t xml:space="preserve">法定代表人或授权代理人：_____________ </w:t>
      </w:r>
    </w:p>
    <w:p>
      <w:pPr>
        <w:pStyle w:val="228"/>
        <w:spacing w:before="0" w:beforeAutospacing="0" w:after="0" w:afterAutospacing="0" w:line="360" w:lineRule="auto"/>
        <w:rPr>
          <w:color w:val="auto"/>
          <w:kern w:val="2"/>
          <w:sz w:val="21"/>
          <w:szCs w:val="21"/>
          <w:highlight w:val="none"/>
        </w:rPr>
      </w:pPr>
      <w:r>
        <w:rPr>
          <w:rFonts w:hint="eastAsia"/>
          <w:color w:val="auto"/>
          <w:kern w:val="2"/>
          <w:sz w:val="21"/>
          <w:szCs w:val="21"/>
          <w:highlight w:val="none"/>
        </w:rPr>
        <w:t xml:space="preserve">                                                年   月   日</w:t>
      </w:r>
    </w:p>
    <w:bookmarkEnd w:id="64"/>
    <w:p>
      <w:pPr>
        <w:widowControl/>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br w:type="page"/>
      </w:r>
    </w:p>
    <w:p>
      <w:pPr>
        <w:widowControl/>
        <w:jc w:val="left"/>
        <w:rPr>
          <w:rFonts w:ascii="宋体" w:hAnsi="宋体" w:eastAsia="宋体" w:cs="宋体"/>
          <w:color w:val="auto"/>
          <w:kern w:val="0"/>
          <w:szCs w:val="21"/>
          <w:highlight w:val="none"/>
        </w:rPr>
      </w:pPr>
    </w:p>
    <w:p>
      <w:pPr>
        <w:adjustRightInd w:val="0"/>
        <w:snapToGrid w:val="0"/>
        <w:spacing w:line="360" w:lineRule="auto"/>
        <w:jc w:val="center"/>
        <w:rPr>
          <w:rFonts w:ascii="宋体" w:hAnsi="宋体" w:eastAsia="宋体" w:cs="宋体"/>
          <w:color w:val="auto"/>
          <w:sz w:val="44"/>
          <w:highlight w:val="none"/>
        </w:rPr>
      </w:pPr>
      <w:r>
        <w:rPr>
          <w:rFonts w:hint="eastAsia" w:ascii="宋体" w:hAnsi="宋体" w:eastAsia="宋体" w:cs="宋体"/>
          <w:color w:val="auto"/>
          <w:sz w:val="44"/>
          <w:highlight w:val="none"/>
        </w:rPr>
        <w:t>建设工程合同履约保证保险保险凭证</w:t>
      </w:r>
    </w:p>
    <w:p>
      <w:pPr>
        <w:spacing w:line="400" w:lineRule="exact"/>
        <w:jc w:val="center"/>
        <w:rPr>
          <w:rFonts w:ascii="宋体" w:hAnsi="宋体" w:eastAsia="宋体" w:cs="宋体"/>
          <w:b/>
          <w:color w:val="auto"/>
          <w:szCs w:val="21"/>
          <w:highlight w:val="none"/>
        </w:rPr>
      </w:pPr>
      <w:r>
        <w:rPr>
          <w:rFonts w:hint="eastAsia" w:ascii="宋体" w:hAnsi="宋体" w:eastAsia="宋体" w:cs="宋体"/>
          <w:b/>
          <w:color w:val="auto"/>
          <w:szCs w:val="21"/>
          <w:highlight w:val="none"/>
        </w:rPr>
        <w:t xml:space="preserve">              </w:t>
      </w:r>
      <w:r>
        <w:rPr>
          <w:rFonts w:hint="eastAsia" w:ascii="宋体" w:hAnsi="宋体" w:eastAsia="宋体" w:cs="宋体"/>
          <w:color w:val="auto"/>
          <w:szCs w:val="21"/>
          <w:highlight w:val="none"/>
        </w:rPr>
        <w:t xml:space="preserve">    编号：</w:t>
      </w:r>
    </w:p>
    <w:p>
      <w:pPr>
        <w:widowControl/>
        <w:spacing w:line="360" w:lineRule="auto"/>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u w:val="single"/>
        </w:rPr>
        <w:t xml:space="preserve">致：                         </w:t>
      </w:r>
      <w:r>
        <w:rPr>
          <w:rFonts w:hint="eastAsia" w:ascii="宋体" w:hAnsi="宋体" w:eastAsia="宋体" w:cs="宋体"/>
          <w:color w:val="auto"/>
          <w:kern w:val="0"/>
          <w:szCs w:val="21"/>
          <w:highlight w:val="none"/>
        </w:rPr>
        <w:t>（招标人名称）：</w:t>
      </w:r>
    </w:p>
    <w:p>
      <w:pPr>
        <w:widowControl/>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鉴于</w:t>
      </w:r>
      <w:r>
        <w:rPr>
          <w:rFonts w:hint="eastAsia" w:ascii="宋体" w:hAnsi="宋体" w:eastAsia="宋体" w:cs="宋体"/>
          <w:color w:val="auto"/>
          <w:kern w:val="0"/>
          <w:szCs w:val="21"/>
          <w:highlight w:val="none"/>
          <w:u w:val="single"/>
        </w:rPr>
        <w:t xml:space="preserve">      </w:t>
      </w:r>
      <w:r>
        <w:rPr>
          <w:rFonts w:hint="eastAsia" w:ascii="宋体" w:hAnsi="宋体" w:eastAsia="宋体" w:cs="宋体"/>
          <w:color w:val="auto"/>
          <w:kern w:val="0"/>
          <w:szCs w:val="21"/>
          <w:highlight w:val="none"/>
        </w:rPr>
        <w:t>（下称被保证人）已与贵方签订了工程编号为</w:t>
      </w:r>
      <w:r>
        <w:rPr>
          <w:rFonts w:hint="eastAsia" w:ascii="宋体" w:hAnsi="宋体" w:eastAsia="宋体" w:cs="宋体"/>
          <w:color w:val="auto"/>
          <w:kern w:val="0"/>
          <w:szCs w:val="21"/>
          <w:highlight w:val="none"/>
          <w:u w:val="single"/>
        </w:rPr>
        <w:t xml:space="preserve">      </w:t>
      </w:r>
      <w:r>
        <w:rPr>
          <w:rFonts w:hint="eastAsia" w:ascii="宋体" w:hAnsi="宋体" w:eastAsia="宋体" w:cs="宋体"/>
          <w:color w:val="auto"/>
          <w:kern w:val="0"/>
          <w:szCs w:val="21"/>
          <w:highlight w:val="none"/>
        </w:rPr>
        <w:t>的</w:t>
      </w:r>
      <w:r>
        <w:rPr>
          <w:rFonts w:hint="eastAsia" w:ascii="宋体" w:hAnsi="宋体" w:eastAsia="宋体" w:cs="宋体"/>
          <w:color w:val="auto"/>
          <w:kern w:val="0"/>
          <w:szCs w:val="21"/>
          <w:highlight w:val="none"/>
          <w:u w:val="single"/>
        </w:rPr>
        <w:t xml:space="preserve">      </w:t>
      </w:r>
      <w:r>
        <w:rPr>
          <w:rFonts w:hint="eastAsia" w:ascii="宋体" w:hAnsi="宋体" w:eastAsia="宋体" w:cs="宋体"/>
          <w:color w:val="auto"/>
          <w:kern w:val="0"/>
          <w:szCs w:val="21"/>
          <w:highlight w:val="none"/>
        </w:rPr>
        <w:t>工程的合同，工期自</w:t>
      </w:r>
      <w:r>
        <w:rPr>
          <w:rFonts w:hint="eastAsia" w:ascii="宋体" w:hAnsi="宋体" w:eastAsia="宋体" w:cs="宋体"/>
          <w:color w:val="auto"/>
          <w:kern w:val="0"/>
          <w:szCs w:val="21"/>
          <w:highlight w:val="none"/>
          <w:u w:val="single"/>
        </w:rPr>
        <w:t xml:space="preserve">      </w:t>
      </w:r>
      <w:r>
        <w:rPr>
          <w:rFonts w:hint="eastAsia" w:ascii="宋体" w:hAnsi="宋体" w:eastAsia="宋体" w:cs="宋体"/>
          <w:color w:val="auto"/>
          <w:kern w:val="0"/>
          <w:szCs w:val="21"/>
          <w:highlight w:val="none"/>
        </w:rPr>
        <w:t>至</w:t>
      </w:r>
      <w:r>
        <w:rPr>
          <w:rFonts w:hint="eastAsia" w:ascii="宋体" w:hAnsi="宋体" w:eastAsia="宋体" w:cs="宋体"/>
          <w:color w:val="auto"/>
          <w:kern w:val="0"/>
          <w:szCs w:val="21"/>
          <w:highlight w:val="none"/>
          <w:u w:val="single"/>
        </w:rPr>
        <w:t xml:space="preserve">      </w:t>
      </w:r>
      <w:r>
        <w:rPr>
          <w:rFonts w:hint="eastAsia" w:ascii="宋体" w:hAnsi="宋体" w:eastAsia="宋体" w:cs="宋体"/>
          <w:color w:val="auto"/>
          <w:kern w:val="0"/>
          <w:szCs w:val="21"/>
          <w:highlight w:val="none"/>
        </w:rPr>
        <w:t xml:space="preserve">。我方已接受被保证人的请求，并出具《建设工程合同履约保证保险》保险单。   </w:t>
      </w:r>
    </w:p>
    <w:p>
      <w:pPr>
        <w:widowControl/>
        <w:snapToGrid w:val="0"/>
        <w:spacing w:line="380" w:lineRule="exact"/>
        <w:ind w:firstLine="420" w:firstLineChars="200"/>
        <w:rPr>
          <w:rFonts w:ascii="宋体" w:hAnsi="宋体" w:eastAsia="宋体" w:cs="宋体"/>
          <w:color w:val="auto"/>
          <w:szCs w:val="21"/>
          <w:highlight w:val="none"/>
        </w:rPr>
      </w:pPr>
      <w:r>
        <w:rPr>
          <w:rFonts w:hint="eastAsia" w:ascii="宋体" w:hAnsi="宋体" w:eastAsia="宋体" w:cs="宋体"/>
          <w:color w:val="auto"/>
          <w:szCs w:val="21"/>
          <w:highlight w:val="none"/>
        </w:rPr>
        <w:t>一、保证保险金额</w:t>
      </w:r>
    </w:p>
    <w:p>
      <w:pPr>
        <w:widowControl/>
        <w:snapToGrid w:val="0"/>
        <w:spacing w:line="380" w:lineRule="exact"/>
        <w:ind w:firstLine="420" w:firstLineChars="200"/>
        <w:rPr>
          <w:rFonts w:ascii="宋体" w:hAnsi="宋体" w:eastAsia="宋体" w:cs="宋体"/>
          <w:color w:val="auto"/>
          <w:szCs w:val="21"/>
          <w:highlight w:val="none"/>
        </w:rPr>
      </w:pPr>
      <w:r>
        <w:rPr>
          <w:rFonts w:hint="eastAsia" w:ascii="宋体" w:hAnsi="宋体" w:eastAsia="宋体" w:cs="宋体"/>
          <w:color w:val="auto"/>
          <w:szCs w:val="21"/>
          <w:highlight w:val="none"/>
        </w:rPr>
        <w:t>我方承担的履约保证保险的保险金额（最高限额）为人民币（大写）</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元（¥</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 xml:space="preserve"> ）。</w:t>
      </w:r>
    </w:p>
    <w:p>
      <w:pPr>
        <w:widowControl/>
        <w:snapToGrid w:val="0"/>
        <w:spacing w:line="380" w:lineRule="exact"/>
        <w:ind w:firstLine="420" w:firstLineChars="200"/>
        <w:rPr>
          <w:rFonts w:ascii="宋体" w:hAnsi="宋体" w:eastAsia="宋体" w:cs="宋体"/>
          <w:color w:val="auto"/>
          <w:szCs w:val="21"/>
          <w:highlight w:val="none"/>
        </w:rPr>
      </w:pPr>
      <w:r>
        <w:rPr>
          <w:rFonts w:hint="eastAsia" w:ascii="宋体" w:hAnsi="宋体" w:eastAsia="宋体" w:cs="宋体"/>
          <w:color w:val="auto"/>
          <w:szCs w:val="21"/>
          <w:highlight w:val="none"/>
        </w:rPr>
        <w:t>二、保证保险的责任范围</w:t>
      </w:r>
    </w:p>
    <w:p>
      <w:pPr>
        <w:snapToGrid w:val="0"/>
        <w:spacing w:line="380" w:lineRule="exact"/>
        <w:ind w:firstLine="420" w:firstLineChars="200"/>
        <w:jc w:val="left"/>
        <w:rPr>
          <w:rFonts w:ascii="宋体" w:hAnsi="宋体" w:eastAsia="宋体" w:cs="宋体"/>
          <w:color w:val="auto"/>
          <w:szCs w:val="21"/>
          <w:highlight w:val="none"/>
        </w:rPr>
      </w:pPr>
      <w:r>
        <w:rPr>
          <w:rFonts w:hint="eastAsia" w:ascii="宋体" w:hAnsi="宋体" w:eastAsia="宋体" w:cs="宋体"/>
          <w:color w:val="auto"/>
          <w:szCs w:val="21"/>
          <w:highlight w:val="none"/>
        </w:rPr>
        <w:t>在保险期间内，</w:t>
      </w:r>
      <w:r>
        <w:rPr>
          <w:rFonts w:hint="eastAsia" w:ascii="宋体" w:hAnsi="宋体" w:eastAsia="宋体" w:cs="宋体"/>
          <w:color w:val="auto"/>
          <w:kern w:val="0"/>
          <w:szCs w:val="21"/>
          <w:highlight w:val="none"/>
        </w:rPr>
        <w:t>被保证人</w:t>
      </w:r>
      <w:r>
        <w:rPr>
          <w:rFonts w:hint="eastAsia" w:ascii="宋体" w:hAnsi="宋体" w:eastAsia="宋体" w:cs="宋体"/>
          <w:color w:val="auto"/>
          <w:szCs w:val="21"/>
          <w:highlight w:val="none"/>
        </w:rPr>
        <w:t>因自身原因未按照与招标人（被保险人）签订的《建设工程合同》（合同编号</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）履行相关义务，导致工期延误或服务质量不符合建设工程合同要求，给被保险人造成损失的，被保险人可向保险人提出索赔，保险人按照保险合同的约定承担损失赔偿责任。</w:t>
      </w:r>
    </w:p>
    <w:p>
      <w:pPr>
        <w:snapToGrid w:val="0"/>
        <w:spacing w:line="380" w:lineRule="exact"/>
        <w:ind w:firstLine="420" w:firstLineChars="200"/>
        <w:jc w:val="left"/>
        <w:rPr>
          <w:rFonts w:ascii="宋体" w:hAnsi="宋体" w:eastAsia="宋体" w:cs="宋体"/>
          <w:color w:val="auto"/>
          <w:szCs w:val="21"/>
          <w:highlight w:val="none"/>
        </w:rPr>
      </w:pPr>
      <w:r>
        <w:rPr>
          <w:rFonts w:hint="eastAsia" w:ascii="宋体" w:hAnsi="宋体" w:eastAsia="宋体" w:cs="宋体"/>
          <w:color w:val="auto"/>
          <w:szCs w:val="21"/>
          <w:highlight w:val="none"/>
        </w:rPr>
        <w:t>三、代偿的安排</w:t>
      </w:r>
    </w:p>
    <w:p>
      <w:pPr>
        <w:snapToGrid w:val="0"/>
        <w:spacing w:line="380" w:lineRule="exact"/>
        <w:ind w:firstLine="420" w:firstLineChars="200"/>
        <w:jc w:val="left"/>
        <w:rPr>
          <w:rFonts w:ascii="宋体" w:hAnsi="宋体" w:eastAsia="宋体" w:cs="宋体"/>
          <w:color w:val="auto"/>
          <w:szCs w:val="21"/>
          <w:highlight w:val="none"/>
        </w:rPr>
      </w:pPr>
      <w:r>
        <w:rPr>
          <w:rFonts w:hint="eastAsia" w:ascii="宋体" w:hAnsi="宋体" w:eastAsia="宋体" w:cs="宋体"/>
          <w:color w:val="auto"/>
          <w:szCs w:val="21"/>
          <w:highlight w:val="none"/>
        </w:rPr>
        <w:t>贵方要求我方承担保证保险责任的，应向我方发出书面索赔通知。索赔通知应写明要求索赔的金额，支付款项应到达的银行账号，并附被保证人违约造成贵方损失情况的证明材料。</w:t>
      </w:r>
    </w:p>
    <w:p>
      <w:pPr>
        <w:snapToGrid w:val="0"/>
        <w:spacing w:line="380" w:lineRule="exact"/>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szCs w:val="21"/>
          <w:highlight w:val="none"/>
        </w:rPr>
        <w:t>我方收到贵方的书面索赔通知及相应证明材料后，在</w:t>
      </w:r>
      <w:r>
        <w:rPr>
          <w:rFonts w:hint="eastAsia" w:ascii="宋体" w:hAnsi="宋体" w:eastAsia="宋体" w:cs="宋体"/>
          <w:color w:val="auto"/>
          <w:szCs w:val="21"/>
          <w:highlight w:val="none"/>
          <w:u w:val="single"/>
        </w:rPr>
        <w:t>10</w:t>
      </w:r>
      <w:r>
        <w:rPr>
          <w:rFonts w:hint="eastAsia" w:ascii="宋体" w:hAnsi="宋体" w:eastAsia="宋体" w:cs="宋体"/>
          <w:color w:val="auto"/>
          <w:szCs w:val="21"/>
          <w:highlight w:val="none"/>
        </w:rPr>
        <w:t>个工作日内进行核定并按照保险合同约定承担保证保险责任。</w:t>
      </w:r>
      <w:r>
        <w:rPr>
          <w:rFonts w:hint="eastAsia" w:ascii="宋体" w:hAnsi="宋体" w:eastAsia="宋体" w:cs="宋体"/>
          <w:color w:val="auto"/>
          <w:kern w:val="0"/>
          <w:szCs w:val="21"/>
          <w:highlight w:val="none"/>
        </w:rPr>
        <w:t xml:space="preserve">            </w:t>
      </w:r>
    </w:p>
    <w:p>
      <w:pPr>
        <w:numPr>
          <w:ilvl w:val="0"/>
          <w:numId w:val="1"/>
        </w:numPr>
        <w:snapToGrid w:val="0"/>
        <w:spacing w:line="380" w:lineRule="exact"/>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生效时间</w:t>
      </w:r>
    </w:p>
    <w:p>
      <w:pPr>
        <w:snapToGrid w:val="0"/>
        <w:spacing w:line="380" w:lineRule="exact"/>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本保险凭证自我方法定代表人（或其授权代理人）签字并加盖保险承保专用章之日起生效。</w:t>
      </w:r>
    </w:p>
    <w:p>
      <w:pPr>
        <w:widowControl/>
        <w:spacing w:line="360" w:lineRule="auto"/>
        <w:ind w:firstLine="420" w:firstLineChars="200"/>
        <w:jc w:val="left"/>
        <w:rPr>
          <w:rFonts w:ascii="宋体" w:hAnsi="宋体" w:eastAsia="宋体" w:cs="宋体"/>
          <w:color w:val="auto"/>
          <w:kern w:val="0"/>
          <w:szCs w:val="21"/>
          <w:highlight w:val="none"/>
        </w:rPr>
      </w:pPr>
    </w:p>
    <w:p>
      <w:pPr>
        <w:adjustRightInd w:val="0"/>
        <w:snapToGrid w:val="0"/>
        <w:spacing w:after="156" w:afterLines="50"/>
        <w:ind w:firstLine="420" w:firstLineChars="200"/>
        <w:rPr>
          <w:rFonts w:ascii="宋体" w:hAnsi="宋体" w:eastAsia="宋体" w:cs="宋体"/>
          <w:color w:val="auto"/>
          <w:szCs w:val="21"/>
          <w:highlight w:val="none"/>
        </w:rPr>
      </w:pPr>
      <w:r>
        <w:rPr>
          <w:rFonts w:hint="eastAsia" w:ascii="宋体" w:hAnsi="宋体" w:eastAsia="宋体" w:cs="宋体"/>
          <w:color w:val="auto"/>
          <w:kern w:val="0"/>
          <w:szCs w:val="21"/>
          <w:highlight w:val="none"/>
        </w:rPr>
        <w:t>附：《</w:t>
      </w:r>
      <w:r>
        <w:rPr>
          <w:rFonts w:hint="eastAsia" w:ascii="宋体" w:hAnsi="宋体" w:eastAsia="宋体" w:cs="宋体"/>
          <w:color w:val="auto"/>
          <w:szCs w:val="21"/>
          <w:highlight w:val="none"/>
        </w:rPr>
        <w:t>XXX保险有限公司建设工程合同履约保证保险（X款）条款》及保单</w:t>
      </w:r>
    </w:p>
    <w:p>
      <w:pPr>
        <w:widowControl/>
        <w:spacing w:line="360" w:lineRule="auto"/>
        <w:ind w:firstLine="420" w:firstLineChars="200"/>
        <w:jc w:val="left"/>
        <w:rPr>
          <w:rFonts w:ascii="宋体" w:hAnsi="宋体" w:eastAsia="宋体" w:cs="宋体"/>
          <w:color w:val="auto"/>
          <w:kern w:val="0"/>
          <w:szCs w:val="21"/>
          <w:highlight w:val="none"/>
        </w:rPr>
      </w:pPr>
    </w:p>
    <w:p>
      <w:pPr>
        <w:widowControl/>
        <w:spacing w:line="360" w:lineRule="auto"/>
        <w:ind w:firstLine="5040" w:firstLineChars="2400"/>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保险人：（盖章）</w:t>
      </w:r>
    </w:p>
    <w:p>
      <w:pPr>
        <w:widowControl/>
        <w:spacing w:line="360" w:lineRule="auto"/>
        <w:ind w:firstLine="420" w:firstLineChars="200"/>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 xml:space="preserve">                                    法定代表人或授权代理人：________ </w:t>
      </w:r>
    </w:p>
    <w:p>
      <w:pPr>
        <w:widowControl/>
        <w:spacing w:line="360" w:lineRule="auto"/>
        <w:ind w:firstLine="5250" w:firstLineChars="2500"/>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年   月   日</w:t>
      </w:r>
    </w:p>
    <w:p>
      <w:pPr>
        <w:rPr>
          <w:rFonts w:ascii="宋体" w:hAnsi="宋体" w:eastAsia="宋体" w:cs="宋体"/>
          <w:color w:val="auto"/>
          <w:szCs w:val="21"/>
          <w:highlight w:val="none"/>
        </w:rPr>
      </w:pPr>
    </w:p>
    <w:p>
      <w:pPr>
        <w:widowControl/>
        <w:jc w:val="left"/>
        <w:rPr>
          <w:rFonts w:ascii="宋体" w:hAnsi="宋体" w:eastAsia="宋体" w:cs="宋体"/>
          <w:color w:val="auto"/>
          <w:kern w:val="0"/>
          <w:szCs w:val="21"/>
          <w:highlight w:val="none"/>
        </w:rPr>
      </w:pPr>
    </w:p>
    <w:p>
      <w:pPr>
        <w:widowControl/>
        <w:jc w:val="left"/>
        <w:rPr>
          <w:rFonts w:ascii="宋体" w:hAnsi="宋体" w:eastAsia="宋体" w:cs="宋体"/>
          <w:color w:val="auto"/>
          <w:kern w:val="0"/>
          <w:szCs w:val="21"/>
          <w:highlight w:val="none"/>
        </w:rPr>
      </w:pPr>
    </w:p>
    <w:p>
      <w:pPr>
        <w:widowControl/>
        <w:jc w:val="left"/>
        <w:rPr>
          <w:rFonts w:ascii="宋体" w:hAnsi="宋体" w:eastAsia="宋体" w:cs="宋体"/>
          <w:color w:val="auto"/>
          <w:kern w:val="0"/>
          <w:szCs w:val="21"/>
          <w:highlight w:val="none"/>
        </w:rPr>
      </w:pPr>
    </w:p>
    <w:p>
      <w:pPr>
        <w:widowControl/>
        <w:jc w:val="left"/>
        <w:rPr>
          <w:rFonts w:ascii="宋体" w:hAnsi="宋体" w:eastAsia="宋体" w:cs="宋体"/>
          <w:color w:val="auto"/>
          <w:kern w:val="0"/>
          <w:szCs w:val="21"/>
          <w:highlight w:val="none"/>
        </w:rPr>
      </w:pPr>
    </w:p>
    <w:p>
      <w:pPr>
        <w:widowControl/>
        <w:jc w:val="left"/>
        <w:rPr>
          <w:rFonts w:ascii="宋体" w:hAnsi="宋体" w:eastAsia="宋体" w:cs="宋体"/>
          <w:color w:val="auto"/>
          <w:kern w:val="0"/>
          <w:szCs w:val="21"/>
          <w:highlight w:val="none"/>
        </w:rPr>
      </w:pPr>
    </w:p>
    <w:p>
      <w:pPr>
        <w:widowControl/>
        <w:jc w:val="left"/>
        <w:rPr>
          <w:rFonts w:ascii="宋体" w:hAnsi="宋体" w:eastAsia="宋体" w:cs="宋体"/>
          <w:color w:val="auto"/>
          <w:kern w:val="0"/>
          <w:szCs w:val="21"/>
          <w:highlight w:val="none"/>
        </w:rPr>
      </w:pPr>
    </w:p>
    <w:p>
      <w:pPr>
        <w:widowControl/>
        <w:jc w:val="left"/>
        <w:rPr>
          <w:rFonts w:ascii="宋体" w:hAnsi="宋体" w:eastAsia="宋体" w:cs="宋体"/>
          <w:color w:val="auto"/>
          <w:kern w:val="0"/>
          <w:szCs w:val="21"/>
          <w:highlight w:val="none"/>
        </w:rPr>
      </w:pPr>
    </w:p>
    <w:p>
      <w:pPr>
        <w:pStyle w:val="228"/>
        <w:spacing w:before="0" w:beforeAutospacing="0" w:after="0" w:afterAutospacing="0" w:line="360" w:lineRule="auto"/>
        <w:jc w:val="center"/>
        <w:rPr>
          <w:rFonts w:hint="eastAsia" w:ascii="宋体" w:hAnsi="宋体" w:eastAsia="宋体" w:cs="宋体"/>
          <w:color w:val="auto"/>
          <w:kern w:val="2"/>
          <w:sz w:val="44"/>
          <w:szCs w:val="22"/>
          <w:highlight w:val="none"/>
        </w:rPr>
      </w:pPr>
      <w:r>
        <w:rPr>
          <w:rFonts w:hint="eastAsia" w:ascii="宋体" w:hAnsi="宋体" w:eastAsia="宋体" w:cs="宋体"/>
          <w:color w:val="auto"/>
          <w:kern w:val="2"/>
          <w:sz w:val="44"/>
          <w:szCs w:val="22"/>
          <w:highlight w:val="none"/>
        </w:rPr>
        <w:t>中小企业声明函</w:t>
      </w:r>
    </w:p>
    <w:p>
      <w:pPr>
        <w:pStyle w:val="228"/>
        <w:spacing w:before="0" w:beforeAutospacing="0" w:after="0" w:afterAutospacing="0" w:line="360" w:lineRule="auto"/>
        <w:ind w:firstLine="420" w:firstLineChars="200"/>
        <w:rPr>
          <w:rFonts w:hint="eastAsia" w:ascii="宋体" w:hAnsi="宋体" w:eastAsia="宋体" w:cs="宋体"/>
          <w:color w:val="auto"/>
          <w:kern w:val="2"/>
          <w:sz w:val="21"/>
          <w:szCs w:val="21"/>
          <w:highlight w:val="none"/>
          <w:u w:val="none"/>
        </w:rPr>
      </w:pPr>
    </w:p>
    <w:p>
      <w:pPr>
        <w:pStyle w:val="228"/>
        <w:spacing w:before="0" w:beforeAutospacing="0" w:after="0" w:afterAutospacing="0" w:line="360" w:lineRule="auto"/>
        <w:ind w:firstLine="420" w:firstLineChars="200"/>
        <w:rPr>
          <w:rFonts w:hint="eastAsia" w:ascii="宋体" w:hAnsi="宋体" w:eastAsia="宋体" w:cs="宋体"/>
          <w:color w:val="auto"/>
          <w:kern w:val="2"/>
          <w:sz w:val="21"/>
          <w:szCs w:val="21"/>
          <w:highlight w:val="none"/>
          <w:u w:val="none"/>
          <w:lang w:eastAsia="zh-CN"/>
        </w:rPr>
      </w:pPr>
      <w:r>
        <w:rPr>
          <w:rFonts w:hint="eastAsia" w:ascii="宋体" w:hAnsi="宋体" w:eastAsia="宋体" w:cs="宋体"/>
          <w:color w:val="auto"/>
          <w:kern w:val="2"/>
          <w:sz w:val="21"/>
          <w:szCs w:val="21"/>
          <w:highlight w:val="none"/>
          <w:u w:val="single"/>
        </w:rPr>
        <w:t>本</w:t>
      </w:r>
      <w:r>
        <w:rPr>
          <w:rFonts w:hint="eastAsia" w:cs="宋体"/>
          <w:color w:val="auto"/>
          <w:kern w:val="2"/>
          <w:sz w:val="21"/>
          <w:szCs w:val="21"/>
          <w:highlight w:val="none"/>
          <w:u w:val="single"/>
          <w:lang w:val="en-US" w:eastAsia="zh-CN"/>
        </w:rPr>
        <w:t>企业</w:t>
      </w:r>
      <w:r>
        <w:rPr>
          <w:rFonts w:hint="eastAsia" w:ascii="宋体" w:hAnsi="宋体" w:eastAsia="宋体" w:cs="宋体"/>
          <w:color w:val="auto"/>
          <w:kern w:val="2"/>
          <w:sz w:val="21"/>
          <w:szCs w:val="21"/>
          <w:highlight w:val="none"/>
          <w:u w:val="single"/>
        </w:rPr>
        <w:t>（联合体）</w:t>
      </w:r>
      <w:r>
        <w:rPr>
          <w:rFonts w:hint="eastAsia" w:ascii="宋体" w:hAnsi="宋体" w:eastAsia="宋体" w:cs="宋体"/>
          <w:color w:val="auto"/>
          <w:kern w:val="2"/>
          <w:sz w:val="21"/>
          <w:szCs w:val="21"/>
          <w:highlight w:val="none"/>
          <w:u w:val="none"/>
        </w:rPr>
        <w:t>参加</w:t>
      </w:r>
      <w:r>
        <w:rPr>
          <w:rFonts w:hint="eastAsia" w:ascii="宋体" w:hAnsi="宋体" w:eastAsia="宋体" w:cs="宋体"/>
          <w:color w:val="auto"/>
          <w:kern w:val="2"/>
          <w:sz w:val="21"/>
          <w:szCs w:val="21"/>
          <w:highlight w:val="none"/>
          <w:u w:val="single"/>
        </w:rPr>
        <w:t>（单位名称）</w:t>
      </w:r>
      <w:r>
        <w:rPr>
          <w:rFonts w:hint="eastAsia" w:ascii="宋体" w:hAnsi="宋体" w:eastAsia="宋体" w:cs="宋体"/>
          <w:color w:val="auto"/>
          <w:kern w:val="2"/>
          <w:sz w:val="21"/>
          <w:szCs w:val="21"/>
          <w:highlight w:val="none"/>
          <w:u w:val="none"/>
        </w:rPr>
        <w:t>的</w:t>
      </w:r>
      <w:r>
        <w:rPr>
          <w:rFonts w:hint="eastAsia" w:ascii="宋体" w:hAnsi="宋体" w:eastAsia="宋体" w:cs="宋体"/>
          <w:color w:val="auto"/>
          <w:kern w:val="2"/>
          <w:sz w:val="21"/>
          <w:szCs w:val="21"/>
          <w:highlight w:val="none"/>
          <w:u w:val="single"/>
        </w:rPr>
        <w:t>（项目名称）</w:t>
      </w:r>
      <w:r>
        <w:rPr>
          <w:rFonts w:hint="eastAsia" w:cs="宋体"/>
          <w:color w:val="auto"/>
          <w:kern w:val="2"/>
          <w:sz w:val="21"/>
          <w:szCs w:val="21"/>
          <w:highlight w:val="none"/>
          <w:u w:val="none"/>
          <w:lang w:val="en-US" w:eastAsia="zh-CN"/>
        </w:rPr>
        <w:t>招标投标</w:t>
      </w:r>
      <w:r>
        <w:rPr>
          <w:rFonts w:hint="eastAsia" w:ascii="宋体" w:hAnsi="宋体" w:eastAsia="宋体" w:cs="宋体"/>
          <w:color w:val="auto"/>
          <w:kern w:val="2"/>
          <w:sz w:val="21"/>
          <w:szCs w:val="21"/>
          <w:highlight w:val="none"/>
          <w:u w:val="none"/>
        </w:rPr>
        <w:t>活动，工程服务全部由符合政策要求的中小企业承接。相关企业（含联合体中的中小企业）的具体情况如下</w:t>
      </w:r>
      <w:r>
        <w:rPr>
          <w:rFonts w:hint="eastAsia" w:cs="宋体"/>
          <w:color w:val="auto"/>
          <w:kern w:val="2"/>
          <w:sz w:val="21"/>
          <w:szCs w:val="21"/>
          <w:highlight w:val="none"/>
          <w:u w:val="none"/>
          <w:lang w:eastAsia="zh-CN"/>
        </w:rPr>
        <w:t>：</w:t>
      </w:r>
    </w:p>
    <w:p>
      <w:pPr>
        <w:pStyle w:val="228"/>
        <w:spacing w:before="0" w:beforeAutospacing="0" w:after="0" w:afterAutospacing="0" w:line="360" w:lineRule="auto"/>
        <w:ind w:firstLine="420" w:firstLineChars="200"/>
        <w:rPr>
          <w:rFonts w:hint="eastAsia" w:cs="宋体"/>
          <w:color w:val="auto"/>
          <w:kern w:val="2"/>
          <w:sz w:val="21"/>
          <w:szCs w:val="21"/>
          <w:highlight w:val="none"/>
          <w:u w:val="single"/>
          <w:lang w:eastAsia="zh-CN"/>
        </w:rPr>
      </w:pPr>
      <w:r>
        <w:rPr>
          <w:rFonts w:hint="eastAsia" w:cs="宋体"/>
          <w:color w:val="auto"/>
          <w:kern w:val="2"/>
          <w:sz w:val="21"/>
          <w:szCs w:val="21"/>
          <w:highlight w:val="none"/>
          <w:u w:val="single"/>
          <w:lang w:val="en-US" w:eastAsia="zh-CN"/>
        </w:rPr>
        <w:t>XX企业</w:t>
      </w:r>
      <w:r>
        <w:rPr>
          <w:rFonts w:hint="eastAsia" w:ascii="宋体" w:hAnsi="宋体" w:eastAsia="宋体" w:cs="宋体"/>
          <w:color w:val="auto"/>
          <w:kern w:val="2"/>
          <w:sz w:val="21"/>
          <w:szCs w:val="21"/>
          <w:highlight w:val="none"/>
        </w:rPr>
        <w:t>从业人员</w:t>
      </w:r>
      <w:r>
        <w:rPr>
          <w:rFonts w:hint="eastAsia" w:cs="宋体"/>
          <w:color w:val="auto"/>
          <w:kern w:val="2"/>
          <w:sz w:val="21"/>
          <w:szCs w:val="21"/>
          <w:highlight w:val="none"/>
          <w:u w:val="single"/>
          <w:lang w:val="en-US" w:eastAsia="zh-CN"/>
        </w:rPr>
        <w:t xml:space="preserve">   </w:t>
      </w:r>
      <w:r>
        <w:rPr>
          <w:rFonts w:hint="eastAsia" w:ascii="宋体" w:hAnsi="宋体" w:eastAsia="宋体" w:cs="宋体"/>
          <w:color w:val="auto"/>
          <w:kern w:val="2"/>
          <w:sz w:val="21"/>
          <w:szCs w:val="21"/>
          <w:highlight w:val="none"/>
        </w:rPr>
        <w:t>人，营业收入为</w:t>
      </w:r>
      <w:r>
        <w:rPr>
          <w:rFonts w:hint="eastAsia" w:ascii="宋体" w:hAnsi="宋体" w:eastAsia="宋体" w:cs="宋体"/>
          <w:color w:val="auto"/>
          <w:kern w:val="2"/>
          <w:sz w:val="21"/>
          <w:szCs w:val="21"/>
          <w:highlight w:val="none"/>
          <w:u w:val="single"/>
        </w:rPr>
        <w:t xml:space="preserve"> </w:t>
      </w:r>
      <w:r>
        <w:rPr>
          <w:rFonts w:hint="eastAsia" w:cs="宋体"/>
          <w:color w:val="auto"/>
          <w:kern w:val="2"/>
          <w:sz w:val="21"/>
          <w:szCs w:val="21"/>
          <w:highlight w:val="none"/>
          <w:u w:val="single"/>
          <w:lang w:val="en-US" w:eastAsia="zh-CN"/>
        </w:rPr>
        <w:t xml:space="preserve">  </w:t>
      </w:r>
      <w:r>
        <w:rPr>
          <w:rFonts w:hint="eastAsia" w:ascii="宋体" w:hAnsi="宋体" w:eastAsia="宋体" w:cs="宋体"/>
          <w:color w:val="auto"/>
          <w:kern w:val="2"/>
          <w:sz w:val="21"/>
          <w:szCs w:val="21"/>
          <w:highlight w:val="none"/>
        </w:rPr>
        <w:t>万元，资产总额为</w:t>
      </w:r>
      <w:r>
        <w:rPr>
          <w:rFonts w:hint="eastAsia" w:cs="宋体"/>
          <w:color w:val="auto"/>
          <w:kern w:val="2"/>
          <w:sz w:val="21"/>
          <w:szCs w:val="21"/>
          <w:highlight w:val="none"/>
          <w:u w:val="single"/>
          <w:lang w:val="en-US" w:eastAsia="zh-CN"/>
        </w:rPr>
        <w:t xml:space="preserve">   </w:t>
      </w:r>
      <w:r>
        <w:rPr>
          <w:rFonts w:hint="eastAsia" w:ascii="宋体" w:hAnsi="宋体" w:eastAsia="宋体" w:cs="宋体"/>
          <w:color w:val="auto"/>
          <w:kern w:val="2"/>
          <w:sz w:val="21"/>
          <w:szCs w:val="21"/>
          <w:highlight w:val="none"/>
        </w:rPr>
        <w:t>万元，</w:t>
      </w:r>
      <w:r>
        <w:rPr>
          <w:rFonts w:hint="eastAsia" w:ascii="宋体" w:hAnsi="宋体" w:eastAsia="宋体" w:cs="宋体"/>
          <w:color w:val="auto"/>
          <w:kern w:val="2"/>
          <w:sz w:val="21"/>
          <w:szCs w:val="21"/>
          <w:highlight w:val="none"/>
          <w:u w:val="none"/>
        </w:rPr>
        <w:t>根据《关于印发中小企业划型标准规定的通知》（工信部联企业〔2011〕300号）的划分标准，</w:t>
      </w:r>
      <w:r>
        <w:rPr>
          <w:rFonts w:hint="eastAsia" w:ascii="宋体" w:hAnsi="宋体" w:eastAsia="宋体" w:cs="宋体"/>
          <w:color w:val="auto"/>
          <w:kern w:val="2"/>
          <w:sz w:val="21"/>
          <w:szCs w:val="21"/>
          <w:highlight w:val="none"/>
        </w:rPr>
        <w:t>属于</w:t>
      </w:r>
      <w:r>
        <w:rPr>
          <w:rFonts w:hint="eastAsia" w:cs="宋体"/>
          <w:color w:val="auto"/>
          <w:kern w:val="2"/>
          <w:sz w:val="21"/>
          <w:szCs w:val="21"/>
          <w:highlight w:val="none"/>
          <w:u w:val="single"/>
          <w:lang w:val="en-US" w:eastAsia="zh-CN"/>
        </w:rPr>
        <w:t xml:space="preserve">      （本招标项目所属行业） </w:t>
      </w:r>
      <w:r>
        <w:rPr>
          <w:rFonts w:hint="eastAsia" w:cs="宋体"/>
          <w:color w:val="auto"/>
          <w:kern w:val="2"/>
          <w:sz w:val="21"/>
          <w:szCs w:val="21"/>
          <w:highlight w:val="none"/>
          <w:u w:val="none"/>
          <w:lang w:val="en-US" w:eastAsia="zh-CN"/>
        </w:rPr>
        <w:t>行业的</w:t>
      </w:r>
      <w:r>
        <w:rPr>
          <w:rFonts w:hint="eastAsia" w:ascii="宋体" w:hAnsi="宋体" w:eastAsia="宋体" w:cs="宋体"/>
          <w:color w:val="auto"/>
          <w:kern w:val="2"/>
          <w:sz w:val="21"/>
          <w:szCs w:val="21"/>
          <w:highlight w:val="none"/>
          <w:u w:val="single"/>
        </w:rPr>
        <w:t>（中型企业、小型企业、微型企业）</w:t>
      </w:r>
      <w:r>
        <w:rPr>
          <w:rFonts w:hint="eastAsia" w:cs="宋体"/>
          <w:color w:val="auto"/>
          <w:kern w:val="2"/>
          <w:sz w:val="21"/>
          <w:szCs w:val="21"/>
          <w:highlight w:val="none"/>
          <w:u w:val="single"/>
          <w:lang w:eastAsia="zh-CN"/>
        </w:rPr>
        <w:t>。</w:t>
      </w:r>
    </w:p>
    <w:p>
      <w:pPr>
        <w:pStyle w:val="228"/>
        <w:spacing w:before="0" w:beforeAutospacing="0" w:after="0" w:afterAutospacing="0" w:line="360" w:lineRule="auto"/>
        <w:ind w:firstLine="420" w:firstLineChars="200"/>
        <w:rPr>
          <w:rFonts w:hint="eastAsia" w:ascii="宋体" w:hAnsi="宋体" w:eastAsia="宋体" w:cs="宋体"/>
          <w:color w:val="auto"/>
          <w:kern w:val="2"/>
          <w:sz w:val="21"/>
          <w:szCs w:val="21"/>
          <w:highlight w:val="none"/>
          <w:u w:val="single"/>
          <w:lang w:val="en-US" w:eastAsia="zh-CN"/>
        </w:rPr>
      </w:pPr>
      <w:r>
        <w:rPr>
          <w:rFonts w:hint="eastAsia" w:cs="宋体"/>
          <w:color w:val="auto"/>
          <w:kern w:val="2"/>
          <w:sz w:val="21"/>
          <w:szCs w:val="21"/>
          <w:highlight w:val="none"/>
          <w:u w:val="single"/>
          <w:lang w:eastAsia="zh-CN"/>
        </w:rPr>
        <w:t>……</w:t>
      </w:r>
    </w:p>
    <w:p>
      <w:pPr>
        <w:pStyle w:val="228"/>
        <w:spacing w:before="0" w:beforeAutospacing="0" w:after="0" w:afterAutospacing="0" w:line="360" w:lineRule="auto"/>
        <w:ind w:firstLine="420" w:firstLineChars="200"/>
        <w:rPr>
          <w:rFonts w:hint="eastAsia" w:ascii="宋体" w:hAnsi="宋体" w:eastAsia="宋体" w:cs="宋体"/>
          <w:color w:val="auto"/>
          <w:kern w:val="2"/>
          <w:sz w:val="21"/>
          <w:szCs w:val="21"/>
          <w:highlight w:val="none"/>
        </w:rPr>
      </w:pPr>
      <w:r>
        <w:rPr>
          <w:rFonts w:hint="eastAsia" w:cs="宋体"/>
          <w:color w:val="auto"/>
          <w:kern w:val="2"/>
          <w:sz w:val="21"/>
          <w:szCs w:val="21"/>
          <w:highlight w:val="none"/>
          <w:lang w:val="en-US" w:eastAsia="zh-CN"/>
        </w:rPr>
        <w:t>以上企业</w:t>
      </w:r>
      <w:r>
        <w:rPr>
          <w:rFonts w:hint="eastAsia" w:ascii="宋体" w:hAnsi="宋体" w:eastAsia="宋体" w:cs="宋体"/>
          <w:color w:val="auto"/>
          <w:kern w:val="2"/>
          <w:sz w:val="21"/>
          <w:szCs w:val="21"/>
          <w:highlight w:val="none"/>
        </w:rPr>
        <w:t>不属于大企业的分支机构，不存在控股股东为大企业的情形，也不存在与大企业的负责人为同一人的情形。</w:t>
      </w:r>
    </w:p>
    <w:p>
      <w:pPr>
        <w:pStyle w:val="228"/>
        <w:spacing w:before="0" w:beforeAutospacing="0" w:after="0" w:afterAutospacing="0" w:line="360" w:lineRule="auto"/>
        <w:ind w:firstLine="420" w:firstLineChars="200"/>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 xml:space="preserve"> 本</w:t>
      </w:r>
      <w:r>
        <w:rPr>
          <w:rFonts w:hint="eastAsia" w:cs="宋体"/>
          <w:color w:val="auto"/>
          <w:kern w:val="2"/>
          <w:sz w:val="21"/>
          <w:szCs w:val="21"/>
          <w:highlight w:val="none"/>
          <w:lang w:val="en-US" w:eastAsia="zh-CN"/>
        </w:rPr>
        <w:t>企业</w:t>
      </w:r>
      <w:r>
        <w:rPr>
          <w:rFonts w:hint="eastAsia" w:ascii="宋体" w:hAnsi="宋体" w:eastAsia="宋体" w:cs="宋体"/>
          <w:color w:val="auto"/>
          <w:kern w:val="2"/>
          <w:sz w:val="21"/>
          <w:szCs w:val="21"/>
          <w:highlight w:val="none"/>
        </w:rPr>
        <w:t xml:space="preserve">对上述声明内容的真实性负责。如有虚假，将依法承担相应责任。 </w:t>
      </w:r>
    </w:p>
    <w:p>
      <w:pPr>
        <w:pStyle w:val="228"/>
        <w:spacing w:before="0" w:beforeAutospacing="0" w:after="0" w:afterAutospacing="0" w:line="360" w:lineRule="auto"/>
        <w:ind w:firstLine="420" w:firstLineChars="200"/>
        <w:jc w:val="right"/>
        <w:rPr>
          <w:rFonts w:hint="eastAsia" w:ascii="宋体" w:hAnsi="宋体" w:eastAsia="宋体" w:cs="宋体"/>
          <w:color w:val="auto"/>
          <w:kern w:val="2"/>
          <w:sz w:val="21"/>
          <w:szCs w:val="21"/>
          <w:highlight w:val="none"/>
        </w:rPr>
      </w:pPr>
    </w:p>
    <w:p>
      <w:pPr>
        <w:pStyle w:val="228"/>
        <w:spacing w:before="0" w:beforeAutospacing="0" w:after="0" w:afterAutospacing="0" w:line="360" w:lineRule="auto"/>
        <w:ind w:firstLine="420" w:firstLineChars="200"/>
        <w:jc w:val="right"/>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企业名称（盖章）：</w:t>
      </w:r>
    </w:p>
    <w:p>
      <w:pPr>
        <w:pStyle w:val="228"/>
        <w:spacing w:before="0" w:beforeAutospacing="0" w:after="0" w:afterAutospacing="0" w:line="360" w:lineRule="auto"/>
        <w:ind w:firstLine="420" w:firstLineChars="200"/>
        <w:jc w:val="right"/>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日期：</w:t>
      </w:r>
    </w:p>
    <w:p>
      <w:pPr>
        <w:pStyle w:val="228"/>
        <w:spacing w:before="0" w:beforeAutospacing="0" w:after="0" w:afterAutospacing="0" w:line="360" w:lineRule="auto"/>
        <w:ind w:firstLine="420" w:firstLineChars="200"/>
        <w:jc w:val="right"/>
        <w:rPr>
          <w:rFonts w:hint="eastAsia" w:ascii="宋体" w:hAnsi="宋体" w:eastAsia="宋体" w:cs="宋体"/>
          <w:color w:val="auto"/>
          <w:kern w:val="2"/>
          <w:sz w:val="21"/>
          <w:szCs w:val="21"/>
          <w:highlight w:val="none"/>
        </w:rPr>
      </w:pPr>
    </w:p>
    <w:p>
      <w:pPr>
        <w:pStyle w:val="228"/>
        <w:spacing w:before="0" w:beforeAutospacing="0" w:after="0" w:afterAutospacing="0" w:line="360" w:lineRule="auto"/>
        <w:ind w:firstLine="420" w:firstLineChars="200"/>
        <w:rPr>
          <w:rFonts w:hint="default" w:cs="宋体"/>
          <w:color w:val="auto"/>
          <w:kern w:val="2"/>
          <w:sz w:val="21"/>
          <w:szCs w:val="21"/>
          <w:highlight w:val="none"/>
          <w:lang w:val="en-US" w:eastAsia="zh-CN"/>
        </w:rPr>
      </w:pPr>
      <w:r>
        <w:rPr>
          <w:rFonts w:hint="eastAsia" w:cs="宋体"/>
          <w:color w:val="auto"/>
          <w:kern w:val="2"/>
          <w:sz w:val="21"/>
          <w:szCs w:val="21"/>
          <w:highlight w:val="none"/>
          <w:lang w:val="en-US" w:eastAsia="zh-CN"/>
        </w:rPr>
        <w:t>注：</w:t>
      </w:r>
      <w:r>
        <w:rPr>
          <w:rFonts w:hint="eastAsia" w:ascii="宋体" w:hAnsi="宋体" w:eastAsia="宋体" w:cs="宋体"/>
          <w:color w:val="auto"/>
          <w:kern w:val="2"/>
          <w:sz w:val="21"/>
          <w:szCs w:val="21"/>
          <w:highlight w:val="none"/>
        </w:rPr>
        <w:t xml:space="preserve"> 从业人员、营业收入、资产总额填报上一年度数据，无上一年度数据的新成立企业可不填报</w:t>
      </w:r>
      <w:r>
        <w:rPr>
          <w:rFonts w:hint="eastAsia" w:cs="宋体"/>
          <w:color w:val="auto"/>
          <w:kern w:val="2"/>
          <w:sz w:val="21"/>
          <w:szCs w:val="21"/>
          <w:highlight w:val="none"/>
          <w:lang w:eastAsia="zh-CN"/>
        </w:rPr>
        <w:t>。</w:t>
      </w:r>
      <w:r>
        <w:rPr>
          <w:rFonts w:hint="eastAsia" w:cs="宋体"/>
          <w:color w:val="auto"/>
          <w:kern w:val="2"/>
          <w:sz w:val="21"/>
          <w:szCs w:val="21"/>
          <w:highlight w:val="none"/>
          <w:lang w:val="en-US" w:eastAsia="zh-CN"/>
        </w:rPr>
        <w:t>招标人</w:t>
      </w:r>
      <w:r>
        <w:rPr>
          <w:rFonts w:hint="eastAsia" w:cs="宋体"/>
          <w:color w:val="auto"/>
          <w:kern w:val="2"/>
          <w:sz w:val="21"/>
          <w:szCs w:val="21"/>
          <w:highlight w:val="none"/>
          <w:lang w:eastAsia="zh-CN"/>
        </w:rPr>
        <w:t>同等条件下优先选择符合条件的中小企业中标</w:t>
      </w:r>
      <w:r>
        <w:rPr>
          <w:rFonts w:hint="eastAsia" w:cs="宋体"/>
          <w:color w:val="auto"/>
          <w:kern w:val="2"/>
          <w:sz w:val="21"/>
          <w:szCs w:val="21"/>
          <w:highlight w:val="none"/>
          <w:lang w:val="en-US" w:eastAsia="zh-CN"/>
        </w:rPr>
        <w:t>的，投标人属于招标项目所属行业的中小企业且提供声明函后，方可适用该条款。</w:t>
      </w:r>
    </w:p>
    <w:p>
      <w:pPr>
        <w:widowControl/>
        <w:jc w:val="left"/>
        <w:rPr>
          <w:rFonts w:ascii="宋体" w:hAnsi="宋体" w:eastAsia="宋体" w:cs="宋体"/>
          <w:color w:val="auto"/>
          <w:kern w:val="0"/>
          <w:szCs w:val="21"/>
          <w:highlight w:val="none"/>
        </w:rPr>
      </w:pPr>
    </w:p>
    <w:p>
      <w:pPr>
        <w:widowControl/>
        <w:jc w:val="left"/>
        <w:rPr>
          <w:rFonts w:ascii="宋体" w:hAnsi="宋体" w:eastAsia="宋体" w:cs="宋体"/>
          <w:color w:val="auto"/>
          <w:kern w:val="0"/>
          <w:szCs w:val="21"/>
          <w:highlight w:val="none"/>
        </w:rPr>
      </w:pPr>
    </w:p>
    <w:p>
      <w:pPr>
        <w:widowControl/>
        <w:jc w:val="left"/>
        <w:rPr>
          <w:rFonts w:ascii="宋体" w:hAnsi="宋体" w:eastAsia="宋体" w:cs="宋体"/>
          <w:color w:val="auto"/>
          <w:kern w:val="0"/>
          <w:szCs w:val="21"/>
          <w:highlight w:val="none"/>
        </w:rPr>
      </w:pPr>
    </w:p>
    <w:p>
      <w:pPr>
        <w:widowControl/>
        <w:jc w:val="left"/>
        <w:rPr>
          <w:rFonts w:ascii="宋体" w:hAnsi="宋体" w:eastAsia="宋体" w:cs="宋体"/>
          <w:color w:val="auto"/>
          <w:kern w:val="0"/>
          <w:szCs w:val="21"/>
          <w:highlight w:val="none"/>
        </w:rPr>
      </w:pPr>
    </w:p>
    <w:p>
      <w:pPr>
        <w:widowControl/>
        <w:jc w:val="left"/>
        <w:rPr>
          <w:rFonts w:ascii="宋体" w:hAnsi="宋体" w:eastAsia="宋体" w:cs="宋体"/>
          <w:color w:val="auto"/>
          <w:kern w:val="0"/>
          <w:szCs w:val="21"/>
          <w:highlight w:val="none"/>
        </w:rPr>
      </w:pPr>
    </w:p>
    <w:p>
      <w:pPr>
        <w:widowControl/>
        <w:jc w:val="left"/>
        <w:rPr>
          <w:rFonts w:ascii="宋体" w:hAnsi="宋体" w:eastAsia="宋体" w:cs="宋体"/>
          <w:color w:val="auto"/>
          <w:kern w:val="0"/>
          <w:szCs w:val="21"/>
          <w:highlight w:val="none"/>
        </w:rPr>
      </w:pPr>
    </w:p>
    <w:p>
      <w:pPr>
        <w:widowControl/>
        <w:jc w:val="left"/>
        <w:rPr>
          <w:rFonts w:ascii="宋体" w:hAnsi="宋体" w:eastAsia="宋体" w:cs="宋体"/>
          <w:color w:val="auto"/>
          <w:kern w:val="0"/>
          <w:szCs w:val="21"/>
          <w:highlight w:val="none"/>
        </w:rPr>
      </w:pPr>
    </w:p>
    <w:p>
      <w:pPr>
        <w:widowControl/>
        <w:jc w:val="left"/>
        <w:rPr>
          <w:rFonts w:ascii="宋体" w:hAnsi="宋体" w:eastAsia="宋体" w:cs="宋体"/>
          <w:color w:val="auto"/>
          <w:kern w:val="0"/>
          <w:szCs w:val="21"/>
          <w:highlight w:val="none"/>
        </w:rPr>
      </w:pPr>
    </w:p>
    <w:p>
      <w:pPr>
        <w:widowControl/>
        <w:jc w:val="left"/>
        <w:rPr>
          <w:rFonts w:ascii="宋体" w:hAnsi="宋体" w:eastAsia="宋体" w:cs="宋体"/>
          <w:color w:val="auto"/>
          <w:kern w:val="0"/>
          <w:szCs w:val="21"/>
          <w:highlight w:val="none"/>
        </w:rPr>
      </w:pPr>
    </w:p>
    <w:p>
      <w:pPr>
        <w:widowControl/>
        <w:jc w:val="left"/>
        <w:rPr>
          <w:rFonts w:ascii="宋体" w:hAnsi="宋体" w:eastAsia="宋体" w:cs="宋体"/>
          <w:color w:val="auto"/>
          <w:kern w:val="0"/>
          <w:szCs w:val="21"/>
          <w:highlight w:val="none"/>
        </w:rPr>
      </w:pPr>
    </w:p>
    <w:p>
      <w:pPr>
        <w:widowControl/>
        <w:jc w:val="left"/>
        <w:rPr>
          <w:rFonts w:ascii="宋体" w:hAnsi="宋体" w:eastAsia="宋体" w:cs="宋体"/>
          <w:color w:val="auto"/>
          <w:kern w:val="0"/>
          <w:szCs w:val="21"/>
          <w:highlight w:val="none"/>
        </w:rPr>
      </w:pPr>
    </w:p>
    <w:p>
      <w:pPr>
        <w:widowControl/>
        <w:jc w:val="left"/>
        <w:rPr>
          <w:rFonts w:ascii="宋体" w:hAnsi="宋体" w:eastAsia="宋体" w:cs="宋体"/>
          <w:color w:val="auto"/>
          <w:kern w:val="0"/>
          <w:szCs w:val="21"/>
          <w:highlight w:val="none"/>
        </w:rPr>
      </w:pPr>
    </w:p>
    <w:p>
      <w:pPr>
        <w:widowControl/>
        <w:jc w:val="left"/>
        <w:rPr>
          <w:rFonts w:ascii="宋体" w:hAnsi="宋体" w:eastAsia="宋体" w:cs="宋体"/>
          <w:color w:val="auto"/>
          <w:kern w:val="0"/>
          <w:szCs w:val="21"/>
          <w:highlight w:val="none"/>
        </w:rPr>
      </w:pPr>
    </w:p>
    <w:p>
      <w:pPr>
        <w:widowControl/>
        <w:jc w:val="left"/>
        <w:rPr>
          <w:rFonts w:ascii="宋体" w:hAnsi="宋体" w:eastAsia="宋体" w:cs="宋体"/>
          <w:color w:val="auto"/>
          <w:kern w:val="0"/>
          <w:szCs w:val="21"/>
          <w:highlight w:val="none"/>
        </w:rPr>
      </w:pPr>
    </w:p>
    <w:p>
      <w:pPr>
        <w:widowControl/>
        <w:jc w:val="left"/>
        <w:rPr>
          <w:rFonts w:ascii="宋体" w:hAnsi="宋体" w:eastAsia="宋体" w:cs="宋体"/>
          <w:color w:val="auto"/>
          <w:kern w:val="0"/>
          <w:szCs w:val="21"/>
          <w:highlight w:val="none"/>
        </w:rPr>
      </w:pPr>
    </w:p>
    <w:p>
      <w:pPr>
        <w:widowControl/>
        <w:jc w:val="left"/>
        <w:rPr>
          <w:rFonts w:ascii="宋体" w:hAnsi="宋体" w:eastAsia="宋体" w:cs="宋体"/>
          <w:color w:val="auto"/>
          <w:kern w:val="0"/>
          <w:szCs w:val="21"/>
          <w:highlight w:val="none"/>
        </w:rPr>
      </w:pPr>
    </w:p>
    <w:p>
      <w:pPr>
        <w:widowControl/>
        <w:jc w:val="left"/>
        <w:rPr>
          <w:rFonts w:ascii="宋体" w:hAnsi="宋体" w:eastAsia="宋体" w:cs="宋体"/>
          <w:color w:val="auto"/>
          <w:kern w:val="0"/>
          <w:szCs w:val="21"/>
          <w:highlight w:val="none"/>
        </w:rPr>
      </w:pPr>
    </w:p>
    <w:p>
      <w:pPr>
        <w:adjustRightInd w:val="0"/>
        <w:snapToGrid w:val="0"/>
        <w:spacing w:line="360" w:lineRule="auto"/>
        <w:jc w:val="left"/>
        <w:rPr>
          <w:rFonts w:ascii="宋体" w:hAnsi="宋体" w:eastAsia="宋体" w:cs="宋体"/>
          <w:b/>
          <w:bCs/>
          <w:color w:val="auto"/>
          <w:kern w:val="0"/>
          <w:sz w:val="24"/>
          <w:highlight w:val="none"/>
        </w:rPr>
      </w:pPr>
      <w:r>
        <w:rPr>
          <w:rFonts w:hint="eastAsia" w:ascii="宋体" w:hAnsi="宋体" w:eastAsia="宋体" w:cs="宋体"/>
          <w:b/>
          <w:bCs/>
          <w:color w:val="auto"/>
          <w:kern w:val="0"/>
          <w:sz w:val="24"/>
          <w:highlight w:val="none"/>
        </w:rPr>
        <w:t>附件1</w:t>
      </w:r>
    </w:p>
    <w:p>
      <w:pPr>
        <w:adjustRightInd w:val="0"/>
        <w:snapToGrid w:val="0"/>
        <w:spacing w:line="360" w:lineRule="auto"/>
        <w:jc w:val="center"/>
        <w:rPr>
          <w:rFonts w:ascii="宋体" w:hAnsi="宋体" w:eastAsia="宋体" w:cs="宋体"/>
          <w:b/>
          <w:color w:val="auto"/>
          <w:kern w:val="0"/>
          <w:sz w:val="32"/>
          <w:szCs w:val="32"/>
          <w:highlight w:val="none"/>
        </w:rPr>
      </w:pPr>
      <w:r>
        <w:rPr>
          <w:rFonts w:hint="eastAsia" w:ascii="宋体" w:hAnsi="宋体" w:eastAsia="宋体" w:cs="宋体"/>
          <w:b/>
          <w:color w:val="auto"/>
          <w:kern w:val="0"/>
          <w:sz w:val="32"/>
          <w:szCs w:val="32"/>
          <w:highlight w:val="none"/>
        </w:rPr>
        <w:t>拟投入本项目设计人员汇总表</w:t>
      </w:r>
    </w:p>
    <w:p>
      <w:pPr>
        <w:adjustRightInd w:val="0"/>
        <w:snapToGrid w:val="0"/>
        <w:spacing w:line="360" w:lineRule="auto"/>
        <w:jc w:val="center"/>
        <w:rPr>
          <w:rFonts w:ascii="宋体" w:hAnsi="宋体" w:eastAsia="宋体" w:cs="宋体"/>
          <w:b/>
          <w:color w:val="auto"/>
          <w:kern w:val="0"/>
          <w:sz w:val="32"/>
          <w:szCs w:val="32"/>
          <w:highlight w:val="none"/>
        </w:rPr>
      </w:pPr>
      <w:r>
        <w:rPr>
          <w:rFonts w:hint="eastAsia" w:ascii="宋体" w:hAnsi="宋体" w:eastAsia="宋体" w:cs="宋体"/>
          <w:color w:val="auto"/>
          <w:kern w:val="0"/>
          <w:sz w:val="24"/>
          <w:highlight w:val="none"/>
        </w:rPr>
        <w:t>（从企业信息备案库中选择）</w:t>
      </w:r>
    </w:p>
    <w:p>
      <w:pPr>
        <w:adjustRightInd w:val="0"/>
        <w:snapToGrid w:val="0"/>
        <w:spacing w:line="360" w:lineRule="auto"/>
        <w:jc w:val="center"/>
        <w:rPr>
          <w:rFonts w:ascii="宋体" w:hAnsi="宋体" w:eastAsia="宋体" w:cs="宋体"/>
          <w:color w:val="auto"/>
          <w:kern w:val="0"/>
          <w:sz w:val="24"/>
          <w:highlight w:val="none"/>
        </w:rPr>
      </w:pPr>
    </w:p>
    <w:tbl>
      <w:tblPr>
        <w:tblStyle w:val="81"/>
        <w:tblW w:w="9288"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40"/>
        <w:gridCol w:w="980"/>
        <w:gridCol w:w="429"/>
        <w:gridCol w:w="1139"/>
        <w:gridCol w:w="599"/>
        <w:gridCol w:w="743"/>
        <w:gridCol w:w="676"/>
        <w:gridCol w:w="1183"/>
        <w:gridCol w:w="676"/>
        <w:gridCol w:w="1015"/>
        <w:gridCol w:w="140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440" w:type="dxa"/>
            <w:shd w:val="clear" w:color="auto" w:fill="auto"/>
            <w:vAlign w:val="center"/>
          </w:tcPr>
          <w:p>
            <w:pPr>
              <w:pStyle w:val="41"/>
              <w:adjustRightInd w:val="0"/>
              <w:snapToGrid w:val="0"/>
              <w:spacing w:line="360" w:lineRule="auto"/>
              <w:jc w:val="center"/>
              <w:rPr>
                <w:rFonts w:hAnsi="宋体" w:cs="宋体"/>
                <w:color w:val="auto"/>
                <w:sz w:val="21"/>
                <w:szCs w:val="24"/>
                <w:highlight w:val="none"/>
              </w:rPr>
            </w:pPr>
            <w:r>
              <w:rPr>
                <w:rFonts w:hint="eastAsia" w:hAnsi="宋体" w:cs="宋体"/>
                <w:color w:val="auto"/>
                <w:sz w:val="21"/>
                <w:szCs w:val="24"/>
                <w:highlight w:val="none"/>
              </w:rPr>
              <w:t>序号</w:t>
            </w:r>
          </w:p>
        </w:tc>
        <w:tc>
          <w:tcPr>
            <w:tcW w:w="980" w:type="dxa"/>
            <w:shd w:val="clear" w:color="auto" w:fill="auto"/>
            <w:vAlign w:val="center"/>
          </w:tcPr>
          <w:p>
            <w:pPr>
              <w:pStyle w:val="41"/>
              <w:adjustRightInd w:val="0"/>
              <w:snapToGrid w:val="0"/>
              <w:spacing w:line="360" w:lineRule="auto"/>
              <w:jc w:val="center"/>
              <w:rPr>
                <w:rFonts w:hAnsi="宋体" w:cs="宋体"/>
                <w:color w:val="auto"/>
                <w:sz w:val="21"/>
                <w:szCs w:val="24"/>
                <w:highlight w:val="none"/>
              </w:rPr>
            </w:pPr>
            <w:r>
              <w:rPr>
                <w:rFonts w:hint="eastAsia" w:hAnsi="宋体" w:cs="宋体"/>
                <w:color w:val="auto"/>
                <w:sz w:val="21"/>
                <w:szCs w:val="24"/>
                <w:highlight w:val="none"/>
              </w:rPr>
              <w:t>姓名</w:t>
            </w:r>
          </w:p>
        </w:tc>
        <w:tc>
          <w:tcPr>
            <w:tcW w:w="429" w:type="dxa"/>
            <w:shd w:val="clear" w:color="auto" w:fill="auto"/>
            <w:vAlign w:val="center"/>
          </w:tcPr>
          <w:p>
            <w:pPr>
              <w:pStyle w:val="41"/>
              <w:adjustRightInd w:val="0"/>
              <w:snapToGrid w:val="0"/>
              <w:spacing w:line="360" w:lineRule="auto"/>
              <w:jc w:val="center"/>
              <w:rPr>
                <w:rFonts w:hAnsi="宋体" w:cs="宋体"/>
                <w:color w:val="auto"/>
                <w:sz w:val="21"/>
                <w:szCs w:val="24"/>
                <w:highlight w:val="none"/>
              </w:rPr>
            </w:pPr>
            <w:r>
              <w:rPr>
                <w:rFonts w:hint="eastAsia" w:hAnsi="宋体" w:cs="宋体"/>
                <w:color w:val="auto"/>
                <w:sz w:val="21"/>
                <w:szCs w:val="24"/>
                <w:highlight w:val="none"/>
              </w:rPr>
              <w:t>性别</w:t>
            </w:r>
          </w:p>
        </w:tc>
        <w:tc>
          <w:tcPr>
            <w:tcW w:w="1139" w:type="dxa"/>
            <w:shd w:val="clear" w:color="auto" w:fill="auto"/>
            <w:vAlign w:val="center"/>
          </w:tcPr>
          <w:p>
            <w:pPr>
              <w:pStyle w:val="41"/>
              <w:adjustRightInd w:val="0"/>
              <w:snapToGrid w:val="0"/>
              <w:spacing w:line="360" w:lineRule="auto"/>
              <w:jc w:val="center"/>
              <w:rPr>
                <w:rFonts w:hAnsi="宋体" w:cs="宋体"/>
                <w:color w:val="auto"/>
                <w:sz w:val="21"/>
                <w:szCs w:val="24"/>
                <w:highlight w:val="none"/>
              </w:rPr>
            </w:pPr>
            <w:r>
              <w:rPr>
                <w:rFonts w:hint="eastAsia" w:hAnsi="宋体" w:cs="宋体"/>
                <w:color w:val="auto"/>
                <w:sz w:val="21"/>
                <w:szCs w:val="24"/>
                <w:highlight w:val="none"/>
              </w:rPr>
              <w:t>身份证号</w:t>
            </w:r>
          </w:p>
        </w:tc>
        <w:tc>
          <w:tcPr>
            <w:tcW w:w="599" w:type="dxa"/>
            <w:shd w:val="clear" w:color="auto" w:fill="auto"/>
            <w:vAlign w:val="center"/>
          </w:tcPr>
          <w:p>
            <w:pPr>
              <w:pStyle w:val="41"/>
              <w:adjustRightInd w:val="0"/>
              <w:snapToGrid w:val="0"/>
              <w:spacing w:line="360" w:lineRule="auto"/>
              <w:jc w:val="center"/>
              <w:rPr>
                <w:rFonts w:hAnsi="宋体" w:cs="宋体"/>
                <w:color w:val="auto"/>
                <w:sz w:val="21"/>
                <w:szCs w:val="24"/>
                <w:highlight w:val="none"/>
              </w:rPr>
            </w:pPr>
            <w:r>
              <w:rPr>
                <w:rFonts w:hint="eastAsia" w:hAnsi="宋体" w:cs="宋体"/>
                <w:color w:val="auto"/>
                <w:sz w:val="21"/>
                <w:szCs w:val="24"/>
                <w:highlight w:val="none"/>
              </w:rPr>
              <w:t>学历</w:t>
            </w:r>
          </w:p>
        </w:tc>
        <w:tc>
          <w:tcPr>
            <w:tcW w:w="743" w:type="dxa"/>
            <w:shd w:val="clear" w:color="auto" w:fill="auto"/>
            <w:vAlign w:val="center"/>
          </w:tcPr>
          <w:p>
            <w:pPr>
              <w:pStyle w:val="41"/>
              <w:adjustRightInd w:val="0"/>
              <w:snapToGrid w:val="0"/>
              <w:spacing w:line="360" w:lineRule="auto"/>
              <w:jc w:val="center"/>
              <w:rPr>
                <w:rFonts w:hAnsi="宋体" w:cs="宋体"/>
                <w:color w:val="auto"/>
                <w:sz w:val="21"/>
                <w:szCs w:val="24"/>
                <w:highlight w:val="none"/>
              </w:rPr>
            </w:pPr>
            <w:r>
              <w:rPr>
                <w:rFonts w:hint="eastAsia" w:hAnsi="宋体" w:cs="宋体"/>
                <w:color w:val="auto"/>
                <w:sz w:val="21"/>
                <w:szCs w:val="24"/>
                <w:highlight w:val="none"/>
              </w:rPr>
              <w:t>从事专业</w:t>
            </w:r>
          </w:p>
        </w:tc>
        <w:tc>
          <w:tcPr>
            <w:tcW w:w="676" w:type="dxa"/>
            <w:shd w:val="clear" w:color="auto" w:fill="auto"/>
            <w:vAlign w:val="center"/>
          </w:tcPr>
          <w:p>
            <w:pPr>
              <w:pStyle w:val="41"/>
              <w:adjustRightInd w:val="0"/>
              <w:snapToGrid w:val="0"/>
              <w:spacing w:line="360" w:lineRule="auto"/>
              <w:jc w:val="center"/>
              <w:rPr>
                <w:rFonts w:hAnsi="宋体" w:cs="宋体"/>
                <w:color w:val="auto"/>
                <w:sz w:val="21"/>
                <w:szCs w:val="24"/>
                <w:highlight w:val="none"/>
              </w:rPr>
            </w:pPr>
            <w:r>
              <w:rPr>
                <w:rFonts w:hint="eastAsia" w:hAnsi="宋体" w:cs="宋体"/>
                <w:color w:val="auto"/>
                <w:sz w:val="21"/>
                <w:szCs w:val="24"/>
                <w:highlight w:val="none"/>
              </w:rPr>
              <w:t>注册专业</w:t>
            </w:r>
          </w:p>
        </w:tc>
        <w:tc>
          <w:tcPr>
            <w:tcW w:w="1183" w:type="dxa"/>
            <w:shd w:val="clear" w:color="auto" w:fill="auto"/>
            <w:vAlign w:val="center"/>
          </w:tcPr>
          <w:p>
            <w:pPr>
              <w:pStyle w:val="41"/>
              <w:adjustRightInd w:val="0"/>
              <w:snapToGrid w:val="0"/>
              <w:spacing w:line="360" w:lineRule="auto"/>
              <w:jc w:val="center"/>
              <w:rPr>
                <w:rFonts w:hAnsi="宋体" w:cs="宋体"/>
                <w:color w:val="auto"/>
                <w:sz w:val="21"/>
                <w:szCs w:val="24"/>
                <w:highlight w:val="none"/>
              </w:rPr>
            </w:pPr>
            <w:r>
              <w:rPr>
                <w:rFonts w:hint="eastAsia" w:hAnsi="宋体" w:cs="宋体"/>
                <w:color w:val="auto"/>
                <w:sz w:val="21"/>
                <w:szCs w:val="24"/>
                <w:highlight w:val="none"/>
              </w:rPr>
              <w:t>注册证号</w:t>
            </w:r>
          </w:p>
        </w:tc>
        <w:tc>
          <w:tcPr>
            <w:tcW w:w="676" w:type="dxa"/>
            <w:shd w:val="clear" w:color="auto" w:fill="auto"/>
            <w:vAlign w:val="center"/>
          </w:tcPr>
          <w:p>
            <w:pPr>
              <w:pStyle w:val="41"/>
              <w:adjustRightInd w:val="0"/>
              <w:snapToGrid w:val="0"/>
              <w:spacing w:line="360" w:lineRule="auto"/>
              <w:jc w:val="center"/>
              <w:rPr>
                <w:rFonts w:hAnsi="宋体" w:cs="宋体"/>
                <w:color w:val="auto"/>
                <w:sz w:val="21"/>
                <w:szCs w:val="24"/>
                <w:highlight w:val="none"/>
              </w:rPr>
            </w:pPr>
            <w:r>
              <w:rPr>
                <w:rFonts w:hint="eastAsia" w:hAnsi="宋体" w:cs="宋体"/>
                <w:color w:val="auto"/>
                <w:sz w:val="21"/>
                <w:szCs w:val="24"/>
                <w:highlight w:val="none"/>
              </w:rPr>
              <w:t>职称等级</w:t>
            </w:r>
          </w:p>
        </w:tc>
        <w:tc>
          <w:tcPr>
            <w:tcW w:w="1015" w:type="dxa"/>
            <w:shd w:val="clear" w:color="auto" w:fill="auto"/>
            <w:vAlign w:val="center"/>
          </w:tcPr>
          <w:p>
            <w:pPr>
              <w:pStyle w:val="41"/>
              <w:adjustRightInd w:val="0"/>
              <w:snapToGrid w:val="0"/>
              <w:spacing w:line="360" w:lineRule="auto"/>
              <w:jc w:val="center"/>
              <w:rPr>
                <w:rFonts w:hAnsi="宋体" w:cs="宋体"/>
                <w:color w:val="auto"/>
                <w:sz w:val="21"/>
                <w:szCs w:val="24"/>
                <w:highlight w:val="none"/>
              </w:rPr>
            </w:pPr>
            <w:r>
              <w:rPr>
                <w:rFonts w:hint="eastAsia" w:hAnsi="宋体" w:cs="宋体"/>
                <w:color w:val="auto"/>
                <w:sz w:val="21"/>
                <w:szCs w:val="24"/>
                <w:highlight w:val="none"/>
              </w:rPr>
              <w:t>社保电脑号</w:t>
            </w:r>
          </w:p>
        </w:tc>
        <w:tc>
          <w:tcPr>
            <w:tcW w:w="1408" w:type="dxa"/>
            <w:shd w:val="clear" w:color="auto" w:fill="auto"/>
            <w:vAlign w:val="center"/>
          </w:tcPr>
          <w:p>
            <w:pPr>
              <w:pStyle w:val="41"/>
              <w:adjustRightInd w:val="0"/>
              <w:snapToGrid w:val="0"/>
              <w:spacing w:line="360" w:lineRule="auto"/>
              <w:jc w:val="center"/>
              <w:rPr>
                <w:rFonts w:hAnsi="宋体" w:cs="宋体"/>
                <w:color w:val="auto"/>
                <w:sz w:val="21"/>
                <w:szCs w:val="24"/>
                <w:highlight w:val="none"/>
              </w:rPr>
            </w:pPr>
            <w:r>
              <w:rPr>
                <w:rFonts w:hint="eastAsia" w:hAnsi="宋体" w:cs="宋体"/>
                <w:color w:val="auto"/>
                <w:sz w:val="21"/>
                <w:szCs w:val="24"/>
                <w:highlight w:val="none"/>
              </w:rPr>
              <w:t>在本项目中拟任的岗位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440" w:type="dxa"/>
            <w:shd w:val="clear" w:color="auto" w:fill="auto"/>
            <w:vAlign w:val="center"/>
          </w:tcPr>
          <w:p>
            <w:pPr>
              <w:pStyle w:val="41"/>
              <w:adjustRightInd w:val="0"/>
              <w:snapToGrid w:val="0"/>
              <w:spacing w:line="360" w:lineRule="auto"/>
              <w:rPr>
                <w:rFonts w:hAnsi="宋体" w:cs="宋体"/>
                <w:color w:val="auto"/>
                <w:sz w:val="21"/>
                <w:highlight w:val="none"/>
              </w:rPr>
            </w:pPr>
          </w:p>
        </w:tc>
        <w:tc>
          <w:tcPr>
            <w:tcW w:w="980" w:type="dxa"/>
            <w:shd w:val="clear" w:color="auto" w:fill="auto"/>
            <w:vAlign w:val="center"/>
          </w:tcPr>
          <w:p>
            <w:pPr>
              <w:pStyle w:val="41"/>
              <w:adjustRightInd w:val="0"/>
              <w:snapToGrid w:val="0"/>
              <w:spacing w:line="360" w:lineRule="auto"/>
              <w:rPr>
                <w:rFonts w:hAnsi="宋体" w:cs="宋体"/>
                <w:color w:val="auto"/>
                <w:sz w:val="21"/>
                <w:highlight w:val="none"/>
              </w:rPr>
            </w:pPr>
          </w:p>
        </w:tc>
        <w:tc>
          <w:tcPr>
            <w:tcW w:w="429" w:type="dxa"/>
            <w:shd w:val="clear" w:color="auto" w:fill="auto"/>
            <w:vAlign w:val="center"/>
          </w:tcPr>
          <w:p>
            <w:pPr>
              <w:pStyle w:val="41"/>
              <w:adjustRightInd w:val="0"/>
              <w:snapToGrid w:val="0"/>
              <w:spacing w:line="360" w:lineRule="auto"/>
              <w:rPr>
                <w:rFonts w:hAnsi="宋体" w:cs="宋体"/>
                <w:color w:val="auto"/>
                <w:sz w:val="21"/>
                <w:highlight w:val="none"/>
              </w:rPr>
            </w:pPr>
          </w:p>
        </w:tc>
        <w:tc>
          <w:tcPr>
            <w:tcW w:w="1139" w:type="dxa"/>
            <w:shd w:val="clear" w:color="auto" w:fill="auto"/>
            <w:vAlign w:val="center"/>
          </w:tcPr>
          <w:p>
            <w:pPr>
              <w:pStyle w:val="41"/>
              <w:adjustRightInd w:val="0"/>
              <w:snapToGrid w:val="0"/>
              <w:spacing w:line="360" w:lineRule="auto"/>
              <w:rPr>
                <w:rFonts w:hAnsi="宋体" w:cs="宋体"/>
                <w:color w:val="auto"/>
                <w:sz w:val="21"/>
                <w:highlight w:val="none"/>
              </w:rPr>
            </w:pPr>
          </w:p>
        </w:tc>
        <w:tc>
          <w:tcPr>
            <w:tcW w:w="599" w:type="dxa"/>
            <w:shd w:val="clear" w:color="auto" w:fill="auto"/>
            <w:vAlign w:val="center"/>
          </w:tcPr>
          <w:p>
            <w:pPr>
              <w:pStyle w:val="41"/>
              <w:adjustRightInd w:val="0"/>
              <w:snapToGrid w:val="0"/>
              <w:spacing w:line="360" w:lineRule="auto"/>
              <w:rPr>
                <w:rFonts w:hAnsi="宋体" w:cs="宋体"/>
                <w:color w:val="auto"/>
                <w:sz w:val="21"/>
                <w:highlight w:val="none"/>
              </w:rPr>
            </w:pPr>
          </w:p>
        </w:tc>
        <w:tc>
          <w:tcPr>
            <w:tcW w:w="743" w:type="dxa"/>
            <w:shd w:val="clear" w:color="auto" w:fill="auto"/>
            <w:vAlign w:val="center"/>
          </w:tcPr>
          <w:p>
            <w:pPr>
              <w:pStyle w:val="41"/>
              <w:adjustRightInd w:val="0"/>
              <w:snapToGrid w:val="0"/>
              <w:spacing w:line="360" w:lineRule="auto"/>
              <w:rPr>
                <w:rFonts w:hAnsi="宋体" w:cs="宋体"/>
                <w:color w:val="auto"/>
                <w:sz w:val="21"/>
                <w:highlight w:val="none"/>
              </w:rPr>
            </w:pPr>
          </w:p>
        </w:tc>
        <w:tc>
          <w:tcPr>
            <w:tcW w:w="676" w:type="dxa"/>
            <w:shd w:val="clear" w:color="auto" w:fill="auto"/>
            <w:vAlign w:val="center"/>
          </w:tcPr>
          <w:p>
            <w:pPr>
              <w:pStyle w:val="41"/>
              <w:adjustRightInd w:val="0"/>
              <w:snapToGrid w:val="0"/>
              <w:spacing w:line="360" w:lineRule="auto"/>
              <w:rPr>
                <w:rFonts w:hAnsi="宋体" w:cs="宋体"/>
                <w:color w:val="auto"/>
                <w:sz w:val="21"/>
                <w:highlight w:val="none"/>
              </w:rPr>
            </w:pPr>
          </w:p>
        </w:tc>
        <w:tc>
          <w:tcPr>
            <w:tcW w:w="1183" w:type="dxa"/>
            <w:shd w:val="clear" w:color="auto" w:fill="auto"/>
            <w:vAlign w:val="center"/>
          </w:tcPr>
          <w:p>
            <w:pPr>
              <w:pStyle w:val="41"/>
              <w:adjustRightInd w:val="0"/>
              <w:snapToGrid w:val="0"/>
              <w:spacing w:line="360" w:lineRule="auto"/>
              <w:rPr>
                <w:rFonts w:hAnsi="宋体" w:cs="宋体"/>
                <w:color w:val="auto"/>
                <w:sz w:val="21"/>
                <w:highlight w:val="none"/>
              </w:rPr>
            </w:pPr>
          </w:p>
        </w:tc>
        <w:tc>
          <w:tcPr>
            <w:tcW w:w="676" w:type="dxa"/>
            <w:shd w:val="clear" w:color="auto" w:fill="auto"/>
            <w:vAlign w:val="center"/>
          </w:tcPr>
          <w:p>
            <w:pPr>
              <w:pStyle w:val="41"/>
              <w:adjustRightInd w:val="0"/>
              <w:snapToGrid w:val="0"/>
              <w:spacing w:line="360" w:lineRule="auto"/>
              <w:rPr>
                <w:rFonts w:hAnsi="宋体" w:cs="宋体"/>
                <w:color w:val="auto"/>
                <w:sz w:val="21"/>
                <w:highlight w:val="none"/>
              </w:rPr>
            </w:pPr>
          </w:p>
        </w:tc>
        <w:tc>
          <w:tcPr>
            <w:tcW w:w="1015" w:type="dxa"/>
            <w:shd w:val="clear" w:color="auto" w:fill="auto"/>
            <w:vAlign w:val="center"/>
          </w:tcPr>
          <w:p>
            <w:pPr>
              <w:pStyle w:val="41"/>
              <w:adjustRightInd w:val="0"/>
              <w:snapToGrid w:val="0"/>
              <w:spacing w:line="360" w:lineRule="auto"/>
              <w:jc w:val="left"/>
              <w:rPr>
                <w:rFonts w:hAnsi="宋体" w:cs="宋体"/>
                <w:color w:val="auto"/>
                <w:sz w:val="21"/>
                <w:highlight w:val="none"/>
              </w:rPr>
            </w:pPr>
          </w:p>
        </w:tc>
        <w:tc>
          <w:tcPr>
            <w:tcW w:w="1408" w:type="dxa"/>
            <w:shd w:val="clear" w:color="auto" w:fill="auto"/>
            <w:vAlign w:val="center"/>
          </w:tcPr>
          <w:p>
            <w:pPr>
              <w:pStyle w:val="41"/>
              <w:adjustRightInd w:val="0"/>
              <w:snapToGrid w:val="0"/>
              <w:spacing w:line="360" w:lineRule="auto"/>
              <w:jc w:val="left"/>
              <w:rPr>
                <w:rFonts w:hAnsi="宋体" w:cs="宋体"/>
                <w:color w:val="auto"/>
                <w:sz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440" w:type="dxa"/>
            <w:shd w:val="clear" w:color="auto" w:fill="auto"/>
            <w:vAlign w:val="center"/>
          </w:tcPr>
          <w:p>
            <w:pPr>
              <w:pStyle w:val="41"/>
              <w:adjustRightInd w:val="0"/>
              <w:snapToGrid w:val="0"/>
              <w:spacing w:line="360" w:lineRule="auto"/>
              <w:rPr>
                <w:rFonts w:hAnsi="宋体" w:cs="宋体"/>
                <w:color w:val="auto"/>
                <w:sz w:val="21"/>
                <w:highlight w:val="none"/>
              </w:rPr>
            </w:pPr>
          </w:p>
        </w:tc>
        <w:tc>
          <w:tcPr>
            <w:tcW w:w="980" w:type="dxa"/>
            <w:shd w:val="clear" w:color="auto" w:fill="auto"/>
            <w:vAlign w:val="center"/>
          </w:tcPr>
          <w:p>
            <w:pPr>
              <w:pStyle w:val="41"/>
              <w:adjustRightInd w:val="0"/>
              <w:snapToGrid w:val="0"/>
              <w:spacing w:line="360" w:lineRule="auto"/>
              <w:rPr>
                <w:rFonts w:hAnsi="宋体" w:cs="宋体"/>
                <w:color w:val="auto"/>
                <w:sz w:val="21"/>
                <w:highlight w:val="none"/>
              </w:rPr>
            </w:pPr>
          </w:p>
        </w:tc>
        <w:tc>
          <w:tcPr>
            <w:tcW w:w="429" w:type="dxa"/>
            <w:shd w:val="clear" w:color="auto" w:fill="auto"/>
            <w:vAlign w:val="center"/>
          </w:tcPr>
          <w:p>
            <w:pPr>
              <w:pStyle w:val="41"/>
              <w:adjustRightInd w:val="0"/>
              <w:snapToGrid w:val="0"/>
              <w:spacing w:line="360" w:lineRule="auto"/>
              <w:rPr>
                <w:rFonts w:hAnsi="宋体" w:cs="宋体"/>
                <w:color w:val="auto"/>
                <w:sz w:val="21"/>
                <w:highlight w:val="none"/>
              </w:rPr>
            </w:pPr>
          </w:p>
        </w:tc>
        <w:tc>
          <w:tcPr>
            <w:tcW w:w="1139" w:type="dxa"/>
            <w:shd w:val="clear" w:color="auto" w:fill="auto"/>
            <w:vAlign w:val="center"/>
          </w:tcPr>
          <w:p>
            <w:pPr>
              <w:pStyle w:val="41"/>
              <w:adjustRightInd w:val="0"/>
              <w:snapToGrid w:val="0"/>
              <w:spacing w:line="360" w:lineRule="auto"/>
              <w:rPr>
                <w:rFonts w:hAnsi="宋体" w:cs="宋体"/>
                <w:color w:val="auto"/>
                <w:sz w:val="21"/>
                <w:highlight w:val="none"/>
              </w:rPr>
            </w:pPr>
          </w:p>
        </w:tc>
        <w:tc>
          <w:tcPr>
            <w:tcW w:w="599" w:type="dxa"/>
            <w:shd w:val="clear" w:color="auto" w:fill="auto"/>
            <w:vAlign w:val="center"/>
          </w:tcPr>
          <w:p>
            <w:pPr>
              <w:pStyle w:val="41"/>
              <w:adjustRightInd w:val="0"/>
              <w:snapToGrid w:val="0"/>
              <w:spacing w:line="360" w:lineRule="auto"/>
              <w:rPr>
                <w:rFonts w:hAnsi="宋体" w:cs="宋体"/>
                <w:color w:val="auto"/>
                <w:sz w:val="21"/>
                <w:highlight w:val="none"/>
              </w:rPr>
            </w:pPr>
          </w:p>
        </w:tc>
        <w:tc>
          <w:tcPr>
            <w:tcW w:w="743" w:type="dxa"/>
            <w:shd w:val="clear" w:color="auto" w:fill="auto"/>
            <w:vAlign w:val="center"/>
          </w:tcPr>
          <w:p>
            <w:pPr>
              <w:pStyle w:val="41"/>
              <w:adjustRightInd w:val="0"/>
              <w:snapToGrid w:val="0"/>
              <w:spacing w:line="360" w:lineRule="auto"/>
              <w:rPr>
                <w:rFonts w:hAnsi="宋体" w:cs="宋体"/>
                <w:color w:val="auto"/>
                <w:sz w:val="21"/>
                <w:highlight w:val="none"/>
              </w:rPr>
            </w:pPr>
          </w:p>
        </w:tc>
        <w:tc>
          <w:tcPr>
            <w:tcW w:w="676" w:type="dxa"/>
            <w:shd w:val="clear" w:color="auto" w:fill="auto"/>
            <w:vAlign w:val="center"/>
          </w:tcPr>
          <w:p>
            <w:pPr>
              <w:pStyle w:val="41"/>
              <w:adjustRightInd w:val="0"/>
              <w:snapToGrid w:val="0"/>
              <w:spacing w:line="360" w:lineRule="auto"/>
              <w:rPr>
                <w:rFonts w:hAnsi="宋体" w:cs="宋体"/>
                <w:color w:val="auto"/>
                <w:sz w:val="21"/>
                <w:highlight w:val="none"/>
              </w:rPr>
            </w:pPr>
          </w:p>
        </w:tc>
        <w:tc>
          <w:tcPr>
            <w:tcW w:w="1183" w:type="dxa"/>
            <w:shd w:val="clear" w:color="auto" w:fill="auto"/>
            <w:vAlign w:val="center"/>
          </w:tcPr>
          <w:p>
            <w:pPr>
              <w:pStyle w:val="41"/>
              <w:adjustRightInd w:val="0"/>
              <w:snapToGrid w:val="0"/>
              <w:spacing w:line="360" w:lineRule="auto"/>
              <w:rPr>
                <w:rFonts w:hAnsi="宋体" w:cs="宋体"/>
                <w:color w:val="auto"/>
                <w:sz w:val="21"/>
                <w:highlight w:val="none"/>
              </w:rPr>
            </w:pPr>
          </w:p>
        </w:tc>
        <w:tc>
          <w:tcPr>
            <w:tcW w:w="676" w:type="dxa"/>
            <w:shd w:val="clear" w:color="auto" w:fill="auto"/>
            <w:vAlign w:val="center"/>
          </w:tcPr>
          <w:p>
            <w:pPr>
              <w:pStyle w:val="41"/>
              <w:adjustRightInd w:val="0"/>
              <w:snapToGrid w:val="0"/>
              <w:spacing w:line="360" w:lineRule="auto"/>
              <w:rPr>
                <w:rFonts w:hAnsi="宋体" w:cs="宋体"/>
                <w:color w:val="auto"/>
                <w:sz w:val="21"/>
                <w:highlight w:val="none"/>
              </w:rPr>
            </w:pPr>
          </w:p>
        </w:tc>
        <w:tc>
          <w:tcPr>
            <w:tcW w:w="1015" w:type="dxa"/>
            <w:shd w:val="clear" w:color="auto" w:fill="auto"/>
            <w:vAlign w:val="center"/>
          </w:tcPr>
          <w:p>
            <w:pPr>
              <w:pStyle w:val="41"/>
              <w:adjustRightInd w:val="0"/>
              <w:snapToGrid w:val="0"/>
              <w:spacing w:line="360" w:lineRule="auto"/>
              <w:jc w:val="left"/>
              <w:rPr>
                <w:rFonts w:hAnsi="宋体" w:cs="宋体"/>
                <w:color w:val="auto"/>
                <w:sz w:val="21"/>
                <w:highlight w:val="none"/>
              </w:rPr>
            </w:pPr>
          </w:p>
        </w:tc>
        <w:tc>
          <w:tcPr>
            <w:tcW w:w="1408" w:type="dxa"/>
            <w:shd w:val="clear" w:color="auto" w:fill="auto"/>
            <w:vAlign w:val="center"/>
          </w:tcPr>
          <w:p>
            <w:pPr>
              <w:pStyle w:val="41"/>
              <w:adjustRightInd w:val="0"/>
              <w:snapToGrid w:val="0"/>
              <w:spacing w:line="360" w:lineRule="auto"/>
              <w:jc w:val="left"/>
              <w:rPr>
                <w:rFonts w:hAnsi="宋体" w:cs="宋体"/>
                <w:color w:val="auto"/>
                <w:sz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440" w:type="dxa"/>
            <w:shd w:val="clear" w:color="auto" w:fill="auto"/>
            <w:vAlign w:val="center"/>
          </w:tcPr>
          <w:p>
            <w:pPr>
              <w:pStyle w:val="41"/>
              <w:adjustRightInd w:val="0"/>
              <w:snapToGrid w:val="0"/>
              <w:spacing w:line="360" w:lineRule="auto"/>
              <w:rPr>
                <w:rFonts w:hAnsi="宋体" w:cs="宋体"/>
                <w:color w:val="auto"/>
                <w:sz w:val="21"/>
                <w:highlight w:val="none"/>
              </w:rPr>
            </w:pPr>
          </w:p>
        </w:tc>
        <w:tc>
          <w:tcPr>
            <w:tcW w:w="980" w:type="dxa"/>
            <w:shd w:val="clear" w:color="auto" w:fill="auto"/>
            <w:vAlign w:val="center"/>
          </w:tcPr>
          <w:p>
            <w:pPr>
              <w:pStyle w:val="41"/>
              <w:adjustRightInd w:val="0"/>
              <w:snapToGrid w:val="0"/>
              <w:spacing w:line="360" w:lineRule="auto"/>
              <w:rPr>
                <w:rFonts w:hAnsi="宋体" w:cs="宋体"/>
                <w:color w:val="auto"/>
                <w:sz w:val="21"/>
                <w:highlight w:val="none"/>
              </w:rPr>
            </w:pPr>
          </w:p>
        </w:tc>
        <w:tc>
          <w:tcPr>
            <w:tcW w:w="429" w:type="dxa"/>
            <w:shd w:val="clear" w:color="auto" w:fill="auto"/>
            <w:vAlign w:val="center"/>
          </w:tcPr>
          <w:p>
            <w:pPr>
              <w:pStyle w:val="41"/>
              <w:adjustRightInd w:val="0"/>
              <w:snapToGrid w:val="0"/>
              <w:spacing w:line="360" w:lineRule="auto"/>
              <w:rPr>
                <w:rFonts w:hAnsi="宋体" w:cs="宋体"/>
                <w:color w:val="auto"/>
                <w:sz w:val="21"/>
                <w:highlight w:val="none"/>
              </w:rPr>
            </w:pPr>
          </w:p>
        </w:tc>
        <w:tc>
          <w:tcPr>
            <w:tcW w:w="1139" w:type="dxa"/>
            <w:shd w:val="clear" w:color="auto" w:fill="auto"/>
            <w:vAlign w:val="center"/>
          </w:tcPr>
          <w:p>
            <w:pPr>
              <w:pStyle w:val="41"/>
              <w:adjustRightInd w:val="0"/>
              <w:snapToGrid w:val="0"/>
              <w:spacing w:line="360" w:lineRule="auto"/>
              <w:rPr>
                <w:rFonts w:hAnsi="宋体" w:cs="宋体"/>
                <w:color w:val="auto"/>
                <w:sz w:val="21"/>
                <w:highlight w:val="none"/>
              </w:rPr>
            </w:pPr>
          </w:p>
        </w:tc>
        <w:tc>
          <w:tcPr>
            <w:tcW w:w="599" w:type="dxa"/>
            <w:shd w:val="clear" w:color="auto" w:fill="auto"/>
            <w:vAlign w:val="center"/>
          </w:tcPr>
          <w:p>
            <w:pPr>
              <w:pStyle w:val="41"/>
              <w:adjustRightInd w:val="0"/>
              <w:snapToGrid w:val="0"/>
              <w:spacing w:line="360" w:lineRule="auto"/>
              <w:rPr>
                <w:rFonts w:hAnsi="宋体" w:cs="宋体"/>
                <w:color w:val="auto"/>
                <w:sz w:val="21"/>
                <w:highlight w:val="none"/>
              </w:rPr>
            </w:pPr>
          </w:p>
        </w:tc>
        <w:tc>
          <w:tcPr>
            <w:tcW w:w="743" w:type="dxa"/>
            <w:shd w:val="clear" w:color="auto" w:fill="auto"/>
            <w:vAlign w:val="center"/>
          </w:tcPr>
          <w:p>
            <w:pPr>
              <w:pStyle w:val="41"/>
              <w:adjustRightInd w:val="0"/>
              <w:snapToGrid w:val="0"/>
              <w:spacing w:line="360" w:lineRule="auto"/>
              <w:rPr>
                <w:rFonts w:hAnsi="宋体" w:cs="宋体"/>
                <w:color w:val="auto"/>
                <w:sz w:val="21"/>
                <w:highlight w:val="none"/>
              </w:rPr>
            </w:pPr>
          </w:p>
        </w:tc>
        <w:tc>
          <w:tcPr>
            <w:tcW w:w="676" w:type="dxa"/>
            <w:shd w:val="clear" w:color="auto" w:fill="auto"/>
            <w:vAlign w:val="center"/>
          </w:tcPr>
          <w:p>
            <w:pPr>
              <w:pStyle w:val="41"/>
              <w:adjustRightInd w:val="0"/>
              <w:snapToGrid w:val="0"/>
              <w:spacing w:line="360" w:lineRule="auto"/>
              <w:rPr>
                <w:rFonts w:hAnsi="宋体" w:cs="宋体"/>
                <w:color w:val="auto"/>
                <w:sz w:val="21"/>
                <w:highlight w:val="none"/>
              </w:rPr>
            </w:pPr>
          </w:p>
        </w:tc>
        <w:tc>
          <w:tcPr>
            <w:tcW w:w="1183" w:type="dxa"/>
            <w:shd w:val="clear" w:color="auto" w:fill="auto"/>
            <w:vAlign w:val="center"/>
          </w:tcPr>
          <w:p>
            <w:pPr>
              <w:pStyle w:val="41"/>
              <w:adjustRightInd w:val="0"/>
              <w:snapToGrid w:val="0"/>
              <w:spacing w:line="360" w:lineRule="auto"/>
              <w:rPr>
                <w:rFonts w:hAnsi="宋体" w:cs="宋体"/>
                <w:color w:val="auto"/>
                <w:sz w:val="21"/>
                <w:highlight w:val="none"/>
              </w:rPr>
            </w:pPr>
          </w:p>
        </w:tc>
        <w:tc>
          <w:tcPr>
            <w:tcW w:w="676" w:type="dxa"/>
            <w:shd w:val="clear" w:color="auto" w:fill="auto"/>
            <w:vAlign w:val="center"/>
          </w:tcPr>
          <w:p>
            <w:pPr>
              <w:pStyle w:val="41"/>
              <w:adjustRightInd w:val="0"/>
              <w:snapToGrid w:val="0"/>
              <w:spacing w:line="360" w:lineRule="auto"/>
              <w:rPr>
                <w:rFonts w:hAnsi="宋体" w:cs="宋体"/>
                <w:color w:val="auto"/>
                <w:sz w:val="21"/>
                <w:highlight w:val="none"/>
              </w:rPr>
            </w:pPr>
          </w:p>
        </w:tc>
        <w:tc>
          <w:tcPr>
            <w:tcW w:w="1015" w:type="dxa"/>
            <w:shd w:val="clear" w:color="auto" w:fill="auto"/>
            <w:vAlign w:val="center"/>
          </w:tcPr>
          <w:p>
            <w:pPr>
              <w:pStyle w:val="41"/>
              <w:adjustRightInd w:val="0"/>
              <w:snapToGrid w:val="0"/>
              <w:spacing w:line="360" w:lineRule="auto"/>
              <w:jc w:val="left"/>
              <w:rPr>
                <w:rFonts w:hAnsi="宋体" w:cs="宋体"/>
                <w:color w:val="auto"/>
                <w:sz w:val="21"/>
                <w:highlight w:val="none"/>
              </w:rPr>
            </w:pPr>
          </w:p>
        </w:tc>
        <w:tc>
          <w:tcPr>
            <w:tcW w:w="1408" w:type="dxa"/>
            <w:shd w:val="clear" w:color="auto" w:fill="auto"/>
            <w:vAlign w:val="center"/>
          </w:tcPr>
          <w:p>
            <w:pPr>
              <w:pStyle w:val="41"/>
              <w:adjustRightInd w:val="0"/>
              <w:snapToGrid w:val="0"/>
              <w:spacing w:line="360" w:lineRule="auto"/>
              <w:jc w:val="left"/>
              <w:rPr>
                <w:rFonts w:hAnsi="宋体" w:cs="宋体"/>
                <w:color w:val="auto"/>
                <w:sz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440" w:type="dxa"/>
            <w:shd w:val="clear" w:color="auto" w:fill="auto"/>
            <w:vAlign w:val="center"/>
          </w:tcPr>
          <w:p>
            <w:pPr>
              <w:pStyle w:val="41"/>
              <w:adjustRightInd w:val="0"/>
              <w:snapToGrid w:val="0"/>
              <w:spacing w:line="360" w:lineRule="auto"/>
              <w:rPr>
                <w:rFonts w:hAnsi="宋体" w:cs="宋体"/>
                <w:color w:val="auto"/>
                <w:sz w:val="21"/>
                <w:highlight w:val="none"/>
              </w:rPr>
            </w:pPr>
          </w:p>
        </w:tc>
        <w:tc>
          <w:tcPr>
            <w:tcW w:w="980" w:type="dxa"/>
            <w:shd w:val="clear" w:color="auto" w:fill="auto"/>
            <w:vAlign w:val="center"/>
          </w:tcPr>
          <w:p>
            <w:pPr>
              <w:pStyle w:val="41"/>
              <w:adjustRightInd w:val="0"/>
              <w:snapToGrid w:val="0"/>
              <w:spacing w:line="360" w:lineRule="auto"/>
              <w:rPr>
                <w:rFonts w:hAnsi="宋体" w:cs="宋体"/>
                <w:color w:val="auto"/>
                <w:sz w:val="21"/>
                <w:highlight w:val="none"/>
              </w:rPr>
            </w:pPr>
          </w:p>
        </w:tc>
        <w:tc>
          <w:tcPr>
            <w:tcW w:w="429" w:type="dxa"/>
            <w:shd w:val="clear" w:color="auto" w:fill="auto"/>
            <w:vAlign w:val="center"/>
          </w:tcPr>
          <w:p>
            <w:pPr>
              <w:pStyle w:val="41"/>
              <w:adjustRightInd w:val="0"/>
              <w:snapToGrid w:val="0"/>
              <w:spacing w:line="360" w:lineRule="auto"/>
              <w:rPr>
                <w:rFonts w:hAnsi="宋体" w:cs="宋体"/>
                <w:color w:val="auto"/>
                <w:sz w:val="21"/>
                <w:highlight w:val="none"/>
              </w:rPr>
            </w:pPr>
          </w:p>
        </w:tc>
        <w:tc>
          <w:tcPr>
            <w:tcW w:w="1139" w:type="dxa"/>
            <w:shd w:val="clear" w:color="auto" w:fill="auto"/>
            <w:vAlign w:val="center"/>
          </w:tcPr>
          <w:p>
            <w:pPr>
              <w:pStyle w:val="41"/>
              <w:adjustRightInd w:val="0"/>
              <w:snapToGrid w:val="0"/>
              <w:spacing w:line="360" w:lineRule="auto"/>
              <w:rPr>
                <w:rFonts w:hAnsi="宋体" w:cs="宋体"/>
                <w:color w:val="auto"/>
                <w:sz w:val="21"/>
                <w:highlight w:val="none"/>
              </w:rPr>
            </w:pPr>
          </w:p>
        </w:tc>
        <w:tc>
          <w:tcPr>
            <w:tcW w:w="599" w:type="dxa"/>
            <w:shd w:val="clear" w:color="auto" w:fill="auto"/>
            <w:vAlign w:val="center"/>
          </w:tcPr>
          <w:p>
            <w:pPr>
              <w:pStyle w:val="41"/>
              <w:adjustRightInd w:val="0"/>
              <w:snapToGrid w:val="0"/>
              <w:spacing w:line="360" w:lineRule="auto"/>
              <w:rPr>
                <w:rFonts w:hAnsi="宋体" w:cs="宋体"/>
                <w:color w:val="auto"/>
                <w:sz w:val="21"/>
                <w:highlight w:val="none"/>
              </w:rPr>
            </w:pPr>
          </w:p>
        </w:tc>
        <w:tc>
          <w:tcPr>
            <w:tcW w:w="743" w:type="dxa"/>
            <w:shd w:val="clear" w:color="auto" w:fill="auto"/>
            <w:vAlign w:val="center"/>
          </w:tcPr>
          <w:p>
            <w:pPr>
              <w:pStyle w:val="41"/>
              <w:adjustRightInd w:val="0"/>
              <w:snapToGrid w:val="0"/>
              <w:spacing w:line="360" w:lineRule="auto"/>
              <w:rPr>
                <w:rFonts w:hAnsi="宋体" w:cs="宋体"/>
                <w:color w:val="auto"/>
                <w:sz w:val="21"/>
                <w:highlight w:val="none"/>
              </w:rPr>
            </w:pPr>
          </w:p>
        </w:tc>
        <w:tc>
          <w:tcPr>
            <w:tcW w:w="676" w:type="dxa"/>
            <w:shd w:val="clear" w:color="auto" w:fill="auto"/>
            <w:vAlign w:val="center"/>
          </w:tcPr>
          <w:p>
            <w:pPr>
              <w:pStyle w:val="41"/>
              <w:adjustRightInd w:val="0"/>
              <w:snapToGrid w:val="0"/>
              <w:spacing w:line="360" w:lineRule="auto"/>
              <w:rPr>
                <w:rFonts w:hAnsi="宋体" w:cs="宋体"/>
                <w:color w:val="auto"/>
                <w:sz w:val="21"/>
                <w:highlight w:val="none"/>
              </w:rPr>
            </w:pPr>
          </w:p>
        </w:tc>
        <w:tc>
          <w:tcPr>
            <w:tcW w:w="1183" w:type="dxa"/>
            <w:shd w:val="clear" w:color="auto" w:fill="auto"/>
            <w:vAlign w:val="center"/>
          </w:tcPr>
          <w:p>
            <w:pPr>
              <w:pStyle w:val="41"/>
              <w:adjustRightInd w:val="0"/>
              <w:snapToGrid w:val="0"/>
              <w:spacing w:line="360" w:lineRule="auto"/>
              <w:rPr>
                <w:rFonts w:hAnsi="宋体" w:cs="宋体"/>
                <w:color w:val="auto"/>
                <w:sz w:val="21"/>
                <w:highlight w:val="none"/>
              </w:rPr>
            </w:pPr>
          </w:p>
        </w:tc>
        <w:tc>
          <w:tcPr>
            <w:tcW w:w="676" w:type="dxa"/>
            <w:shd w:val="clear" w:color="auto" w:fill="auto"/>
            <w:vAlign w:val="center"/>
          </w:tcPr>
          <w:p>
            <w:pPr>
              <w:pStyle w:val="41"/>
              <w:adjustRightInd w:val="0"/>
              <w:snapToGrid w:val="0"/>
              <w:spacing w:line="360" w:lineRule="auto"/>
              <w:rPr>
                <w:rFonts w:hAnsi="宋体" w:cs="宋体"/>
                <w:color w:val="auto"/>
                <w:sz w:val="21"/>
                <w:highlight w:val="none"/>
              </w:rPr>
            </w:pPr>
          </w:p>
        </w:tc>
        <w:tc>
          <w:tcPr>
            <w:tcW w:w="1015" w:type="dxa"/>
            <w:shd w:val="clear" w:color="auto" w:fill="auto"/>
            <w:vAlign w:val="center"/>
          </w:tcPr>
          <w:p>
            <w:pPr>
              <w:pStyle w:val="41"/>
              <w:adjustRightInd w:val="0"/>
              <w:snapToGrid w:val="0"/>
              <w:spacing w:line="360" w:lineRule="auto"/>
              <w:jc w:val="left"/>
              <w:rPr>
                <w:rFonts w:hAnsi="宋体" w:cs="宋体"/>
                <w:color w:val="auto"/>
                <w:sz w:val="21"/>
                <w:highlight w:val="none"/>
              </w:rPr>
            </w:pPr>
          </w:p>
        </w:tc>
        <w:tc>
          <w:tcPr>
            <w:tcW w:w="1408" w:type="dxa"/>
            <w:shd w:val="clear" w:color="auto" w:fill="auto"/>
            <w:vAlign w:val="center"/>
          </w:tcPr>
          <w:p>
            <w:pPr>
              <w:pStyle w:val="41"/>
              <w:adjustRightInd w:val="0"/>
              <w:snapToGrid w:val="0"/>
              <w:spacing w:line="360" w:lineRule="auto"/>
              <w:jc w:val="left"/>
              <w:rPr>
                <w:rFonts w:hAnsi="宋体" w:cs="宋体"/>
                <w:color w:val="auto"/>
                <w:sz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440" w:type="dxa"/>
            <w:shd w:val="clear" w:color="auto" w:fill="auto"/>
            <w:vAlign w:val="center"/>
          </w:tcPr>
          <w:p>
            <w:pPr>
              <w:pStyle w:val="41"/>
              <w:adjustRightInd w:val="0"/>
              <w:snapToGrid w:val="0"/>
              <w:spacing w:line="360" w:lineRule="auto"/>
              <w:rPr>
                <w:rFonts w:hAnsi="宋体" w:cs="宋体"/>
                <w:color w:val="auto"/>
                <w:sz w:val="21"/>
                <w:highlight w:val="none"/>
              </w:rPr>
            </w:pPr>
          </w:p>
        </w:tc>
        <w:tc>
          <w:tcPr>
            <w:tcW w:w="980" w:type="dxa"/>
            <w:shd w:val="clear" w:color="auto" w:fill="auto"/>
            <w:vAlign w:val="center"/>
          </w:tcPr>
          <w:p>
            <w:pPr>
              <w:pStyle w:val="41"/>
              <w:adjustRightInd w:val="0"/>
              <w:snapToGrid w:val="0"/>
              <w:spacing w:line="360" w:lineRule="auto"/>
              <w:rPr>
                <w:rFonts w:hAnsi="宋体" w:cs="宋体"/>
                <w:color w:val="auto"/>
                <w:sz w:val="21"/>
                <w:highlight w:val="none"/>
              </w:rPr>
            </w:pPr>
          </w:p>
        </w:tc>
        <w:tc>
          <w:tcPr>
            <w:tcW w:w="429" w:type="dxa"/>
            <w:shd w:val="clear" w:color="auto" w:fill="auto"/>
            <w:vAlign w:val="center"/>
          </w:tcPr>
          <w:p>
            <w:pPr>
              <w:pStyle w:val="41"/>
              <w:adjustRightInd w:val="0"/>
              <w:snapToGrid w:val="0"/>
              <w:spacing w:line="360" w:lineRule="auto"/>
              <w:rPr>
                <w:rFonts w:hAnsi="宋体" w:cs="宋体"/>
                <w:color w:val="auto"/>
                <w:sz w:val="21"/>
                <w:highlight w:val="none"/>
              </w:rPr>
            </w:pPr>
          </w:p>
        </w:tc>
        <w:tc>
          <w:tcPr>
            <w:tcW w:w="1139" w:type="dxa"/>
            <w:shd w:val="clear" w:color="auto" w:fill="auto"/>
            <w:vAlign w:val="center"/>
          </w:tcPr>
          <w:p>
            <w:pPr>
              <w:pStyle w:val="41"/>
              <w:adjustRightInd w:val="0"/>
              <w:snapToGrid w:val="0"/>
              <w:spacing w:line="360" w:lineRule="auto"/>
              <w:rPr>
                <w:rFonts w:hAnsi="宋体" w:cs="宋体"/>
                <w:color w:val="auto"/>
                <w:sz w:val="21"/>
                <w:highlight w:val="none"/>
              </w:rPr>
            </w:pPr>
          </w:p>
        </w:tc>
        <w:tc>
          <w:tcPr>
            <w:tcW w:w="599" w:type="dxa"/>
            <w:shd w:val="clear" w:color="auto" w:fill="auto"/>
            <w:vAlign w:val="center"/>
          </w:tcPr>
          <w:p>
            <w:pPr>
              <w:pStyle w:val="41"/>
              <w:adjustRightInd w:val="0"/>
              <w:snapToGrid w:val="0"/>
              <w:spacing w:line="360" w:lineRule="auto"/>
              <w:rPr>
                <w:rFonts w:hAnsi="宋体" w:cs="宋体"/>
                <w:color w:val="auto"/>
                <w:sz w:val="21"/>
                <w:highlight w:val="none"/>
              </w:rPr>
            </w:pPr>
          </w:p>
        </w:tc>
        <w:tc>
          <w:tcPr>
            <w:tcW w:w="743" w:type="dxa"/>
            <w:shd w:val="clear" w:color="auto" w:fill="auto"/>
            <w:vAlign w:val="center"/>
          </w:tcPr>
          <w:p>
            <w:pPr>
              <w:pStyle w:val="41"/>
              <w:adjustRightInd w:val="0"/>
              <w:snapToGrid w:val="0"/>
              <w:spacing w:line="360" w:lineRule="auto"/>
              <w:rPr>
                <w:rFonts w:hAnsi="宋体" w:cs="宋体"/>
                <w:color w:val="auto"/>
                <w:sz w:val="21"/>
                <w:highlight w:val="none"/>
              </w:rPr>
            </w:pPr>
          </w:p>
        </w:tc>
        <w:tc>
          <w:tcPr>
            <w:tcW w:w="676" w:type="dxa"/>
            <w:shd w:val="clear" w:color="auto" w:fill="auto"/>
            <w:vAlign w:val="center"/>
          </w:tcPr>
          <w:p>
            <w:pPr>
              <w:pStyle w:val="41"/>
              <w:adjustRightInd w:val="0"/>
              <w:snapToGrid w:val="0"/>
              <w:spacing w:line="360" w:lineRule="auto"/>
              <w:rPr>
                <w:rFonts w:hAnsi="宋体" w:cs="宋体"/>
                <w:color w:val="auto"/>
                <w:sz w:val="21"/>
                <w:highlight w:val="none"/>
              </w:rPr>
            </w:pPr>
          </w:p>
        </w:tc>
        <w:tc>
          <w:tcPr>
            <w:tcW w:w="1183" w:type="dxa"/>
            <w:shd w:val="clear" w:color="auto" w:fill="auto"/>
            <w:vAlign w:val="center"/>
          </w:tcPr>
          <w:p>
            <w:pPr>
              <w:pStyle w:val="41"/>
              <w:adjustRightInd w:val="0"/>
              <w:snapToGrid w:val="0"/>
              <w:spacing w:line="360" w:lineRule="auto"/>
              <w:rPr>
                <w:rFonts w:hAnsi="宋体" w:cs="宋体"/>
                <w:color w:val="auto"/>
                <w:sz w:val="21"/>
                <w:highlight w:val="none"/>
              </w:rPr>
            </w:pPr>
          </w:p>
        </w:tc>
        <w:tc>
          <w:tcPr>
            <w:tcW w:w="676" w:type="dxa"/>
            <w:shd w:val="clear" w:color="auto" w:fill="auto"/>
            <w:vAlign w:val="center"/>
          </w:tcPr>
          <w:p>
            <w:pPr>
              <w:pStyle w:val="41"/>
              <w:adjustRightInd w:val="0"/>
              <w:snapToGrid w:val="0"/>
              <w:spacing w:line="360" w:lineRule="auto"/>
              <w:rPr>
                <w:rFonts w:hAnsi="宋体" w:cs="宋体"/>
                <w:color w:val="auto"/>
                <w:sz w:val="21"/>
                <w:highlight w:val="none"/>
              </w:rPr>
            </w:pPr>
          </w:p>
        </w:tc>
        <w:tc>
          <w:tcPr>
            <w:tcW w:w="1015" w:type="dxa"/>
            <w:shd w:val="clear" w:color="auto" w:fill="auto"/>
            <w:vAlign w:val="center"/>
          </w:tcPr>
          <w:p>
            <w:pPr>
              <w:pStyle w:val="41"/>
              <w:adjustRightInd w:val="0"/>
              <w:snapToGrid w:val="0"/>
              <w:spacing w:line="360" w:lineRule="auto"/>
              <w:jc w:val="left"/>
              <w:rPr>
                <w:rFonts w:hAnsi="宋体" w:cs="宋体"/>
                <w:color w:val="auto"/>
                <w:sz w:val="21"/>
                <w:highlight w:val="none"/>
              </w:rPr>
            </w:pPr>
          </w:p>
        </w:tc>
        <w:tc>
          <w:tcPr>
            <w:tcW w:w="1408" w:type="dxa"/>
            <w:shd w:val="clear" w:color="auto" w:fill="auto"/>
            <w:vAlign w:val="center"/>
          </w:tcPr>
          <w:p>
            <w:pPr>
              <w:pStyle w:val="41"/>
              <w:adjustRightInd w:val="0"/>
              <w:snapToGrid w:val="0"/>
              <w:spacing w:line="360" w:lineRule="auto"/>
              <w:jc w:val="left"/>
              <w:rPr>
                <w:rFonts w:hAnsi="宋体" w:cs="宋体"/>
                <w:color w:val="auto"/>
                <w:sz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440" w:type="dxa"/>
            <w:shd w:val="clear" w:color="auto" w:fill="auto"/>
            <w:vAlign w:val="center"/>
          </w:tcPr>
          <w:p>
            <w:pPr>
              <w:pStyle w:val="41"/>
              <w:adjustRightInd w:val="0"/>
              <w:snapToGrid w:val="0"/>
              <w:spacing w:line="360" w:lineRule="auto"/>
              <w:rPr>
                <w:rFonts w:hAnsi="宋体" w:cs="宋体"/>
                <w:color w:val="auto"/>
                <w:sz w:val="21"/>
                <w:highlight w:val="none"/>
              </w:rPr>
            </w:pPr>
          </w:p>
        </w:tc>
        <w:tc>
          <w:tcPr>
            <w:tcW w:w="980" w:type="dxa"/>
            <w:shd w:val="clear" w:color="auto" w:fill="auto"/>
            <w:vAlign w:val="center"/>
          </w:tcPr>
          <w:p>
            <w:pPr>
              <w:pStyle w:val="41"/>
              <w:adjustRightInd w:val="0"/>
              <w:snapToGrid w:val="0"/>
              <w:spacing w:line="360" w:lineRule="auto"/>
              <w:rPr>
                <w:rFonts w:hAnsi="宋体" w:cs="宋体"/>
                <w:color w:val="auto"/>
                <w:sz w:val="21"/>
                <w:highlight w:val="none"/>
              </w:rPr>
            </w:pPr>
          </w:p>
        </w:tc>
        <w:tc>
          <w:tcPr>
            <w:tcW w:w="429" w:type="dxa"/>
            <w:shd w:val="clear" w:color="auto" w:fill="auto"/>
            <w:vAlign w:val="center"/>
          </w:tcPr>
          <w:p>
            <w:pPr>
              <w:pStyle w:val="41"/>
              <w:adjustRightInd w:val="0"/>
              <w:snapToGrid w:val="0"/>
              <w:spacing w:line="360" w:lineRule="auto"/>
              <w:rPr>
                <w:rFonts w:hAnsi="宋体" w:cs="宋体"/>
                <w:color w:val="auto"/>
                <w:sz w:val="21"/>
                <w:highlight w:val="none"/>
              </w:rPr>
            </w:pPr>
          </w:p>
        </w:tc>
        <w:tc>
          <w:tcPr>
            <w:tcW w:w="1139" w:type="dxa"/>
            <w:shd w:val="clear" w:color="auto" w:fill="auto"/>
            <w:vAlign w:val="center"/>
          </w:tcPr>
          <w:p>
            <w:pPr>
              <w:pStyle w:val="41"/>
              <w:adjustRightInd w:val="0"/>
              <w:snapToGrid w:val="0"/>
              <w:spacing w:line="360" w:lineRule="auto"/>
              <w:rPr>
                <w:rFonts w:hAnsi="宋体" w:cs="宋体"/>
                <w:color w:val="auto"/>
                <w:sz w:val="21"/>
                <w:highlight w:val="none"/>
              </w:rPr>
            </w:pPr>
          </w:p>
        </w:tc>
        <w:tc>
          <w:tcPr>
            <w:tcW w:w="599" w:type="dxa"/>
            <w:shd w:val="clear" w:color="auto" w:fill="auto"/>
            <w:vAlign w:val="center"/>
          </w:tcPr>
          <w:p>
            <w:pPr>
              <w:pStyle w:val="41"/>
              <w:adjustRightInd w:val="0"/>
              <w:snapToGrid w:val="0"/>
              <w:spacing w:line="360" w:lineRule="auto"/>
              <w:rPr>
                <w:rFonts w:hAnsi="宋体" w:cs="宋体"/>
                <w:color w:val="auto"/>
                <w:sz w:val="21"/>
                <w:highlight w:val="none"/>
              </w:rPr>
            </w:pPr>
          </w:p>
        </w:tc>
        <w:tc>
          <w:tcPr>
            <w:tcW w:w="743" w:type="dxa"/>
            <w:shd w:val="clear" w:color="auto" w:fill="auto"/>
            <w:vAlign w:val="center"/>
          </w:tcPr>
          <w:p>
            <w:pPr>
              <w:pStyle w:val="41"/>
              <w:adjustRightInd w:val="0"/>
              <w:snapToGrid w:val="0"/>
              <w:spacing w:line="360" w:lineRule="auto"/>
              <w:rPr>
                <w:rFonts w:hAnsi="宋体" w:cs="宋体"/>
                <w:color w:val="auto"/>
                <w:sz w:val="21"/>
                <w:highlight w:val="none"/>
              </w:rPr>
            </w:pPr>
          </w:p>
        </w:tc>
        <w:tc>
          <w:tcPr>
            <w:tcW w:w="676" w:type="dxa"/>
            <w:shd w:val="clear" w:color="auto" w:fill="auto"/>
            <w:vAlign w:val="center"/>
          </w:tcPr>
          <w:p>
            <w:pPr>
              <w:pStyle w:val="41"/>
              <w:adjustRightInd w:val="0"/>
              <w:snapToGrid w:val="0"/>
              <w:spacing w:line="360" w:lineRule="auto"/>
              <w:rPr>
                <w:rFonts w:hAnsi="宋体" w:cs="宋体"/>
                <w:color w:val="auto"/>
                <w:sz w:val="21"/>
                <w:highlight w:val="none"/>
              </w:rPr>
            </w:pPr>
          </w:p>
        </w:tc>
        <w:tc>
          <w:tcPr>
            <w:tcW w:w="1183" w:type="dxa"/>
            <w:shd w:val="clear" w:color="auto" w:fill="auto"/>
            <w:vAlign w:val="center"/>
          </w:tcPr>
          <w:p>
            <w:pPr>
              <w:pStyle w:val="41"/>
              <w:adjustRightInd w:val="0"/>
              <w:snapToGrid w:val="0"/>
              <w:spacing w:line="360" w:lineRule="auto"/>
              <w:rPr>
                <w:rFonts w:hAnsi="宋体" w:cs="宋体"/>
                <w:color w:val="auto"/>
                <w:sz w:val="21"/>
                <w:highlight w:val="none"/>
              </w:rPr>
            </w:pPr>
          </w:p>
        </w:tc>
        <w:tc>
          <w:tcPr>
            <w:tcW w:w="676" w:type="dxa"/>
            <w:shd w:val="clear" w:color="auto" w:fill="auto"/>
            <w:vAlign w:val="center"/>
          </w:tcPr>
          <w:p>
            <w:pPr>
              <w:pStyle w:val="41"/>
              <w:adjustRightInd w:val="0"/>
              <w:snapToGrid w:val="0"/>
              <w:spacing w:line="360" w:lineRule="auto"/>
              <w:rPr>
                <w:rFonts w:hAnsi="宋体" w:cs="宋体"/>
                <w:color w:val="auto"/>
                <w:sz w:val="21"/>
                <w:highlight w:val="none"/>
              </w:rPr>
            </w:pPr>
          </w:p>
        </w:tc>
        <w:tc>
          <w:tcPr>
            <w:tcW w:w="1015" w:type="dxa"/>
            <w:shd w:val="clear" w:color="auto" w:fill="auto"/>
            <w:vAlign w:val="center"/>
          </w:tcPr>
          <w:p>
            <w:pPr>
              <w:pStyle w:val="41"/>
              <w:adjustRightInd w:val="0"/>
              <w:snapToGrid w:val="0"/>
              <w:spacing w:line="360" w:lineRule="auto"/>
              <w:jc w:val="left"/>
              <w:rPr>
                <w:rFonts w:hAnsi="宋体" w:cs="宋体"/>
                <w:color w:val="auto"/>
                <w:sz w:val="21"/>
                <w:highlight w:val="none"/>
              </w:rPr>
            </w:pPr>
          </w:p>
        </w:tc>
        <w:tc>
          <w:tcPr>
            <w:tcW w:w="1408" w:type="dxa"/>
            <w:shd w:val="clear" w:color="auto" w:fill="auto"/>
            <w:vAlign w:val="center"/>
          </w:tcPr>
          <w:p>
            <w:pPr>
              <w:pStyle w:val="41"/>
              <w:adjustRightInd w:val="0"/>
              <w:snapToGrid w:val="0"/>
              <w:spacing w:line="360" w:lineRule="auto"/>
              <w:jc w:val="left"/>
              <w:rPr>
                <w:rFonts w:hAnsi="宋体" w:cs="宋体"/>
                <w:color w:val="auto"/>
                <w:sz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440" w:type="dxa"/>
            <w:shd w:val="clear" w:color="auto" w:fill="auto"/>
            <w:vAlign w:val="center"/>
          </w:tcPr>
          <w:p>
            <w:pPr>
              <w:pStyle w:val="41"/>
              <w:adjustRightInd w:val="0"/>
              <w:snapToGrid w:val="0"/>
              <w:spacing w:line="360" w:lineRule="auto"/>
              <w:rPr>
                <w:rFonts w:hAnsi="宋体" w:cs="宋体"/>
                <w:color w:val="auto"/>
                <w:sz w:val="21"/>
                <w:highlight w:val="none"/>
              </w:rPr>
            </w:pPr>
          </w:p>
        </w:tc>
        <w:tc>
          <w:tcPr>
            <w:tcW w:w="980" w:type="dxa"/>
            <w:shd w:val="clear" w:color="auto" w:fill="auto"/>
            <w:vAlign w:val="center"/>
          </w:tcPr>
          <w:p>
            <w:pPr>
              <w:pStyle w:val="41"/>
              <w:adjustRightInd w:val="0"/>
              <w:snapToGrid w:val="0"/>
              <w:spacing w:line="360" w:lineRule="auto"/>
              <w:rPr>
                <w:rFonts w:hAnsi="宋体" w:cs="宋体"/>
                <w:color w:val="auto"/>
                <w:sz w:val="21"/>
                <w:highlight w:val="none"/>
              </w:rPr>
            </w:pPr>
          </w:p>
        </w:tc>
        <w:tc>
          <w:tcPr>
            <w:tcW w:w="429" w:type="dxa"/>
            <w:shd w:val="clear" w:color="auto" w:fill="auto"/>
            <w:vAlign w:val="center"/>
          </w:tcPr>
          <w:p>
            <w:pPr>
              <w:pStyle w:val="41"/>
              <w:adjustRightInd w:val="0"/>
              <w:snapToGrid w:val="0"/>
              <w:spacing w:line="360" w:lineRule="auto"/>
              <w:rPr>
                <w:rFonts w:hAnsi="宋体" w:cs="宋体"/>
                <w:color w:val="auto"/>
                <w:sz w:val="21"/>
                <w:highlight w:val="none"/>
              </w:rPr>
            </w:pPr>
          </w:p>
        </w:tc>
        <w:tc>
          <w:tcPr>
            <w:tcW w:w="1139" w:type="dxa"/>
            <w:shd w:val="clear" w:color="auto" w:fill="auto"/>
            <w:vAlign w:val="center"/>
          </w:tcPr>
          <w:p>
            <w:pPr>
              <w:pStyle w:val="41"/>
              <w:adjustRightInd w:val="0"/>
              <w:snapToGrid w:val="0"/>
              <w:spacing w:line="360" w:lineRule="auto"/>
              <w:rPr>
                <w:rFonts w:hAnsi="宋体" w:cs="宋体"/>
                <w:color w:val="auto"/>
                <w:sz w:val="21"/>
                <w:highlight w:val="none"/>
              </w:rPr>
            </w:pPr>
          </w:p>
        </w:tc>
        <w:tc>
          <w:tcPr>
            <w:tcW w:w="599" w:type="dxa"/>
            <w:shd w:val="clear" w:color="auto" w:fill="auto"/>
            <w:vAlign w:val="center"/>
          </w:tcPr>
          <w:p>
            <w:pPr>
              <w:pStyle w:val="41"/>
              <w:adjustRightInd w:val="0"/>
              <w:snapToGrid w:val="0"/>
              <w:spacing w:line="360" w:lineRule="auto"/>
              <w:rPr>
                <w:rFonts w:hAnsi="宋体" w:cs="宋体"/>
                <w:color w:val="auto"/>
                <w:sz w:val="21"/>
                <w:highlight w:val="none"/>
              </w:rPr>
            </w:pPr>
          </w:p>
        </w:tc>
        <w:tc>
          <w:tcPr>
            <w:tcW w:w="743" w:type="dxa"/>
            <w:shd w:val="clear" w:color="auto" w:fill="auto"/>
            <w:vAlign w:val="center"/>
          </w:tcPr>
          <w:p>
            <w:pPr>
              <w:pStyle w:val="41"/>
              <w:adjustRightInd w:val="0"/>
              <w:snapToGrid w:val="0"/>
              <w:spacing w:line="360" w:lineRule="auto"/>
              <w:rPr>
                <w:rFonts w:hAnsi="宋体" w:cs="宋体"/>
                <w:color w:val="auto"/>
                <w:sz w:val="21"/>
                <w:highlight w:val="none"/>
              </w:rPr>
            </w:pPr>
          </w:p>
        </w:tc>
        <w:tc>
          <w:tcPr>
            <w:tcW w:w="676" w:type="dxa"/>
            <w:shd w:val="clear" w:color="auto" w:fill="auto"/>
            <w:vAlign w:val="center"/>
          </w:tcPr>
          <w:p>
            <w:pPr>
              <w:pStyle w:val="41"/>
              <w:adjustRightInd w:val="0"/>
              <w:snapToGrid w:val="0"/>
              <w:spacing w:line="360" w:lineRule="auto"/>
              <w:rPr>
                <w:rFonts w:hAnsi="宋体" w:cs="宋体"/>
                <w:color w:val="auto"/>
                <w:sz w:val="21"/>
                <w:highlight w:val="none"/>
              </w:rPr>
            </w:pPr>
          </w:p>
        </w:tc>
        <w:tc>
          <w:tcPr>
            <w:tcW w:w="1183" w:type="dxa"/>
            <w:shd w:val="clear" w:color="auto" w:fill="auto"/>
            <w:vAlign w:val="center"/>
          </w:tcPr>
          <w:p>
            <w:pPr>
              <w:pStyle w:val="41"/>
              <w:adjustRightInd w:val="0"/>
              <w:snapToGrid w:val="0"/>
              <w:spacing w:line="360" w:lineRule="auto"/>
              <w:rPr>
                <w:rFonts w:hAnsi="宋体" w:cs="宋体"/>
                <w:color w:val="auto"/>
                <w:sz w:val="21"/>
                <w:highlight w:val="none"/>
              </w:rPr>
            </w:pPr>
          </w:p>
        </w:tc>
        <w:tc>
          <w:tcPr>
            <w:tcW w:w="676" w:type="dxa"/>
            <w:shd w:val="clear" w:color="auto" w:fill="auto"/>
            <w:vAlign w:val="center"/>
          </w:tcPr>
          <w:p>
            <w:pPr>
              <w:pStyle w:val="41"/>
              <w:adjustRightInd w:val="0"/>
              <w:snapToGrid w:val="0"/>
              <w:spacing w:line="360" w:lineRule="auto"/>
              <w:rPr>
                <w:rFonts w:hAnsi="宋体" w:cs="宋体"/>
                <w:color w:val="auto"/>
                <w:sz w:val="21"/>
                <w:highlight w:val="none"/>
              </w:rPr>
            </w:pPr>
          </w:p>
        </w:tc>
        <w:tc>
          <w:tcPr>
            <w:tcW w:w="1015" w:type="dxa"/>
            <w:shd w:val="clear" w:color="auto" w:fill="auto"/>
            <w:vAlign w:val="center"/>
          </w:tcPr>
          <w:p>
            <w:pPr>
              <w:pStyle w:val="41"/>
              <w:adjustRightInd w:val="0"/>
              <w:snapToGrid w:val="0"/>
              <w:spacing w:line="360" w:lineRule="auto"/>
              <w:jc w:val="left"/>
              <w:rPr>
                <w:rFonts w:hAnsi="宋体" w:cs="宋体"/>
                <w:color w:val="auto"/>
                <w:sz w:val="21"/>
                <w:highlight w:val="none"/>
              </w:rPr>
            </w:pPr>
          </w:p>
        </w:tc>
        <w:tc>
          <w:tcPr>
            <w:tcW w:w="1408" w:type="dxa"/>
            <w:shd w:val="clear" w:color="auto" w:fill="auto"/>
            <w:vAlign w:val="center"/>
          </w:tcPr>
          <w:p>
            <w:pPr>
              <w:pStyle w:val="41"/>
              <w:adjustRightInd w:val="0"/>
              <w:snapToGrid w:val="0"/>
              <w:spacing w:line="360" w:lineRule="auto"/>
              <w:jc w:val="left"/>
              <w:rPr>
                <w:rFonts w:hAnsi="宋体" w:cs="宋体"/>
                <w:color w:val="auto"/>
                <w:sz w:val="21"/>
                <w:highlight w:val="none"/>
              </w:rPr>
            </w:pPr>
          </w:p>
        </w:tc>
      </w:tr>
    </w:tbl>
    <w:p>
      <w:pPr>
        <w:adjustRightInd w:val="0"/>
        <w:snapToGrid w:val="0"/>
        <w:spacing w:line="360" w:lineRule="auto"/>
        <w:jc w:val="left"/>
        <w:rPr>
          <w:rFonts w:ascii="宋体" w:hAnsi="宋体" w:eastAsia="宋体" w:cs="宋体"/>
          <w:b/>
          <w:color w:val="auto"/>
          <w:kern w:val="0"/>
          <w:sz w:val="24"/>
          <w:highlight w:val="none"/>
        </w:rPr>
      </w:pP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楷体_GB2312" w:hAnsi="楷体_GB2312" w:eastAsia="楷体_GB2312" w:cs="楷体_GB2312"/>
          <w:color w:val="auto"/>
          <w:kern w:val="0"/>
          <w:highlight w:val="none"/>
        </w:rPr>
        <w:t>重要提示：1、设计人员包括：首席建筑师，项目负责人，建筑、结构、给排水、暖通、电气、造价等专业负责人，建筑、结构、给排水、暖通、电气、造价等专业设计人。（</w:t>
      </w:r>
      <w:r>
        <w:rPr>
          <w:rFonts w:hint="eastAsia" w:ascii="楷体_GB2312" w:hAnsi="楷体_GB2312" w:eastAsia="楷体_GB2312" w:cs="楷体_GB2312"/>
          <w:color w:val="auto"/>
          <w:kern w:val="0"/>
          <w:szCs w:val="21"/>
          <w:highlight w:val="none"/>
        </w:rPr>
        <w:t>在本项目中拟任的岗位为可选项，有首席建筑师，项目负责人，建筑、结构、给排水、暖通、电气、造价等专业负责人，建筑、结构、给排水、暖通、电气、造价等专业的设计人。系统根据投标人输入的岗位信息自动排序，依次顺序为首席建筑师、项目负责人、建筑专业负责人、建筑专业设计人、结构专业负责人、结构专业设计人、给排水专业负责人、给排水专业设计人、暖通专业负责人、暖通专业设计人、电气专业负责人、电气专业设计人、造价专业负责人、造价专业设计人等；同一岗位有多人的情形，按照姓氏拼音进行排序）</w:t>
      </w:r>
      <w:r>
        <w:rPr>
          <w:rFonts w:hint="eastAsia" w:ascii="宋体" w:hAnsi="宋体" w:eastAsia="宋体" w:cs="宋体"/>
          <w:color w:val="auto"/>
          <w:kern w:val="0"/>
          <w:szCs w:val="21"/>
          <w:highlight w:val="none"/>
        </w:rPr>
        <w:br w:type="page"/>
      </w:r>
    </w:p>
    <w:p>
      <w:pPr>
        <w:adjustRightInd w:val="0"/>
        <w:snapToGrid w:val="0"/>
        <w:spacing w:line="360" w:lineRule="auto"/>
        <w:jc w:val="left"/>
        <w:rPr>
          <w:rFonts w:ascii="宋体" w:hAnsi="宋体" w:eastAsia="宋体" w:cs="宋体"/>
          <w:b/>
          <w:bCs/>
          <w:color w:val="auto"/>
          <w:kern w:val="0"/>
          <w:sz w:val="24"/>
          <w:highlight w:val="none"/>
        </w:rPr>
      </w:pPr>
      <w:r>
        <w:rPr>
          <w:rFonts w:hint="eastAsia" w:ascii="宋体" w:hAnsi="宋体" w:eastAsia="宋体" w:cs="宋体"/>
          <w:b/>
          <w:bCs/>
          <w:color w:val="auto"/>
          <w:kern w:val="0"/>
          <w:sz w:val="24"/>
          <w:highlight w:val="none"/>
        </w:rPr>
        <w:t>附件2</w:t>
      </w:r>
    </w:p>
    <w:p>
      <w:pPr>
        <w:adjustRightInd w:val="0"/>
        <w:snapToGrid w:val="0"/>
        <w:spacing w:line="360" w:lineRule="auto"/>
        <w:jc w:val="center"/>
        <w:rPr>
          <w:rFonts w:ascii="宋体" w:hAnsi="宋体" w:eastAsia="宋体" w:cs="宋体"/>
          <w:b/>
          <w:color w:val="auto"/>
          <w:kern w:val="0"/>
          <w:sz w:val="32"/>
          <w:highlight w:val="none"/>
        </w:rPr>
      </w:pPr>
      <w:r>
        <w:rPr>
          <w:rFonts w:hint="eastAsia" w:ascii="宋体" w:hAnsi="宋体" w:eastAsia="宋体" w:cs="宋体"/>
          <w:b/>
          <w:color w:val="auto"/>
          <w:kern w:val="0"/>
          <w:sz w:val="32"/>
          <w:highlight w:val="none"/>
        </w:rPr>
        <w:t>拟投入本项目设计人员基本情况表</w:t>
      </w:r>
    </w:p>
    <w:p>
      <w:pPr>
        <w:adjustRightInd w:val="0"/>
        <w:snapToGrid w:val="0"/>
        <w:spacing w:line="360" w:lineRule="auto"/>
        <w:ind w:firstLine="420"/>
        <w:jc w:val="center"/>
        <w:rPr>
          <w:rFonts w:ascii="宋体" w:hAnsi="宋体" w:eastAsia="宋体" w:cs="宋体"/>
          <w:color w:val="auto"/>
          <w:kern w:val="0"/>
          <w:highlight w:val="none"/>
        </w:rPr>
      </w:pPr>
    </w:p>
    <w:tbl>
      <w:tblPr>
        <w:tblStyle w:val="81"/>
        <w:tblW w:w="9082"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1678"/>
        <w:gridCol w:w="109"/>
        <w:gridCol w:w="659"/>
        <w:gridCol w:w="436"/>
        <w:gridCol w:w="165"/>
        <w:gridCol w:w="621"/>
        <w:gridCol w:w="217"/>
        <w:gridCol w:w="275"/>
        <w:gridCol w:w="732"/>
        <w:gridCol w:w="731"/>
        <w:gridCol w:w="745"/>
        <w:gridCol w:w="109"/>
        <w:gridCol w:w="568"/>
        <w:gridCol w:w="601"/>
        <w:gridCol w:w="718"/>
        <w:gridCol w:w="71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454" w:hRule="atLeast"/>
          <w:jc w:val="center"/>
        </w:trPr>
        <w:tc>
          <w:tcPr>
            <w:tcW w:w="1678" w:type="dxa"/>
            <w:shd w:val="clear" w:color="auto" w:fill="auto"/>
            <w:vAlign w:val="center"/>
          </w:tcPr>
          <w:p>
            <w:pPr>
              <w:adjustRightInd w:val="0"/>
              <w:snapToGrid w:val="0"/>
              <w:spacing w:line="360" w:lineRule="auto"/>
              <w:jc w:val="center"/>
              <w:rPr>
                <w:rFonts w:ascii="宋体" w:hAnsi="宋体" w:eastAsia="宋体" w:cs="宋体"/>
                <w:color w:val="auto"/>
                <w:kern w:val="0"/>
                <w:highlight w:val="none"/>
              </w:rPr>
            </w:pPr>
            <w:r>
              <w:rPr>
                <w:rFonts w:hint="eastAsia" w:ascii="宋体" w:hAnsi="宋体" w:eastAsia="宋体" w:cs="宋体"/>
                <w:color w:val="auto"/>
                <w:kern w:val="0"/>
                <w:highlight w:val="none"/>
              </w:rPr>
              <w:t>姓名</w:t>
            </w:r>
          </w:p>
        </w:tc>
        <w:tc>
          <w:tcPr>
            <w:tcW w:w="1369" w:type="dxa"/>
            <w:gridSpan w:val="4"/>
            <w:shd w:val="clear" w:color="auto" w:fill="auto"/>
            <w:vAlign w:val="center"/>
          </w:tcPr>
          <w:p>
            <w:pPr>
              <w:adjustRightInd w:val="0"/>
              <w:snapToGrid w:val="0"/>
              <w:spacing w:line="360" w:lineRule="auto"/>
              <w:jc w:val="center"/>
              <w:rPr>
                <w:rFonts w:ascii="宋体" w:hAnsi="宋体" w:eastAsia="宋体" w:cs="宋体"/>
                <w:color w:val="auto"/>
                <w:kern w:val="0"/>
                <w:highlight w:val="none"/>
              </w:rPr>
            </w:pPr>
          </w:p>
        </w:tc>
        <w:tc>
          <w:tcPr>
            <w:tcW w:w="1113" w:type="dxa"/>
            <w:gridSpan w:val="3"/>
            <w:shd w:val="clear" w:color="auto" w:fill="auto"/>
            <w:vAlign w:val="center"/>
          </w:tcPr>
          <w:p>
            <w:pPr>
              <w:adjustRightInd w:val="0"/>
              <w:snapToGrid w:val="0"/>
              <w:spacing w:line="360" w:lineRule="auto"/>
              <w:jc w:val="center"/>
              <w:rPr>
                <w:rFonts w:ascii="宋体" w:hAnsi="宋体" w:eastAsia="宋体" w:cs="宋体"/>
                <w:color w:val="auto"/>
                <w:kern w:val="0"/>
                <w:highlight w:val="none"/>
              </w:rPr>
            </w:pPr>
            <w:r>
              <w:rPr>
                <w:rFonts w:hint="eastAsia" w:ascii="宋体" w:hAnsi="宋体" w:eastAsia="宋体" w:cs="宋体"/>
                <w:color w:val="auto"/>
                <w:kern w:val="0"/>
                <w:highlight w:val="none"/>
              </w:rPr>
              <w:t>性别</w:t>
            </w:r>
          </w:p>
        </w:tc>
        <w:tc>
          <w:tcPr>
            <w:tcW w:w="732" w:type="dxa"/>
            <w:shd w:val="clear" w:color="auto" w:fill="auto"/>
            <w:vAlign w:val="center"/>
          </w:tcPr>
          <w:p>
            <w:pPr>
              <w:adjustRightInd w:val="0"/>
              <w:snapToGrid w:val="0"/>
              <w:spacing w:line="360" w:lineRule="auto"/>
              <w:jc w:val="center"/>
              <w:rPr>
                <w:rFonts w:ascii="宋体" w:hAnsi="宋体" w:eastAsia="宋体" w:cs="宋体"/>
                <w:color w:val="auto"/>
                <w:kern w:val="0"/>
                <w:highlight w:val="none"/>
              </w:rPr>
            </w:pPr>
          </w:p>
        </w:tc>
        <w:tc>
          <w:tcPr>
            <w:tcW w:w="2754" w:type="dxa"/>
            <w:gridSpan w:val="5"/>
            <w:shd w:val="clear" w:color="auto" w:fill="auto"/>
            <w:vAlign w:val="center"/>
          </w:tcPr>
          <w:p>
            <w:pPr>
              <w:adjustRightInd w:val="0"/>
              <w:snapToGrid w:val="0"/>
              <w:spacing w:line="360" w:lineRule="auto"/>
              <w:jc w:val="center"/>
              <w:rPr>
                <w:rFonts w:ascii="宋体" w:hAnsi="宋体" w:eastAsia="宋体" w:cs="宋体"/>
                <w:color w:val="auto"/>
                <w:kern w:val="0"/>
                <w:highlight w:val="none"/>
              </w:rPr>
            </w:pPr>
            <w:r>
              <w:rPr>
                <w:rFonts w:hint="eastAsia" w:ascii="宋体" w:hAnsi="宋体" w:eastAsia="宋体" w:cs="宋体"/>
                <w:color w:val="auto"/>
                <w:kern w:val="0"/>
                <w:highlight w:val="none"/>
              </w:rPr>
              <w:t>身份证号</w:t>
            </w:r>
          </w:p>
        </w:tc>
        <w:tc>
          <w:tcPr>
            <w:tcW w:w="1436" w:type="dxa"/>
            <w:gridSpan w:val="2"/>
            <w:shd w:val="clear" w:color="auto" w:fill="auto"/>
            <w:vAlign w:val="center"/>
          </w:tcPr>
          <w:p>
            <w:pPr>
              <w:adjustRightInd w:val="0"/>
              <w:snapToGrid w:val="0"/>
              <w:spacing w:line="360" w:lineRule="auto"/>
              <w:jc w:val="center"/>
              <w:rPr>
                <w:rFonts w:ascii="宋体" w:hAnsi="宋体" w:eastAsia="宋体" w:cs="宋体"/>
                <w:color w:val="auto"/>
                <w:kern w:val="0"/>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454" w:hRule="atLeast"/>
          <w:jc w:val="center"/>
        </w:trPr>
        <w:tc>
          <w:tcPr>
            <w:tcW w:w="1678" w:type="dxa"/>
            <w:shd w:val="clear" w:color="auto" w:fill="auto"/>
            <w:vAlign w:val="center"/>
          </w:tcPr>
          <w:p>
            <w:pPr>
              <w:adjustRightInd w:val="0"/>
              <w:snapToGrid w:val="0"/>
              <w:spacing w:line="360" w:lineRule="auto"/>
              <w:jc w:val="center"/>
              <w:rPr>
                <w:rFonts w:ascii="宋体" w:hAnsi="宋体" w:eastAsia="宋体" w:cs="宋体"/>
                <w:color w:val="auto"/>
                <w:kern w:val="0"/>
                <w:highlight w:val="none"/>
              </w:rPr>
            </w:pPr>
            <w:r>
              <w:rPr>
                <w:rFonts w:hint="eastAsia" w:ascii="宋体" w:hAnsi="宋体" w:eastAsia="宋体" w:cs="宋体"/>
                <w:color w:val="auto"/>
                <w:kern w:val="0"/>
                <w:highlight w:val="none"/>
              </w:rPr>
              <w:t>学历</w:t>
            </w:r>
          </w:p>
        </w:tc>
        <w:tc>
          <w:tcPr>
            <w:tcW w:w="1369" w:type="dxa"/>
            <w:gridSpan w:val="4"/>
            <w:shd w:val="clear" w:color="auto" w:fill="auto"/>
            <w:vAlign w:val="center"/>
          </w:tcPr>
          <w:p>
            <w:pPr>
              <w:adjustRightInd w:val="0"/>
              <w:snapToGrid w:val="0"/>
              <w:spacing w:line="360" w:lineRule="auto"/>
              <w:jc w:val="center"/>
              <w:rPr>
                <w:rFonts w:ascii="宋体" w:hAnsi="宋体" w:eastAsia="宋体" w:cs="宋体"/>
                <w:color w:val="auto"/>
                <w:kern w:val="0"/>
                <w:highlight w:val="none"/>
              </w:rPr>
            </w:pPr>
          </w:p>
        </w:tc>
        <w:tc>
          <w:tcPr>
            <w:tcW w:w="1113" w:type="dxa"/>
            <w:gridSpan w:val="3"/>
            <w:shd w:val="clear" w:color="auto" w:fill="auto"/>
            <w:vAlign w:val="center"/>
          </w:tcPr>
          <w:p>
            <w:pPr>
              <w:adjustRightInd w:val="0"/>
              <w:snapToGrid w:val="0"/>
              <w:spacing w:line="360" w:lineRule="auto"/>
              <w:jc w:val="center"/>
              <w:rPr>
                <w:rFonts w:ascii="宋体" w:hAnsi="宋体" w:eastAsia="宋体" w:cs="宋体"/>
                <w:color w:val="auto"/>
                <w:kern w:val="0"/>
                <w:highlight w:val="none"/>
              </w:rPr>
            </w:pPr>
            <w:r>
              <w:rPr>
                <w:rFonts w:hint="eastAsia" w:ascii="宋体" w:hAnsi="宋体" w:eastAsia="宋体" w:cs="宋体"/>
                <w:color w:val="auto"/>
                <w:kern w:val="0"/>
                <w:highlight w:val="none"/>
              </w:rPr>
              <w:t>毕业时间</w:t>
            </w:r>
          </w:p>
        </w:tc>
        <w:tc>
          <w:tcPr>
            <w:tcW w:w="732" w:type="dxa"/>
            <w:shd w:val="clear" w:color="auto" w:fill="auto"/>
            <w:vAlign w:val="center"/>
          </w:tcPr>
          <w:p>
            <w:pPr>
              <w:adjustRightInd w:val="0"/>
              <w:snapToGrid w:val="0"/>
              <w:spacing w:line="360" w:lineRule="auto"/>
              <w:jc w:val="center"/>
              <w:rPr>
                <w:rFonts w:ascii="宋体" w:hAnsi="宋体" w:eastAsia="宋体" w:cs="宋体"/>
                <w:color w:val="auto"/>
                <w:kern w:val="0"/>
                <w:highlight w:val="none"/>
              </w:rPr>
            </w:pPr>
          </w:p>
        </w:tc>
        <w:tc>
          <w:tcPr>
            <w:tcW w:w="2754" w:type="dxa"/>
            <w:gridSpan w:val="5"/>
            <w:shd w:val="clear" w:color="auto" w:fill="auto"/>
            <w:vAlign w:val="center"/>
          </w:tcPr>
          <w:p>
            <w:pPr>
              <w:adjustRightInd w:val="0"/>
              <w:snapToGrid w:val="0"/>
              <w:spacing w:line="360" w:lineRule="auto"/>
              <w:jc w:val="center"/>
              <w:rPr>
                <w:rFonts w:ascii="宋体" w:hAnsi="宋体" w:eastAsia="宋体" w:cs="宋体"/>
                <w:color w:val="auto"/>
                <w:kern w:val="0"/>
                <w:highlight w:val="none"/>
              </w:rPr>
            </w:pPr>
            <w:r>
              <w:rPr>
                <w:rFonts w:hint="eastAsia" w:ascii="宋体" w:hAnsi="宋体" w:eastAsia="宋体" w:cs="宋体"/>
                <w:color w:val="auto"/>
                <w:kern w:val="0"/>
                <w:highlight w:val="none"/>
              </w:rPr>
              <w:t>从事专业</w:t>
            </w:r>
          </w:p>
        </w:tc>
        <w:tc>
          <w:tcPr>
            <w:tcW w:w="1436" w:type="dxa"/>
            <w:gridSpan w:val="2"/>
            <w:shd w:val="clear" w:color="auto" w:fill="auto"/>
            <w:vAlign w:val="center"/>
          </w:tcPr>
          <w:p>
            <w:pPr>
              <w:adjustRightInd w:val="0"/>
              <w:snapToGrid w:val="0"/>
              <w:spacing w:line="360" w:lineRule="auto"/>
              <w:jc w:val="center"/>
              <w:rPr>
                <w:rFonts w:ascii="宋体" w:hAnsi="宋体" w:eastAsia="宋体" w:cs="宋体"/>
                <w:color w:val="auto"/>
                <w:kern w:val="0"/>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454" w:hRule="atLeast"/>
          <w:jc w:val="center"/>
        </w:trPr>
        <w:tc>
          <w:tcPr>
            <w:tcW w:w="1678" w:type="dxa"/>
            <w:shd w:val="clear" w:color="auto" w:fill="auto"/>
            <w:vAlign w:val="center"/>
          </w:tcPr>
          <w:p>
            <w:pPr>
              <w:adjustRightInd w:val="0"/>
              <w:snapToGrid w:val="0"/>
              <w:spacing w:line="360" w:lineRule="auto"/>
              <w:jc w:val="center"/>
              <w:rPr>
                <w:rFonts w:ascii="宋体" w:hAnsi="宋体" w:eastAsia="宋体" w:cs="宋体"/>
                <w:color w:val="auto"/>
                <w:kern w:val="0"/>
                <w:highlight w:val="none"/>
              </w:rPr>
            </w:pPr>
            <w:r>
              <w:rPr>
                <w:rFonts w:hint="eastAsia" w:ascii="宋体" w:hAnsi="宋体" w:eastAsia="宋体" w:cs="宋体"/>
                <w:color w:val="auto"/>
                <w:kern w:val="0"/>
                <w:highlight w:val="none"/>
              </w:rPr>
              <w:t>注册证书号</w:t>
            </w:r>
          </w:p>
        </w:tc>
        <w:tc>
          <w:tcPr>
            <w:tcW w:w="3214" w:type="dxa"/>
            <w:gridSpan w:val="8"/>
            <w:shd w:val="clear" w:color="auto" w:fill="auto"/>
            <w:vAlign w:val="center"/>
          </w:tcPr>
          <w:p>
            <w:pPr>
              <w:adjustRightInd w:val="0"/>
              <w:snapToGrid w:val="0"/>
              <w:spacing w:line="360" w:lineRule="auto"/>
              <w:jc w:val="center"/>
              <w:rPr>
                <w:rFonts w:ascii="宋体" w:hAnsi="宋体" w:eastAsia="宋体" w:cs="宋体"/>
                <w:color w:val="auto"/>
                <w:kern w:val="0"/>
                <w:highlight w:val="none"/>
              </w:rPr>
            </w:pPr>
          </w:p>
        </w:tc>
        <w:tc>
          <w:tcPr>
            <w:tcW w:w="1476" w:type="dxa"/>
            <w:gridSpan w:val="2"/>
            <w:shd w:val="clear" w:color="auto" w:fill="auto"/>
            <w:vAlign w:val="center"/>
          </w:tcPr>
          <w:p>
            <w:pPr>
              <w:adjustRightInd w:val="0"/>
              <w:snapToGrid w:val="0"/>
              <w:spacing w:line="360" w:lineRule="auto"/>
              <w:jc w:val="center"/>
              <w:rPr>
                <w:rFonts w:ascii="宋体" w:hAnsi="宋体" w:eastAsia="宋体" w:cs="宋体"/>
                <w:color w:val="auto"/>
                <w:kern w:val="0"/>
                <w:highlight w:val="none"/>
              </w:rPr>
            </w:pPr>
            <w:r>
              <w:rPr>
                <w:rFonts w:hint="eastAsia" w:ascii="宋体" w:hAnsi="宋体" w:eastAsia="宋体" w:cs="宋体"/>
                <w:color w:val="auto"/>
                <w:kern w:val="0"/>
                <w:highlight w:val="none"/>
              </w:rPr>
              <w:t>注册专业</w:t>
            </w:r>
          </w:p>
        </w:tc>
        <w:tc>
          <w:tcPr>
            <w:tcW w:w="2714" w:type="dxa"/>
            <w:gridSpan w:val="5"/>
            <w:shd w:val="clear" w:color="auto" w:fill="auto"/>
            <w:vAlign w:val="center"/>
          </w:tcPr>
          <w:p>
            <w:pPr>
              <w:adjustRightInd w:val="0"/>
              <w:snapToGrid w:val="0"/>
              <w:spacing w:line="360" w:lineRule="auto"/>
              <w:jc w:val="center"/>
              <w:rPr>
                <w:rFonts w:ascii="宋体" w:hAnsi="宋体" w:eastAsia="宋体" w:cs="宋体"/>
                <w:color w:val="auto"/>
                <w:kern w:val="0"/>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454" w:hRule="atLeast"/>
          <w:jc w:val="center"/>
        </w:trPr>
        <w:tc>
          <w:tcPr>
            <w:tcW w:w="1678" w:type="dxa"/>
            <w:shd w:val="clear" w:color="auto" w:fill="auto"/>
            <w:vAlign w:val="center"/>
          </w:tcPr>
          <w:p>
            <w:pPr>
              <w:adjustRightInd w:val="0"/>
              <w:snapToGrid w:val="0"/>
              <w:spacing w:line="360" w:lineRule="auto"/>
              <w:jc w:val="center"/>
              <w:rPr>
                <w:rFonts w:ascii="宋体" w:hAnsi="宋体" w:eastAsia="宋体" w:cs="宋体"/>
                <w:color w:val="auto"/>
                <w:kern w:val="0"/>
                <w:highlight w:val="none"/>
              </w:rPr>
            </w:pPr>
            <w:r>
              <w:rPr>
                <w:rFonts w:hint="eastAsia" w:ascii="宋体" w:hAnsi="宋体" w:eastAsia="宋体" w:cs="宋体"/>
                <w:color w:val="auto"/>
                <w:kern w:val="0"/>
                <w:highlight w:val="none"/>
              </w:rPr>
              <w:t>职称等级</w:t>
            </w:r>
          </w:p>
        </w:tc>
        <w:tc>
          <w:tcPr>
            <w:tcW w:w="3214" w:type="dxa"/>
            <w:gridSpan w:val="8"/>
            <w:shd w:val="clear" w:color="auto" w:fill="auto"/>
            <w:vAlign w:val="center"/>
          </w:tcPr>
          <w:p>
            <w:pPr>
              <w:adjustRightInd w:val="0"/>
              <w:snapToGrid w:val="0"/>
              <w:spacing w:line="360" w:lineRule="auto"/>
              <w:jc w:val="center"/>
              <w:rPr>
                <w:rFonts w:ascii="宋体" w:hAnsi="宋体" w:eastAsia="宋体" w:cs="宋体"/>
                <w:color w:val="auto"/>
                <w:kern w:val="0"/>
                <w:highlight w:val="none"/>
              </w:rPr>
            </w:pPr>
          </w:p>
        </w:tc>
        <w:tc>
          <w:tcPr>
            <w:tcW w:w="1476" w:type="dxa"/>
            <w:gridSpan w:val="2"/>
            <w:shd w:val="clear" w:color="auto" w:fill="auto"/>
            <w:vAlign w:val="center"/>
          </w:tcPr>
          <w:p>
            <w:pPr>
              <w:adjustRightInd w:val="0"/>
              <w:snapToGrid w:val="0"/>
              <w:spacing w:line="360" w:lineRule="auto"/>
              <w:jc w:val="center"/>
              <w:rPr>
                <w:rFonts w:ascii="宋体" w:hAnsi="宋体" w:eastAsia="宋体" w:cs="宋体"/>
                <w:color w:val="auto"/>
                <w:kern w:val="0"/>
                <w:highlight w:val="none"/>
              </w:rPr>
            </w:pPr>
            <w:r>
              <w:rPr>
                <w:rFonts w:hint="eastAsia" w:ascii="宋体" w:hAnsi="宋体" w:eastAsia="宋体" w:cs="宋体"/>
                <w:color w:val="auto"/>
                <w:kern w:val="0"/>
                <w:highlight w:val="none"/>
              </w:rPr>
              <w:t>在本项目拟任岗位</w:t>
            </w:r>
          </w:p>
        </w:tc>
        <w:tc>
          <w:tcPr>
            <w:tcW w:w="2714" w:type="dxa"/>
            <w:gridSpan w:val="5"/>
            <w:shd w:val="clear" w:color="auto" w:fill="auto"/>
            <w:vAlign w:val="center"/>
          </w:tcPr>
          <w:p>
            <w:pPr>
              <w:adjustRightInd w:val="0"/>
              <w:snapToGrid w:val="0"/>
              <w:spacing w:line="360" w:lineRule="auto"/>
              <w:jc w:val="center"/>
              <w:rPr>
                <w:rFonts w:ascii="宋体" w:hAnsi="宋体" w:eastAsia="宋体" w:cs="宋体"/>
                <w:color w:val="auto"/>
                <w:kern w:val="0"/>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454" w:hRule="atLeast"/>
          <w:jc w:val="center"/>
        </w:trPr>
        <w:tc>
          <w:tcPr>
            <w:tcW w:w="9082" w:type="dxa"/>
            <w:gridSpan w:val="16"/>
            <w:shd w:val="clear" w:color="auto" w:fill="auto"/>
            <w:vAlign w:val="center"/>
          </w:tcPr>
          <w:p>
            <w:pPr>
              <w:adjustRightInd w:val="0"/>
              <w:snapToGrid w:val="0"/>
              <w:spacing w:line="360" w:lineRule="auto"/>
              <w:jc w:val="left"/>
              <w:rPr>
                <w:rFonts w:ascii="宋体" w:hAnsi="宋体" w:eastAsia="宋体" w:cs="宋体"/>
                <w:color w:val="auto"/>
                <w:kern w:val="0"/>
                <w:highlight w:val="none"/>
              </w:rPr>
            </w:pPr>
            <w:r>
              <w:rPr>
                <w:rFonts w:hint="eastAsia" w:ascii="宋体" w:hAnsi="宋体" w:eastAsia="宋体" w:cs="宋体"/>
                <w:color w:val="auto"/>
                <w:kern w:val="0"/>
                <w:highlight w:val="none"/>
              </w:rPr>
              <w:t>深圳市住房和建设局施工图审查信息管理系统记录的业绩信息：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454" w:hRule="atLeast"/>
          <w:jc w:val="center"/>
        </w:trPr>
        <w:tc>
          <w:tcPr>
            <w:tcW w:w="1787" w:type="dxa"/>
            <w:gridSpan w:val="2"/>
            <w:vMerge w:val="restart"/>
            <w:shd w:val="clear" w:color="auto" w:fill="auto"/>
            <w:vAlign w:val="center"/>
          </w:tcPr>
          <w:p>
            <w:pPr>
              <w:pStyle w:val="41"/>
              <w:adjustRightInd w:val="0"/>
              <w:snapToGrid w:val="0"/>
              <w:spacing w:line="360" w:lineRule="auto"/>
              <w:jc w:val="center"/>
              <w:rPr>
                <w:rFonts w:hAnsi="宋体" w:cs="宋体"/>
                <w:color w:val="auto"/>
                <w:sz w:val="21"/>
                <w:szCs w:val="24"/>
                <w:highlight w:val="none"/>
              </w:rPr>
            </w:pPr>
            <w:r>
              <w:rPr>
                <w:rFonts w:hint="eastAsia" w:hAnsi="宋体" w:cs="宋体"/>
                <w:color w:val="auto"/>
                <w:sz w:val="21"/>
                <w:szCs w:val="24"/>
                <w:highlight w:val="none"/>
              </w:rPr>
              <w:t>工程名称</w:t>
            </w:r>
          </w:p>
        </w:tc>
        <w:tc>
          <w:tcPr>
            <w:tcW w:w="1095" w:type="dxa"/>
            <w:gridSpan w:val="2"/>
            <w:vMerge w:val="restart"/>
            <w:shd w:val="clear" w:color="auto" w:fill="auto"/>
            <w:vAlign w:val="center"/>
          </w:tcPr>
          <w:p>
            <w:pPr>
              <w:pStyle w:val="41"/>
              <w:adjustRightInd w:val="0"/>
              <w:snapToGrid w:val="0"/>
              <w:spacing w:line="360" w:lineRule="auto"/>
              <w:jc w:val="center"/>
              <w:rPr>
                <w:rFonts w:hAnsi="宋体" w:cs="宋体"/>
                <w:color w:val="auto"/>
                <w:sz w:val="21"/>
                <w:szCs w:val="24"/>
                <w:highlight w:val="none"/>
              </w:rPr>
            </w:pPr>
            <w:r>
              <w:rPr>
                <w:rFonts w:hint="eastAsia" w:hAnsi="宋体" w:cs="宋体"/>
                <w:color w:val="auto"/>
                <w:sz w:val="21"/>
                <w:szCs w:val="24"/>
                <w:highlight w:val="none"/>
              </w:rPr>
              <w:t>工程等级</w:t>
            </w:r>
          </w:p>
        </w:tc>
        <w:tc>
          <w:tcPr>
            <w:tcW w:w="1003" w:type="dxa"/>
            <w:gridSpan w:val="3"/>
            <w:vMerge w:val="restart"/>
            <w:shd w:val="clear" w:color="auto" w:fill="auto"/>
            <w:vAlign w:val="center"/>
          </w:tcPr>
          <w:p>
            <w:pPr>
              <w:pStyle w:val="41"/>
              <w:adjustRightInd w:val="0"/>
              <w:snapToGrid w:val="0"/>
              <w:spacing w:line="360" w:lineRule="auto"/>
              <w:jc w:val="center"/>
              <w:rPr>
                <w:rFonts w:hAnsi="宋体" w:cs="宋体"/>
                <w:color w:val="auto"/>
                <w:sz w:val="21"/>
                <w:szCs w:val="24"/>
                <w:highlight w:val="none"/>
              </w:rPr>
            </w:pPr>
            <w:r>
              <w:rPr>
                <w:rFonts w:hint="eastAsia" w:hAnsi="宋体" w:cs="宋体"/>
                <w:color w:val="auto"/>
                <w:sz w:val="21"/>
                <w:szCs w:val="24"/>
                <w:highlight w:val="none"/>
              </w:rPr>
              <w:t>建设单位</w:t>
            </w:r>
          </w:p>
        </w:tc>
        <w:tc>
          <w:tcPr>
            <w:tcW w:w="1007" w:type="dxa"/>
            <w:gridSpan w:val="2"/>
            <w:vMerge w:val="restart"/>
            <w:shd w:val="clear" w:color="auto" w:fill="auto"/>
            <w:vAlign w:val="center"/>
          </w:tcPr>
          <w:p>
            <w:pPr>
              <w:pStyle w:val="41"/>
              <w:adjustRightInd w:val="0"/>
              <w:snapToGrid w:val="0"/>
              <w:spacing w:line="360" w:lineRule="auto"/>
              <w:jc w:val="center"/>
              <w:rPr>
                <w:rFonts w:hAnsi="宋体" w:cs="宋体"/>
                <w:color w:val="auto"/>
                <w:sz w:val="21"/>
                <w:szCs w:val="24"/>
                <w:highlight w:val="none"/>
              </w:rPr>
            </w:pPr>
            <w:r>
              <w:rPr>
                <w:rFonts w:hint="eastAsia" w:hAnsi="宋体" w:cs="宋体"/>
                <w:color w:val="auto"/>
                <w:sz w:val="21"/>
                <w:szCs w:val="24"/>
                <w:highlight w:val="none"/>
              </w:rPr>
              <w:t>专业</w:t>
            </w:r>
          </w:p>
        </w:tc>
        <w:tc>
          <w:tcPr>
            <w:tcW w:w="731" w:type="dxa"/>
            <w:vMerge w:val="restart"/>
            <w:shd w:val="clear" w:color="auto" w:fill="auto"/>
            <w:vAlign w:val="center"/>
          </w:tcPr>
          <w:p>
            <w:pPr>
              <w:adjustRightInd w:val="0"/>
              <w:snapToGrid w:val="0"/>
              <w:spacing w:line="360" w:lineRule="auto"/>
              <w:jc w:val="center"/>
              <w:rPr>
                <w:rFonts w:ascii="宋体" w:hAnsi="宋体" w:eastAsia="宋体" w:cs="宋体"/>
                <w:color w:val="auto"/>
                <w:kern w:val="0"/>
                <w:highlight w:val="none"/>
              </w:rPr>
            </w:pPr>
            <w:r>
              <w:rPr>
                <w:rFonts w:hint="eastAsia" w:ascii="宋体" w:hAnsi="宋体" w:eastAsia="宋体" w:cs="宋体"/>
                <w:color w:val="auto"/>
                <w:kern w:val="0"/>
                <w:highlight w:val="none"/>
              </w:rPr>
              <w:t>工作职责</w:t>
            </w:r>
          </w:p>
        </w:tc>
        <w:tc>
          <w:tcPr>
            <w:tcW w:w="854" w:type="dxa"/>
            <w:gridSpan w:val="2"/>
            <w:vMerge w:val="restart"/>
            <w:shd w:val="clear" w:color="auto" w:fill="auto"/>
            <w:vAlign w:val="center"/>
          </w:tcPr>
          <w:p>
            <w:pPr>
              <w:pStyle w:val="41"/>
              <w:adjustRightInd w:val="0"/>
              <w:snapToGrid w:val="0"/>
              <w:spacing w:line="360" w:lineRule="auto"/>
              <w:jc w:val="center"/>
              <w:rPr>
                <w:rFonts w:hAnsi="宋体" w:cs="宋体"/>
                <w:color w:val="auto"/>
                <w:sz w:val="21"/>
                <w:szCs w:val="24"/>
                <w:highlight w:val="none"/>
              </w:rPr>
            </w:pPr>
            <w:r>
              <w:rPr>
                <w:rFonts w:hint="eastAsia" w:hAnsi="宋体" w:cs="宋体"/>
                <w:color w:val="auto"/>
                <w:sz w:val="21"/>
                <w:highlight w:val="none"/>
              </w:rPr>
              <w:t>图纸张数（张）</w:t>
            </w:r>
          </w:p>
        </w:tc>
        <w:tc>
          <w:tcPr>
            <w:tcW w:w="1169" w:type="dxa"/>
            <w:gridSpan w:val="2"/>
            <w:vMerge w:val="restart"/>
            <w:shd w:val="clear" w:color="auto" w:fill="auto"/>
            <w:vAlign w:val="center"/>
          </w:tcPr>
          <w:p>
            <w:pPr>
              <w:pStyle w:val="41"/>
              <w:adjustRightInd w:val="0"/>
              <w:snapToGrid w:val="0"/>
              <w:spacing w:line="360" w:lineRule="auto"/>
              <w:jc w:val="center"/>
              <w:rPr>
                <w:rFonts w:hAnsi="宋体" w:cs="宋体"/>
                <w:color w:val="auto"/>
                <w:sz w:val="21"/>
                <w:szCs w:val="24"/>
                <w:highlight w:val="none"/>
              </w:rPr>
            </w:pPr>
            <w:r>
              <w:rPr>
                <w:rFonts w:hint="eastAsia" w:hAnsi="宋体" w:cs="宋体"/>
                <w:color w:val="auto"/>
                <w:sz w:val="21"/>
                <w:highlight w:val="none"/>
              </w:rPr>
              <w:t>工程信息登记时间</w:t>
            </w:r>
          </w:p>
        </w:tc>
        <w:tc>
          <w:tcPr>
            <w:tcW w:w="1436" w:type="dxa"/>
            <w:gridSpan w:val="2"/>
            <w:shd w:val="clear" w:color="auto" w:fill="auto"/>
            <w:vAlign w:val="center"/>
          </w:tcPr>
          <w:p>
            <w:pPr>
              <w:pStyle w:val="41"/>
              <w:adjustRightInd w:val="0"/>
              <w:snapToGrid w:val="0"/>
              <w:spacing w:line="360" w:lineRule="auto"/>
              <w:jc w:val="center"/>
              <w:rPr>
                <w:rFonts w:hAnsi="宋体" w:cs="宋体"/>
                <w:color w:val="auto"/>
                <w:sz w:val="21"/>
                <w:szCs w:val="24"/>
                <w:highlight w:val="none"/>
              </w:rPr>
            </w:pPr>
            <w:r>
              <w:rPr>
                <w:rFonts w:hint="eastAsia" w:hAnsi="宋体" w:cs="宋体"/>
                <w:color w:val="auto"/>
                <w:sz w:val="21"/>
                <w:szCs w:val="24"/>
                <w:highlight w:val="none"/>
              </w:rPr>
              <w:t>问题记录（条）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454" w:hRule="atLeast"/>
          <w:jc w:val="center"/>
        </w:trPr>
        <w:tc>
          <w:tcPr>
            <w:tcW w:w="1787" w:type="dxa"/>
            <w:gridSpan w:val="2"/>
            <w:vMerge w:val="continue"/>
            <w:shd w:val="clear" w:color="auto" w:fill="auto"/>
            <w:vAlign w:val="center"/>
          </w:tcPr>
          <w:p>
            <w:pPr>
              <w:pStyle w:val="41"/>
              <w:adjustRightInd w:val="0"/>
              <w:snapToGrid w:val="0"/>
              <w:spacing w:line="360" w:lineRule="auto"/>
              <w:jc w:val="center"/>
              <w:rPr>
                <w:rFonts w:hAnsi="宋体" w:cs="宋体"/>
                <w:color w:val="auto"/>
                <w:sz w:val="21"/>
                <w:szCs w:val="24"/>
                <w:highlight w:val="none"/>
              </w:rPr>
            </w:pPr>
          </w:p>
        </w:tc>
        <w:tc>
          <w:tcPr>
            <w:tcW w:w="1095" w:type="dxa"/>
            <w:gridSpan w:val="2"/>
            <w:vMerge w:val="continue"/>
            <w:shd w:val="clear" w:color="auto" w:fill="auto"/>
            <w:vAlign w:val="center"/>
          </w:tcPr>
          <w:p>
            <w:pPr>
              <w:pStyle w:val="41"/>
              <w:adjustRightInd w:val="0"/>
              <w:snapToGrid w:val="0"/>
              <w:spacing w:line="360" w:lineRule="auto"/>
              <w:jc w:val="center"/>
              <w:rPr>
                <w:rFonts w:hAnsi="宋体" w:cs="宋体"/>
                <w:color w:val="auto"/>
                <w:sz w:val="21"/>
                <w:szCs w:val="24"/>
                <w:highlight w:val="none"/>
              </w:rPr>
            </w:pPr>
          </w:p>
        </w:tc>
        <w:tc>
          <w:tcPr>
            <w:tcW w:w="1003" w:type="dxa"/>
            <w:gridSpan w:val="3"/>
            <w:vMerge w:val="continue"/>
            <w:shd w:val="clear" w:color="auto" w:fill="auto"/>
            <w:vAlign w:val="center"/>
          </w:tcPr>
          <w:p>
            <w:pPr>
              <w:pStyle w:val="41"/>
              <w:adjustRightInd w:val="0"/>
              <w:snapToGrid w:val="0"/>
              <w:spacing w:line="360" w:lineRule="auto"/>
              <w:jc w:val="center"/>
              <w:rPr>
                <w:rFonts w:hAnsi="宋体" w:cs="宋体"/>
                <w:color w:val="auto"/>
                <w:sz w:val="21"/>
                <w:szCs w:val="24"/>
                <w:highlight w:val="none"/>
              </w:rPr>
            </w:pPr>
          </w:p>
        </w:tc>
        <w:tc>
          <w:tcPr>
            <w:tcW w:w="1007" w:type="dxa"/>
            <w:gridSpan w:val="2"/>
            <w:vMerge w:val="continue"/>
            <w:shd w:val="clear" w:color="auto" w:fill="auto"/>
            <w:vAlign w:val="center"/>
          </w:tcPr>
          <w:p>
            <w:pPr>
              <w:pStyle w:val="41"/>
              <w:adjustRightInd w:val="0"/>
              <w:snapToGrid w:val="0"/>
              <w:spacing w:line="360" w:lineRule="auto"/>
              <w:jc w:val="center"/>
              <w:rPr>
                <w:rFonts w:hAnsi="宋体" w:cs="宋体"/>
                <w:color w:val="auto"/>
                <w:sz w:val="21"/>
                <w:szCs w:val="24"/>
                <w:highlight w:val="none"/>
              </w:rPr>
            </w:pPr>
          </w:p>
        </w:tc>
        <w:tc>
          <w:tcPr>
            <w:tcW w:w="731" w:type="dxa"/>
            <w:vMerge w:val="continue"/>
            <w:shd w:val="clear" w:color="auto" w:fill="auto"/>
            <w:vAlign w:val="center"/>
          </w:tcPr>
          <w:p>
            <w:pPr>
              <w:pStyle w:val="41"/>
              <w:adjustRightInd w:val="0"/>
              <w:snapToGrid w:val="0"/>
              <w:spacing w:line="360" w:lineRule="auto"/>
              <w:jc w:val="left"/>
              <w:rPr>
                <w:rFonts w:hAnsi="宋体" w:cs="宋体"/>
                <w:color w:val="auto"/>
                <w:sz w:val="21"/>
                <w:highlight w:val="none"/>
              </w:rPr>
            </w:pPr>
          </w:p>
        </w:tc>
        <w:tc>
          <w:tcPr>
            <w:tcW w:w="854" w:type="dxa"/>
            <w:gridSpan w:val="2"/>
            <w:vMerge w:val="continue"/>
            <w:shd w:val="clear" w:color="auto" w:fill="auto"/>
            <w:vAlign w:val="center"/>
          </w:tcPr>
          <w:p>
            <w:pPr>
              <w:pStyle w:val="41"/>
              <w:adjustRightInd w:val="0"/>
              <w:snapToGrid w:val="0"/>
              <w:spacing w:line="360" w:lineRule="auto"/>
              <w:jc w:val="center"/>
              <w:rPr>
                <w:rFonts w:hAnsi="宋体" w:cs="宋体"/>
                <w:color w:val="auto"/>
                <w:sz w:val="21"/>
                <w:szCs w:val="24"/>
                <w:highlight w:val="none"/>
              </w:rPr>
            </w:pPr>
          </w:p>
        </w:tc>
        <w:tc>
          <w:tcPr>
            <w:tcW w:w="1169" w:type="dxa"/>
            <w:gridSpan w:val="2"/>
            <w:vMerge w:val="continue"/>
            <w:shd w:val="clear" w:color="auto" w:fill="auto"/>
            <w:vAlign w:val="center"/>
          </w:tcPr>
          <w:p>
            <w:pPr>
              <w:pStyle w:val="41"/>
              <w:adjustRightInd w:val="0"/>
              <w:snapToGrid w:val="0"/>
              <w:spacing w:line="360" w:lineRule="auto"/>
              <w:jc w:val="center"/>
              <w:rPr>
                <w:rFonts w:hAnsi="宋体" w:cs="宋体"/>
                <w:color w:val="auto"/>
                <w:sz w:val="21"/>
                <w:highlight w:val="none"/>
              </w:rPr>
            </w:pPr>
          </w:p>
        </w:tc>
        <w:tc>
          <w:tcPr>
            <w:tcW w:w="718" w:type="dxa"/>
            <w:shd w:val="clear" w:color="auto" w:fill="auto"/>
            <w:vAlign w:val="center"/>
          </w:tcPr>
          <w:p>
            <w:pPr>
              <w:pStyle w:val="41"/>
              <w:adjustRightInd w:val="0"/>
              <w:snapToGrid w:val="0"/>
              <w:spacing w:line="360" w:lineRule="auto"/>
              <w:jc w:val="center"/>
              <w:rPr>
                <w:rFonts w:hAnsi="宋体" w:cs="宋体"/>
                <w:color w:val="auto"/>
                <w:sz w:val="21"/>
                <w:szCs w:val="22"/>
                <w:highlight w:val="none"/>
              </w:rPr>
            </w:pPr>
            <w:r>
              <w:rPr>
                <w:rFonts w:hint="eastAsia" w:hAnsi="宋体" w:cs="宋体"/>
                <w:color w:val="auto"/>
                <w:sz w:val="21"/>
                <w:szCs w:val="22"/>
                <w:highlight w:val="none"/>
              </w:rPr>
              <w:t>强条</w:t>
            </w:r>
          </w:p>
        </w:tc>
        <w:tc>
          <w:tcPr>
            <w:tcW w:w="718" w:type="dxa"/>
            <w:shd w:val="clear" w:color="auto" w:fill="auto"/>
            <w:vAlign w:val="center"/>
          </w:tcPr>
          <w:p>
            <w:pPr>
              <w:adjustRightInd w:val="0"/>
              <w:snapToGrid w:val="0"/>
              <w:spacing w:line="360" w:lineRule="auto"/>
              <w:jc w:val="left"/>
              <w:rPr>
                <w:rFonts w:ascii="宋体" w:hAnsi="宋体" w:eastAsia="宋体" w:cs="宋体"/>
                <w:color w:val="auto"/>
                <w:kern w:val="0"/>
                <w:highlight w:val="none"/>
              </w:rPr>
            </w:pPr>
            <w:r>
              <w:rPr>
                <w:rFonts w:hint="eastAsia" w:ascii="宋体" w:hAnsi="宋体" w:eastAsia="宋体" w:cs="宋体"/>
                <w:color w:val="auto"/>
                <w:kern w:val="0"/>
                <w:highlight w:val="none"/>
              </w:rPr>
              <w:t>其他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454" w:hRule="atLeast"/>
          <w:jc w:val="center"/>
        </w:trPr>
        <w:tc>
          <w:tcPr>
            <w:tcW w:w="1787" w:type="dxa"/>
            <w:gridSpan w:val="2"/>
            <w:shd w:val="clear" w:color="auto" w:fill="auto"/>
            <w:vAlign w:val="center"/>
          </w:tcPr>
          <w:p>
            <w:pPr>
              <w:pStyle w:val="41"/>
              <w:adjustRightInd w:val="0"/>
              <w:snapToGrid w:val="0"/>
              <w:spacing w:line="360" w:lineRule="auto"/>
              <w:jc w:val="center"/>
              <w:rPr>
                <w:rFonts w:hAnsi="宋体" w:cs="宋体"/>
                <w:color w:val="auto"/>
                <w:sz w:val="21"/>
                <w:szCs w:val="24"/>
                <w:highlight w:val="none"/>
              </w:rPr>
            </w:pPr>
          </w:p>
        </w:tc>
        <w:tc>
          <w:tcPr>
            <w:tcW w:w="1095" w:type="dxa"/>
            <w:gridSpan w:val="2"/>
            <w:shd w:val="clear" w:color="auto" w:fill="auto"/>
            <w:vAlign w:val="center"/>
          </w:tcPr>
          <w:p>
            <w:pPr>
              <w:pStyle w:val="41"/>
              <w:adjustRightInd w:val="0"/>
              <w:snapToGrid w:val="0"/>
              <w:spacing w:line="360" w:lineRule="auto"/>
              <w:jc w:val="center"/>
              <w:rPr>
                <w:rFonts w:hAnsi="宋体" w:cs="宋体"/>
                <w:color w:val="auto"/>
                <w:sz w:val="21"/>
                <w:szCs w:val="24"/>
                <w:highlight w:val="none"/>
              </w:rPr>
            </w:pPr>
          </w:p>
        </w:tc>
        <w:tc>
          <w:tcPr>
            <w:tcW w:w="1003" w:type="dxa"/>
            <w:gridSpan w:val="3"/>
            <w:shd w:val="clear" w:color="auto" w:fill="auto"/>
            <w:vAlign w:val="center"/>
          </w:tcPr>
          <w:p>
            <w:pPr>
              <w:pStyle w:val="41"/>
              <w:adjustRightInd w:val="0"/>
              <w:snapToGrid w:val="0"/>
              <w:spacing w:line="360" w:lineRule="auto"/>
              <w:jc w:val="center"/>
              <w:rPr>
                <w:rFonts w:hAnsi="宋体" w:cs="宋体"/>
                <w:color w:val="auto"/>
                <w:sz w:val="21"/>
                <w:szCs w:val="24"/>
                <w:highlight w:val="none"/>
              </w:rPr>
            </w:pPr>
          </w:p>
        </w:tc>
        <w:tc>
          <w:tcPr>
            <w:tcW w:w="1007" w:type="dxa"/>
            <w:gridSpan w:val="2"/>
            <w:shd w:val="clear" w:color="auto" w:fill="auto"/>
            <w:vAlign w:val="center"/>
          </w:tcPr>
          <w:p>
            <w:pPr>
              <w:pStyle w:val="41"/>
              <w:adjustRightInd w:val="0"/>
              <w:snapToGrid w:val="0"/>
              <w:spacing w:line="360" w:lineRule="auto"/>
              <w:jc w:val="center"/>
              <w:rPr>
                <w:rFonts w:hAnsi="宋体" w:cs="宋体"/>
                <w:color w:val="auto"/>
                <w:sz w:val="21"/>
                <w:szCs w:val="24"/>
                <w:highlight w:val="none"/>
              </w:rPr>
            </w:pPr>
          </w:p>
        </w:tc>
        <w:tc>
          <w:tcPr>
            <w:tcW w:w="731" w:type="dxa"/>
            <w:shd w:val="clear" w:color="auto" w:fill="auto"/>
            <w:vAlign w:val="center"/>
          </w:tcPr>
          <w:p>
            <w:pPr>
              <w:pStyle w:val="41"/>
              <w:adjustRightInd w:val="0"/>
              <w:snapToGrid w:val="0"/>
              <w:spacing w:line="360" w:lineRule="auto"/>
              <w:jc w:val="left"/>
              <w:rPr>
                <w:rFonts w:hAnsi="宋体" w:cs="宋体"/>
                <w:color w:val="auto"/>
                <w:sz w:val="21"/>
                <w:highlight w:val="none"/>
              </w:rPr>
            </w:pPr>
          </w:p>
        </w:tc>
        <w:tc>
          <w:tcPr>
            <w:tcW w:w="854" w:type="dxa"/>
            <w:gridSpan w:val="2"/>
            <w:shd w:val="clear" w:color="auto" w:fill="auto"/>
            <w:vAlign w:val="center"/>
          </w:tcPr>
          <w:p>
            <w:pPr>
              <w:pStyle w:val="41"/>
              <w:adjustRightInd w:val="0"/>
              <w:snapToGrid w:val="0"/>
              <w:spacing w:line="360" w:lineRule="auto"/>
              <w:jc w:val="center"/>
              <w:rPr>
                <w:rFonts w:hAnsi="宋体" w:cs="宋体"/>
                <w:color w:val="auto"/>
                <w:sz w:val="21"/>
                <w:szCs w:val="24"/>
                <w:highlight w:val="none"/>
              </w:rPr>
            </w:pPr>
          </w:p>
        </w:tc>
        <w:tc>
          <w:tcPr>
            <w:tcW w:w="1169" w:type="dxa"/>
            <w:gridSpan w:val="2"/>
            <w:shd w:val="clear" w:color="auto" w:fill="auto"/>
            <w:vAlign w:val="center"/>
          </w:tcPr>
          <w:p>
            <w:pPr>
              <w:pStyle w:val="41"/>
              <w:adjustRightInd w:val="0"/>
              <w:snapToGrid w:val="0"/>
              <w:spacing w:line="360" w:lineRule="auto"/>
              <w:jc w:val="center"/>
              <w:rPr>
                <w:rFonts w:hAnsi="宋体" w:cs="宋体"/>
                <w:color w:val="auto"/>
                <w:sz w:val="21"/>
                <w:highlight w:val="none"/>
              </w:rPr>
            </w:pPr>
          </w:p>
        </w:tc>
        <w:tc>
          <w:tcPr>
            <w:tcW w:w="718" w:type="dxa"/>
            <w:shd w:val="clear" w:color="auto" w:fill="auto"/>
            <w:vAlign w:val="center"/>
          </w:tcPr>
          <w:p>
            <w:pPr>
              <w:pStyle w:val="41"/>
              <w:adjustRightInd w:val="0"/>
              <w:snapToGrid w:val="0"/>
              <w:spacing w:line="360" w:lineRule="auto"/>
              <w:jc w:val="center"/>
              <w:rPr>
                <w:rFonts w:hAnsi="宋体" w:cs="宋体"/>
                <w:color w:val="auto"/>
                <w:sz w:val="21"/>
                <w:szCs w:val="22"/>
                <w:highlight w:val="none"/>
              </w:rPr>
            </w:pPr>
          </w:p>
        </w:tc>
        <w:tc>
          <w:tcPr>
            <w:tcW w:w="718" w:type="dxa"/>
            <w:shd w:val="clear" w:color="auto" w:fill="auto"/>
            <w:vAlign w:val="center"/>
          </w:tcPr>
          <w:p>
            <w:pPr>
              <w:adjustRightInd w:val="0"/>
              <w:snapToGrid w:val="0"/>
              <w:spacing w:line="360" w:lineRule="auto"/>
              <w:jc w:val="left"/>
              <w:rPr>
                <w:rFonts w:ascii="宋体" w:hAnsi="宋体" w:eastAsia="宋体" w:cs="宋体"/>
                <w:color w:val="auto"/>
                <w:kern w:val="0"/>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454" w:hRule="atLeast"/>
          <w:jc w:val="center"/>
        </w:trPr>
        <w:tc>
          <w:tcPr>
            <w:tcW w:w="1787" w:type="dxa"/>
            <w:gridSpan w:val="2"/>
            <w:shd w:val="clear" w:color="auto" w:fill="auto"/>
            <w:vAlign w:val="center"/>
          </w:tcPr>
          <w:p>
            <w:pPr>
              <w:pStyle w:val="41"/>
              <w:adjustRightInd w:val="0"/>
              <w:snapToGrid w:val="0"/>
              <w:spacing w:line="360" w:lineRule="auto"/>
              <w:jc w:val="center"/>
              <w:rPr>
                <w:rFonts w:hAnsi="宋体" w:cs="宋体"/>
                <w:color w:val="auto"/>
                <w:sz w:val="21"/>
                <w:szCs w:val="24"/>
                <w:highlight w:val="none"/>
              </w:rPr>
            </w:pPr>
          </w:p>
        </w:tc>
        <w:tc>
          <w:tcPr>
            <w:tcW w:w="1095" w:type="dxa"/>
            <w:gridSpan w:val="2"/>
            <w:shd w:val="clear" w:color="auto" w:fill="auto"/>
            <w:vAlign w:val="center"/>
          </w:tcPr>
          <w:p>
            <w:pPr>
              <w:pStyle w:val="41"/>
              <w:adjustRightInd w:val="0"/>
              <w:snapToGrid w:val="0"/>
              <w:spacing w:line="360" w:lineRule="auto"/>
              <w:jc w:val="center"/>
              <w:rPr>
                <w:rFonts w:hAnsi="宋体" w:cs="宋体"/>
                <w:color w:val="auto"/>
                <w:sz w:val="21"/>
                <w:szCs w:val="24"/>
                <w:highlight w:val="none"/>
              </w:rPr>
            </w:pPr>
          </w:p>
        </w:tc>
        <w:tc>
          <w:tcPr>
            <w:tcW w:w="1003" w:type="dxa"/>
            <w:gridSpan w:val="3"/>
            <w:shd w:val="clear" w:color="auto" w:fill="auto"/>
            <w:vAlign w:val="center"/>
          </w:tcPr>
          <w:p>
            <w:pPr>
              <w:pStyle w:val="41"/>
              <w:adjustRightInd w:val="0"/>
              <w:snapToGrid w:val="0"/>
              <w:spacing w:line="360" w:lineRule="auto"/>
              <w:jc w:val="center"/>
              <w:rPr>
                <w:rFonts w:hAnsi="宋体" w:cs="宋体"/>
                <w:color w:val="auto"/>
                <w:sz w:val="21"/>
                <w:szCs w:val="24"/>
                <w:highlight w:val="none"/>
              </w:rPr>
            </w:pPr>
          </w:p>
        </w:tc>
        <w:tc>
          <w:tcPr>
            <w:tcW w:w="1007" w:type="dxa"/>
            <w:gridSpan w:val="2"/>
            <w:shd w:val="clear" w:color="auto" w:fill="auto"/>
            <w:vAlign w:val="center"/>
          </w:tcPr>
          <w:p>
            <w:pPr>
              <w:pStyle w:val="41"/>
              <w:adjustRightInd w:val="0"/>
              <w:snapToGrid w:val="0"/>
              <w:spacing w:line="360" w:lineRule="auto"/>
              <w:jc w:val="center"/>
              <w:rPr>
                <w:rFonts w:hAnsi="宋体" w:cs="宋体"/>
                <w:color w:val="auto"/>
                <w:sz w:val="21"/>
                <w:szCs w:val="24"/>
                <w:highlight w:val="none"/>
              </w:rPr>
            </w:pPr>
          </w:p>
        </w:tc>
        <w:tc>
          <w:tcPr>
            <w:tcW w:w="731" w:type="dxa"/>
            <w:shd w:val="clear" w:color="auto" w:fill="auto"/>
            <w:vAlign w:val="center"/>
          </w:tcPr>
          <w:p>
            <w:pPr>
              <w:pStyle w:val="41"/>
              <w:adjustRightInd w:val="0"/>
              <w:snapToGrid w:val="0"/>
              <w:spacing w:line="360" w:lineRule="auto"/>
              <w:jc w:val="left"/>
              <w:rPr>
                <w:rFonts w:hAnsi="宋体" w:cs="宋体"/>
                <w:color w:val="auto"/>
                <w:sz w:val="21"/>
                <w:highlight w:val="none"/>
              </w:rPr>
            </w:pPr>
          </w:p>
        </w:tc>
        <w:tc>
          <w:tcPr>
            <w:tcW w:w="854" w:type="dxa"/>
            <w:gridSpan w:val="2"/>
            <w:shd w:val="clear" w:color="auto" w:fill="auto"/>
            <w:vAlign w:val="center"/>
          </w:tcPr>
          <w:p>
            <w:pPr>
              <w:pStyle w:val="41"/>
              <w:adjustRightInd w:val="0"/>
              <w:snapToGrid w:val="0"/>
              <w:spacing w:line="360" w:lineRule="auto"/>
              <w:jc w:val="center"/>
              <w:rPr>
                <w:rFonts w:hAnsi="宋体" w:cs="宋体"/>
                <w:color w:val="auto"/>
                <w:sz w:val="21"/>
                <w:szCs w:val="24"/>
                <w:highlight w:val="none"/>
              </w:rPr>
            </w:pPr>
          </w:p>
        </w:tc>
        <w:tc>
          <w:tcPr>
            <w:tcW w:w="1169" w:type="dxa"/>
            <w:gridSpan w:val="2"/>
            <w:shd w:val="clear" w:color="auto" w:fill="auto"/>
            <w:vAlign w:val="center"/>
          </w:tcPr>
          <w:p>
            <w:pPr>
              <w:pStyle w:val="41"/>
              <w:adjustRightInd w:val="0"/>
              <w:snapToGrid w:val="0"/>
              <w:spacing w:line="360" w:lineRule="auto"/>
              <w:jc w:val="center"/>
              <w:rPr>
                <w:rFonts w:hAnsi="宋体" w:cs="宋体"/>
                <w:color w:val="auto"/>
                <w:sz w:val="21"/>
                <w:highlight w:val="none"/>
              </w:rPr>
            </w:pPr>
          </w:p>
        </w:tc>
        <w:tc>
          <w:tcPr>
            <w:tcW w:w="718" w:type="dxa"/>
            <w:shd w:val="clear" w:color="auto" w:fill="auto"/>
            <w:vAlign w:val="center"/>
          </w:tcPr>
          <w:p>
            <w:pPr>
              <w:pStyle w:val="41"/>
              <w:adjustRightInd w:val="0"/>
              <w:snapToGrid w:val="0"/>
              <w:spacing w:line="360" w:lineRule="auto"/>
              <w:jc w:val="center"/>
              <w:rPr>
                <w:rFonts w:hAnsi="宋体" w:cs="宋体"/>
                <w:color w:val="auto"/>
                <w:sz w:val="21"/>
                <w:szCs w:val="22"/>
                <w:highlight w:val="none"/>
              </w:rPr>
            </w:pPr>
          </w:p>
        </w:tc>
        <w:tc>
          <w:tcPr>
            <w:tcW w:w="718" w:type="dxa"/>
            <w:shd w:val="clear" w:color="auto" w:fill="auto"/>
            <w:vAlign w:val="center"/>
          </w:tcPr>
          <w:p>
            <w:pPr>
              <w:adjustRightInd w:val="0"/>
              <w:snapToGrid w:val="0"/>
              <w:spacing w:line="360" w:lineRule="auto"/>
              <w:jc w:val="left"/>
              <w:rPr>
                <w:rFonts w:ascii="宋体" w:hAnsi="宋体" w:eastAsia="宋体" w:cs="宋体"/>
                <w:color w:val="auto"/>
                <w:kern w:val="0"/>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454" w:hRule="atLeast"/>
          <w:jc w:val="center"/>
        </w:trPr>
        <w:tc>
          <w:tcPr>
            <w:tcW w:w="9082" w:type="dxa"/>
            <w:gridSpan w:val="16"/>
            <w:shd w:val="clear" w:color="auto" w:fill="auto"/>
            <w:vAlign w:val="center"/>
          </w:tcPr>
          <w:p>
            <w:pPr>
              <w:adjustRightInd w:val="0"/>
              <w:snapToGrid w:val="0"/>
              <w:spacing w:line="360" w:lineRule="auto"/>
              <w:jc w:val="left"/>
              <w:rPr>
                <w:rFonts w:ascii="宋体" w:hAnsi="宋体" w:eastAsia="宋体" w:cs="宋体"/>
                <w:color w:val="auto"/>
                <w:kern w:val="0"/>
                <w:highlight w:val="none"/>
              </w:rPr>
            </w:pPr>
            <w:r>
              <w:rPr>
                <w:rFonts w:hint="eastAsia" w:ascii="宋体" w:hAnsi="宋体" w:eastAsia="宋体" w:cs="宋体"/>
                <w:color w:val="auto"/>
                <w:kern w:val="0"/>
                <w:highlight w:val="none"/>
              </w:rPr>
              <w:t>其他业绩信息（投标人填写）：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454" w:hRule="atLeast"/>
          <w:jc w:val="center"/>
        </w:trPr>
        <w:tc>
          <w:tcPr>
            <w:tcW w:w="2446" w:type="dxa"/>
            <w:gridSpan w:val="3"/>
            <w:shd w:val="clear" w:color="auto" w:fill="auto"/>
            <w:vAlign w:val="center"/>
          </w:tcPr>
          <w:p>
            <w:pPr>
              <w:pStyle w:val="41"/>
              <w:adjustRightInd w:val="0"/>
              <w:snapToGrid w:val="0"/>
              <w:spacing w:line="360" w:lineRule="auto"/>
              <w:jc w:val="center"/>
              <w:rPr>
                <w:rFonts w:hAnsi="宋体" w:cs="宋体"/>
                <w:color w:val="auto"/>
                <w:sz w:val="21"/>
                <w:highlight w:val="none"/>
              </w:rPr>
            </w:pPr>
            <w:r>
              <w:rPr>
                <w:rFonts w:hint="eastAsia" w:hAnsi="宋体" w:cs="宋体"/>
                <w:color w:val="auto"/>
                <w:sz w:val="21"/>
                <w:szCs w:val="24"/>
                <w:highlight w:val="none"/>
              </w:rPr>
              <w:t>工程名称</w:t>
            </w:r>
          </w:p>
        </w:tc>
        <w:tc>
          <w:tcPr>
            <w:tcW w:w="1222" w:type="dxa"/>
            <w:gridSpan w:val="3"/>
            <w:shd w:val="clear" w:color="auto" w:fill="auto"/>
            <w:vAlign w:val="center"/>
          </w:tcPr>
          <w:p>
            <w:pPr>
              <w:pStyle w:val="41"/>
              <w:adjustRightInd w:val="0"/>
              <w:snapToGrid w:val="0"/>
              <w:spacing w:line="360" w:lineRule="auto"/>
              <w:jc w:val="center"/>
              <w:rPr>
                <w:rFonts w:hAnsi="宋体" w:cs="宋体"/>
                <w:color w:val="auto"/>
                <w:sz w:val="21"/>
                <w:highlight w:val="none"/>
              </w:rPr>
            </w:pPr>
            <w:r>
              <w:rPr>
                <w:rFonts w:hint="eastAsia" w:hAnsi="宋体" w:cs="宋体"/>
                <w:color w:val="auto"/>
                <w:sz w:val="21"/>
                <w:szCs w:val="24"/>
                <w:highlight w:val="none"/>
              </w:rPr>
              <w:t>工程等级</w:t>
            </w:r>
          </w:p>
        </w:tc>
        <w:tc>
          <w:tcPr>
            <w:tcW w:w="1955" w:type="dxa"/>
            <w:gridSpan w:val="4"/>
            <w:shd w:val="clear" w:color="auto" w:fill="auto"/>
            <w:vAlign w:val="center"/>
          </w:tcPr>
          <w:p>
            <w:pPr>
              <w:pStyle w:val="41"/>
              <w:adjustRightInd w:val="0"/>
              <w:snapToGrid w:val="0"/>
              <w:spacing w:line="360" w:lineRule="auto"/>
              <w:jc w:val="center"/>
              <w:rPr>
                <w:rFonts w:hAnsi="宋体" w:cs="宋体"/>
                <w:color w:val="auto"/>
                <w:sz w:val="21"/>
                <w:highlight w:val="none"/>
              </w:rPr>
            </w:pPr>
            <w:r>
              <w:rPr>
                <w:rFonts w:hint="eastAsia" w:hAnsi="宋体" w:cs="宋体"/>
                <w:color w:val="auto"/>
                <w:sz w:val="21"/>
                <w:highlight w:val="none"/>
              </w:rPr>
              <w:t>建设单位</w:t>
            </w:r>
          </w:p>
        </w:tc>
        <w:tc>
          <w:tcPr>
            <w:tcW w:w="1422" w:type="dxa"/>
            <w:gridSpan w:val="3"/>
            <w:shd w:val="clear" w:color="auto" w:fill="auto"/>
            <w:vAlign w:val="center"/>
          </w:tcPr>
          <w:p>
            <w:pPr>
              <w:pStyle w:val="41"/>
              <w:adjustRightInd w:val="0"/>
              <w:snapToGrid w:val="0"/>
              <w:spacing w:line="360" w:lineRule="auto"/>
              <w:jc w:val="center"/>
              <w:rPr>
                <w:rFonts w:hAnsi="宋体" w:cs="宋体"/>
                <w:color w:val="auto"/>
                <w:sz w:val="21"/>
                <w:highlight w:val="none"/>
              </w:rPr>
            </w:pPr>
            <w:r>
              <w:rPr>
                <w:rFonts w:hint="eastAsia" w:hAnsi="宋体" w:cs="宋体"/>
                <w:color w:val="auto"/>
                <w:sz w:val="21"/>
                <w:highlight w:val="none"/>
              </w:rPr>
              <w:t>担任岗位</w:t>
            </w:r>
          </w:p>
        </w:tc>
        <w:tc>
          <w:tcPr>
            <w:tcW w:w="2037" w:type="dxa"/>
            <w:gridSpan w:val="3"/>
            <w:shd w:val="clear" w:color="auto" w:fill="auto"/>
            <w:vAlign w:val="center"/>
          </w:tcPr>
          <w:p>
            <w:pPr>
              <w:adjustRightInd w:val="0"/>
              <w:snapToGrid w:val="0"/>
              <w:spacing w:line="360" w:lineRule="auto"/>
              <w:jc w:val="center"/>
              <w:rPr>
                <w:rFonts w:ascii="宋体" w:hAnsi="宋体" w:eastAsia="宋体" w:cs="宋体"/>
                <w:color w:val="auto"/>
                <w:kern w:val="0"/>
                <w:highlight w:val="none"/>
              </w:rPr>
            </w:pPr>
            <w:r>
              <w:rPr>
                <w:rFonts w:hint="eastAsia" w:ascii="宋体" w:hAnsi="宋体" w:eastAsia="宋体" w:cs="宋体"/>
                <w:color w:val="auto"/>
                <w:kern w:val="0"/>
                <w:highlight w:val="none"/>
              </w:rPr>
              <w:t>工程完成时间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454" w:hRule="atLeast"/>
          <w:jc w:val="center"/>
        </w:trPr>
        <w:tc>
          <w:tcPr>
            <w:tcW w:w="2446" w:type="dxa"/>
            <w:gridSpan w:val="3"/>
            <w:shd w:val="clear" w:color="auto" w:fill="auto"/>
            <w:vAlign w:val="center"/>
          </w:tcPr>
          <w:p>
            <w:pPr>
              <w:pStyle w:val="41"/>
              <w:adjustRightInd w:val="0"/>
              <w:snapToGrid w:val="0"/>
              <w:spacing w:line="360" w:lineRule="auto"/>
              <w:jc w:val="center"/>
              <w:rPr>
                <w:rFonts w:hAnsi="宋体" w:cs="宋体"/>
                <w:color w:val="auto"/>
                <w:sz w:val="21"/>
                <w:szCs w:val="24"/>
                <w:highlight w:val="none"/>
              </w:rPr>
            </w:pPr>
          </w:p>
        </w:tc>
        <w:tc>
          <w:tcPr>
            <w:tcW w:w="1222" w:type="dxa"/>
            <w:gridSpan w:val="3"/>
            <w:shd w:val="clear" w:color="auto" w:fill="auto"/>
            <w:vAlign w:val="center"/>
          </w:tcPr>
          <w:p>
            <w:pPr>
              <w:pStyle w:val="41"/>
              <w:adjustRightInd w:val="0"/>
              <w:snapToGrid w:val="0"/>
              <w:spacing w:line="360" w:lineRule="auto"/>
              <w:jc w:val="center"/>
              <w:rPr>
                <w:rFonts w:hAnsi="宋体" w:cs="宋体"/>
                <w:color w:val="auto"/>
                <w:sz w:val="21"/>
                <w:szCs w:val="24"/>
                <w:highlight w:val="none"/>
              </w:rPr>
            </w:pPr>
          </w:p>
        </w:tc>
        <w:tc>
          <w:tcPr>
            <w:tcW w:w="1955" w:type="dxa"/>
            <w:gridSpan w:val="4"/>
            <w:shd w:val="clear" w:color="auto" w:fill="auto"/>
            <w:vAlign w:val="center"/>
          </w:tcPr>
          <w:p>
            <w:pPr>
              <w:pStyle w:val="41"/>
              <w:adjustRightInd w:val="0"/>
              <w:snapToGrid w:val="0"/>
              <w:spacing w:line="360" w:lineRule="auto"/>
              <w:jc w:val="center"/>
              <w:rPr>
                <w:rFonts w:hAnsi="宋体" w:cs="宋体"/>
                <w:color w:val="auto"/>
                <w:sz w:val="21"/>
                <w:highlight w:val="none"/>
              </w:rPr>
            </w:pPr>
          </w:p>
        </w:tc>
        <w:tc>
          <w:tcPr>
            <w:tcW w:w="1422" w:type="dxa"/>
            <w:gridSpan w:val="3"/>
            <w:shd w:val="clear" w:color="auto" w:fill="auto"/>
            <w:vAlign w:val="center"/>
          </w:tcPr>
          <w:p>
            <w:pPr>
              <w:pStyle w:val="41"/>
              <w:adjustRightInd w:val="0"/>
              <w:snapToGrid w:val="0"/>
              <w:spacing w:line="360" w:lineRule="auto"/>
              <w:jc w:val="center"/>
              <w:rPr>
                <w:rFonts w:hAnsi="宋体" w:cs="宋体"/>
                <w:color w:val="auto"/>
                <w:sz w:val="21"/>
                <w:highlight w:val="none"/>
              </w:rPr>
            </w:pPr>
          </w:p>
        </w:tc>
        <w:tc>
          <w:tcPr>
            <w:tcW w:w="2037" w:type="dxa"/>
            <w:gridSpan w:val="3"/>
            <w:shd w:val="clear" w:color="auto" w:fill="auto"/>
            <w:vAlign w:val="center"/>
          </w:tcPr>
          <w:p>
            <w:pPr>
              <w:adjustRightInd w:val="0"/>
              <w:snapToGrid w:val="0"/>
              <w:spacing w:line="360" w:lineRule="auto"/>
              <w:jc w:val="center"/>
              <w:rPr>
                <w:rFonts w:ascii="宋体" w:hAnsi="宋体" w:eastAsia="宋体" w:cs="宋体"/>
                <w:color w:val="auto"/>
                <w:kern w:val="0"/>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454" w:hRule="atLeast"/>
          <w:jc w:val="center"/>
        </w:trPr>
        <w:tc>
          <w:tcPr>
            <w:tcW w:w="2446" w:type="dxa"/>
            <w:gridSpan w:val="3"/>
            <w:shd w:val="clear" w:color="auto" w:fill="auto"/>
            <w:vAlign w:val="center"/>
          </w:tcPr>
          <w:p>
            <w:pPr>
              <w:pStyle w:val="41"/>
              <w:adjustRightInd w:val="0"/>
              <w:snapToGrid w:val="0"/>
              <w:spacing w:line="360" w:lineRule="auto"/>
              <w:jc w:val="center"/>
              <w:rPr>
                <w:rFonts w:hAnsi="宋体" w:cs="宋体"/>
                <w:color w:val="auto"/>
                <w:sz w:val="21"/>
                <w:szCs w:val="24"/>
                <w:highlight w:val="none"/>
              </w:rPr>
            </w:pPr>
          </w:p>
        </w:tc>
        <w:tc>
          <w:tcPr>
            <w:tcW w:w="1222" w:type="dxa"/>
            <w:gridSpan w:val="3"/>
            <w:shd w:val="clear" w:color="auto" w:fill="auto"/>
            <w:vAlign w:val="center"/>
          </w:tcPr>
          <w:p>
            <w:pPr>
              <w:pStyle w:val="41"/>
              <w:adjustRightInd w:val="0"/>
              <w:snapToGrid w:val="0"/>
              <w:spacing w:line="360" w:lineRule="auto"/>
              <w:jc w:val="center"/>
              <w:rPr>
                <w:rFonts w:hAnsi="宋体" w:cs="宋体"/>
                <w:color w:val="auto"/>
                <w:sz w:val="21"/>
                <w:szCs w:val="24"/>
                <w:highlight w:val="none"/>
              </w:rPr>
            </w:pPr>
          </w:p>
        </w:tc>
        <w:tc>
          <w:tcPr>
            <w:tcW w:w="1955" w:type="dxa"/>
            <w:gridSpan w:val="4"/>
            <w:shd w:val="clear" w:color="auto" w:fill="auto"/>
            <w:vAlign w:val="center"/>
          </w:tcPr>
          <w:p>
            <w:pPr>
              <w:pStyle w:val="41"/>
              <w:adjustRightInd w:val="0"/>
              <w:snapToGrid w:val="0"/>
              <w:spacing w:line="360" w:lineRule="auto"/>
              <w:jc w:val="center"/>
              <w:rPr>
                <w:rFonts w:hAnsi="宋体" w:cs="宋体"/>
                <w:color w:val="auto"/>
                <w:sz w:val="21"/>
                <w:highlight w:val="none"/>
              </w:rPr>
            </w:pPr>
          </w:p>
        </w:tc>
        <w:tc>
          <w:tcPr>
            <w:tcW w:w="1422" w:type="dxa"/>
            <w:gridSpan w:val="3"/>
            <w:shd w:val="clear" w:color="auto" w:fill="auto"/>
            <w:vAlign w:val="center"/>
          </w:tcPr>
          <w:p>
            <w:pPr>
              <w:pStyle w:val="41"/>
              <w:adjustRightInd w:val="0"/>
              <w:snapToGrid w:val="0"/>
              <w:spacing w:line="360" w:lineRule="auto"/>
              <w:jc w:val="center"/>
              <w:rPr>
                <w:rFonts w:hAnsi="宋体" w:cs="宋体"/>
                <w:color w:val="auto"/>
                <w:sz w:val="21"/>
                <w:highlight w:val="none"/>
              </w:rPr>
            </w:pPr>
          </w:p>
        </w:tc>
        <w:tc>
          <w:tcPr>
            <w:tcW w:w="2037" w:type="dxa"/>
            <w:gridSpan w:val="3"/>
            <w:shd w:val="clear" w:color="auto" w:fill="auto"/>
            <w:vAlign w:val="center"/>
          </w:tcPr>
          <w:p>
            <w:pPr>
              <w:adjustRightInd w:val="0"/>
              <w:snapToGrid w:val="0"/>
              <w:spacing w:line="360" w:lineRule="auto"/>
              <w:jc w:val="center"/>
              <w:rPr>
                <w:rFonts w:ascii="宋体" w:hAnsi="宋体" w:eastAsia="宋体" w:cs="宋体"/>
                <w:color w:val="auto"/>
                <w:kern w:val="0"/>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454" w:hRule="atLeast"/>
          <w:jc w:val="center"/>
        </w:trPr>
        <w:tc>
          <w:tcPr>
            <w:tcW w:w="2446" w:type="dxa"/>
            <w:gridSpan w:val="3"/>
            <w:shd w:val="clear" w:color="auto" w:fill="auto"/>
            <w:vAlign w:val="center"/>
          </w:tcPr>
          <w:p>
            <w:pPr>
              <w:pStyle w:val="41"/>
              <w:adjustRightInd w:val="0"/>
              <w:snapToGrid w:val="0"/>
              <w:spacing w:line="360" w:lineRule="auto"/>
              <w:jc w:val="center"/>
              <w:rPr>
                <w:rFonts w:hAnsi="宋体" w:cs="宋体"/>
                <w:color w:val="auto"/>
                <w:sz w:val="21"/>
                <w:szCs w:val="24"/>
                <w:highlight w:val="none"/>
              </w:rPr>
            </w:pPr>
          </w:p>
        </w:tc>
        <w:tc>
          <w:tcPr>
            <w:tcW w:w="1222" w:type="dxa"/>
            <w:gridSpan w:val="3"/>
            <w:shd w:val="clear" w:color="auto" w:fill="auto"/>
            <w:vAlign w:val="center"/>
          </w:tcPr>
          <w:p>
            <w:pPr>
              <w:pStyle w:val="41"/>
              <w:adjustRightInd w:val="0"/>
              <w:snapToGrid w:val="0"/>
              <w:spacing w:line="360" w:lineRule="auto"/>
              <w:jc w:val="center"/>
              <w:rPr>
                <w:rFonts w:hAnsi="宋体" w:cs="宋体"/>
                <w:color w:val="auto"/>
                <w:sz w:val="21"/>
                <w:szCs w:val="24"/>
                <w:highlight w:val="none"/>
              </w:rPr>
            </w:pPr>
          </w:p>
        </w:tc>
        <w:tc>
          <w:tcPr>
            <w:tcW w:w="1955" w:type="dxa"/>
            <w:gridSpan w:val="4"/>
            <w:shd w:val="clear" w:color="auto" w:fill="auto"/>
            <w:vAlign w:val="center"/>
          </w:tcPr>
          <w:p>
            <w:pPr>
              <w:pStyle w:val="41"/>
              <w:adjustRightInd w:val="0"/>
              <w:snapToGrid w:val="0"/>
              <w:spacing w:line="360" w:lineRule="auto"/>
              <w:jc w:val="center"/>
              <w:rPr>
                <w:rFonts w:hAnsi="宋体" w:cs="宋体"/>
                <w:color w:val="auto"/>
                <w:sz w:val="21"/>
                <w:highlight w:val="none"/>
              </w:rPr>
            </w:pPr>
          </w:p>
        </w:tc>
        <w:tc>
          <w:tcPr>
            <w:tcW w:w="1422" w:type="dxa"/>
            <w:gridSpan w:val="3"/>
            <w:shd w:val="clear" w:color="auto" w:fill="auto"/>
            <w:vAlign w:val="center"/>
          </w:tcPr>
          <w:p>
            <w:pPr>
              <w:pStyle w:val="41"/>
              <w:adjustRightInd w:val="0"/>
              <w:snapToGrid w:val="0"/>
              <w:spacing w:line="360" w:lineRule="auto"/>
              <w:jc w:val="center"/>
              <w:rPr>
                <w:rFonts w:hAnsi="宋体" w:cs="宋体"/>
                <w:color w:val="auto"/>
                <w:sz w:val="21"/>
                <w:highlight w:val="none"/>
              </w:rPr>
            </w:pPr>
          </w:p>
        </w:tc>
        <w:tc>
          <w:tcPr>
            <w:tcW w:w="2037" w:type="dxa"/>
            <w:gridSpan w:val="3"/>
            <w:shd w:val="clear" w:color="auto" w:fill="auto"/>
            <w:vAlign w:val="center"/>
          </w:tcPr>
          <w:p>
            <w:pPr>
              <w:adjustRightInd w:val="0"/>
              <w:snapToGrid w:val="0"/>
              <w:spacing w:line="360" w:lineRule="auto"/>
              <w:jc w:val="center"/>
              <w:rPr>
                <w:rFonts w:ascii="宋体" w:hAnsi="宋体" w:eastAsia="宋体" w:cs="宋体"/>
                <w:color w:val="auto"/>
                <w:kern w:val="0"/>
                <w:highlight w:val="none"/>
              </w:rPr>
            </w:pPr>
          </w:p>
        </w:tc>
      </w:tr>
    </w:tbl>
    <w:p>
      <w:pPr>
        <w:adjustRightInd w:val="0"/>
        <w:snapToGrid w:val="0"/>
        <w:spacing w:line="360" w:lineRule="auto"/>
        <w:jc w:val="left"/>
        <w:rPr>
          <w:rFonts w:ascii="楷体_GB2312" w:hAnsi="楷体_GB2312" w:eastAsia="楷体_GB2312" w:cs="楷体_GB2312"/>
          <w:color w:val="auto"/>
          <w:kern w:val="0"/>
          <w:highlight w:val="none"/>
        </w:rPr>
      </w:pPr>
      <w:r>
        <w:rPr>
          <w:rFonts w:hint="eastAsia" w:ascii="楷体_GB2312" w:hAnsi="楷体_GB2312" w:eastAsia="楷体_GB2312" w:cs="楷体_GB2312"/>
          <w:color w:val="auto"/>
          <w:kern w:val="0"/>
          <w:highlight w:val="none"/>
        </w:rPr>
        <w:t>重要提示：</w:t>
      </w:r>
    </w:p>
    <w:p>
      <w:pPr>
        <w:adjustRightInd w:val="0"/>
        <w:snapToGrid w:val="0"/>
        <w:spacing w:line="360" w:lineRule="auto"/>
        <w:ind w:firstLine="420" w:firstLineChars="200"/>
        <w:jc w:val="left"/>
        <w:rPr>
          <w:rFonts w:ascii="楷体_GB2312" w:hAnsi="楷体_GB2312" w:eastAsia="楷体_GB2312" w:cs="楷体_GB2312"/>
          <w:color w:val="auto"/>
          <w:kern w:val="0"/>
          <w:highlight w:val="none"/>
        </w:rPr>
      </w:pPr>
      <w:r>
        <w:rPr>
          <w:rFonts w:hint="eastAsia" w:ascii="楷体_GB2312" w:hAnsi="楷体_GB2312" w:eastAsia="楷体_GB2312" w:cs="楷体_GB2312"/>
          <w:color w:val="auto"/>
          <w:kern w:val="0"/>
          <w:highlight w:val="none"/>
        </w:rPr>
        <w:t>1、境外投标人须随此表附上主要设计人员资格证书等相关资料原件扫描件，同时提供相应的中文译本。</w:t>
      </w:r>
    </w:p>
    <w:p>
      <w:pPr>
        <w:adjustRightInd w:val="0"/>
        <w:snapToGrid w:val="0"/>
        <w:spacing w:line="360" w:lineRule="auto"/>
        <w:ind w:firstLine="420" w:firstLineChars="200"/>
        <w:jc w:val="left"/>
        <w:rPr>
          <w:rFonts w:ascii="楷体_GB2312" w:hAnsi="楷体_GB2312" w:eastAsia="楷体_GB2312" w:cs="楷体_GB2312"/>
          <w:color w:val="auto"/>
          <w:kern w:val="0"/>
          <w:highlight w:val="none"/>
        </w:rPr>
      </w:pPr>
      <w:r>
        <w:rPr>
          <w:rFonts w:hint="eastAsia" w:ascii="楷体_GB2312" w:hAnsi="楷体_GB2312" w:eastAsia="楷体_GB2312" w:cs="楷体_GB2312"/>
          <w:color w:val="auto"/>
          <w:kern w:val="0"/>
          <w:highlight w:val="none"/>
        </w:rPr>
        <w:t>2、“其他业绩信息”由投标人填写除了市住建局施工图审查信息管理系统记录之外的其他业绩信息，其中“担任岗位”为可选项，有首席建筑师，项目负责人，建筑、结构、给排水、暖通、电气、造价等专业负责人，建筑、结构、给排水、暖通、电气、造价等专业设计人等可选择，视实际情况选择。</w:t>
      </w:r>
    </w:p>
    <w:p>
      <w:pPr>
        <w:adjustRightInd w:val="0"/>
        <w:snapToGrid w:val="0"/>
        <w:spacing w:line="360" w:lineRule="auto"/>
        <w:ind w:firstLine="420" w:firstLineChars="200"/>
        <w:jc w:val="left"/>
        <w:rPr>
          <w:rFonts w:ascii="楷体_GB2312" w:hAnsi="楷体_GB2312" w:eastAsia="楷体_GB2312" w:cs="楷体_GB2312"/>
          <w:color w:val="auto"/>
          <w:kern w:val="0"/>
          <w:highlight w:val="none"/>
        </w:rPr>
      </w:pPr>
      <w:r>
        <w:rPr>
          <w:rFonts w:hint="eastAsia" w:ascii="楷体_GB2312" w:hAnsi="楷体_GB2312" w:eastAsia="楷体_GB2312" w:cs="楷体_GB2312"/>
          <w:color w:val="auto"/>
          <w:kern w:val="0"/>
          <w:highlight w:val="none"/>
        </w:rPr>
        <w:t>3、“工程等级”为可选项，有大型、中型、小型，视实际情况选择。</w:t>
      </w:r>
    </w:p>
    <w:p>
      <w:pPr>
        <w:adjustRightInd w:val="0"/>
        <w:snapToGrid w:val="0"/>
        <w:spacing w:line="360" w:lineRule="auto"/>
        <w:ind w:firstLine="420" w:firstLineChars="200"/>
        <w:jc w:val="left"/>
        <w:rPr>
          <w:rFonts w:ascii="楷体_GB2312" w:hAnsi="楷体_GB2312" w:eastAsia="楷体_GB2312" w:cs="楷体_GB2312"/>
          <w:color w:val="auto"/>
          <w:kern w:val="0"/>
          <w:highlight w:val="none"/>
        </w:rPr>
      </w:pPr>
      <w:r>
        <w:rPr>
          <w:rFonts w:hint="eastAsia" w:ascii="楷体_GB2312" w:hAnsi="楷体_GB2312" w:eastAsia="楷体_GB2312" w:cs="楷体_GB2312"/>
          <w:color w:val="auto"/>
          <w:kern w:val="0"/>
          <w:highlight w:val="none"/>
        </w:rPr>
        <w:t>4、“工程完成时间”： 以工程交付给建设单位的时间为准。</w:t>
      </w:r>
    </w:p>
    <w:p>
      <w:pPr>
        <w:adjustRightInd w:val="0"/>
        <w:snapToGrid w:val="0"/>
        <w:spacing w:line="360" w:lineRule="auto"/>
        <w:ind w:firstLine="420" w:firstLineChars="200"/>
        <w:jc w:val="left"/>
        <w:rPr>
          <w:rFonts w:ascii="宋体" w:hAnsi="宋体" w:eastAsia="宋体" w:cs="宋体"/>
          <w:color w:val="auto"/>
          <w:kern w:val="0"/>
          <w:highlight w:val="none"/>
        </w:rPr>
      </w:pPr>
      <w:r>
        <w:rPr>
          <w:rFonts w:hint="eastAsia" w:ascii="楷体_GB2312" w:hAnsi="楷体_GB2312" w:eastAsia="楷体_GB2312" w:cs="楷体_GB2312"/>
          <w:color w:val="auto"/>
          <w:kern w:val="0"/>
          <w:highlight w:val="none"/>
        </w:rPr>
        <w:t>5、从《深圳市住房和建设局施工图审查信息管理系统》中点选的业绩信息无需上传扫描件，由投标人填写的《其他业绩信息》须上传扫描件。</w:t>
      </w:r>
      <w:r>
        <w:rPr>
          <w:rFonts w:hint="eastAsia" w:ascii="宋体" w:hAnsi="宋体" w:eastAsia="宋体" w:cs="宋体"/>
          <w:color w:val="auto"/>
          <w:kern w:val="0"/>
          <w:highlight w:val="none"/>
        </w:rPr>
        <w:br w:type="page"/>
      </w:r>
    </w:p>
    <w:p>
      <w:pPr>
        <w:adjustRightInd w:val="0"/>
        <w:snapToGrid w:val="0"/>
        <w:spacing w:line="360" w:lineRule="auto"/>
        <w:jc w:val="center"/>
        <w:rPr>
          <w:rFonts w:ascii="宋体" w:hAnsi="宋体" w:eastAsia="宋体" w:cs="宋体"/>
          <w:b/>
          <w:color w:val="auto"/>
          <w:kern w:val="0"/>
          <w:sz w:val="32"/>
          <w:szCs w:val="32"/>
          <w:highlight w:val="none"/>
        </w:rPr>
      </w:pPr>
      <w:r>
        <w:rPr>
          <w:rFonts w:hint="eastAsia" w:ascii="宋体" w:hAnsi="宋体" w:eastAsia="宋体" w:cs="宋体"/>
          <w:b/>
          <w:color w:val="auto"/>
          <w:kern w:val="0"/>
          <w:sz w:val="32"/>
          <w:szCs w:val="32"/>
          <w:highlight w:val="none"/>
        </w:rPr>
        <w:t>其    他</w:t>
      </w:r>
    </w:p>
    <w:p>
      <w:pPr>
        <w:adjustRightInd w:val="0"/>
        <w:snapToGrid w:val="0"/>
        <w:spacing w:line="360" w:lineRule="auto"/>
        <w:jc w:val="center"/>
        <w:rPr>
          <w:rFonts w:ascii="宋体" w:hAnsi="宋体" w:eastAsia="宋体" w:cs="宋体"/>
          <w:b/>
          <w:color w:val="auto"/>
          <w:kern w:val="0"/>
          <w:sz w:val="32"/>
          <w:szCs w:val="32"/>
          <w:highlight w:val="none"/>
        </w:rPr>
      </w:pPr>
    </w:p>
    <w:p>
      <w:pPr>
        <w:adjustRightInd w:val="0"/>
        <w:snapToGrid w:val="0"/>
        <w:spacing w:line="360" w:lineRule="auto"/>
        <w:jc w:val="left"/>
        <w:rPr>
          <w:rFonts w:ascii="宋体" w:hAnsi="宋体" w:eastAsia="宋体" w:cs="宋体"/>
          <w:color w:val="auto"/>
          <w:highlight w:val="none"/>
        </w:rPr>
        <w:sectPr>
          <w:footerReference r:id="rId5" w:type="default"/>
          <w:pgSz w:w="11906" w:h="16838"/>
          <w:pgMar w:top="1417" w:right="1417" w:bottom="1417" w:left="1417" w:header="851" w:footer="992" w:gutter="0"/>
          <w:cols w:space="425" w:num="1"/>
          <w:docGrid w:type="lines" w:linePitch="312" w:charSpace="0"/>
        </w:sectPr>
      </w:pPr>
      <w:r>
        <w:rPr>
          <w:rFonts w:hint="eastAsia" w:ascii="宋体" w:hAnsi="宋体" w:eastAsia="宋体" w:cs="宋体"/>
          <w:color w:val="auto"/>
          <w:kern w:val="0"/>
          <w:szCs w:val="21"/>
          <w:highlight w:val="none"/>
        </w:rPr>
        <w:t>其他</w:t>
      </w:r>
      <w:r>
        <w:rPr>
          <w:rFonts w:hint="eastAsia" w:ascii="宋体" w:hAnsi="宋体" w:eastAsia="宋体" w:cs="宋体"/>
          <w:color w:val="auto"/>
          <w:highlight w:val="none"/>
        </w:rPr>
        <w:br w:type="page"/>
      </w:r>
    </w:p>
    <w:p>
      <w:pPr>
        <w:adjustRightInd w:val="0"/>
        <w:snapToGrid w:val="0"/>
        <w:spacing w:line="360" w:lineRule="auto"/>
        <w:jc w:val="center"/>
        <w:rPr>
          <w:rFonts w:ascii="黑体" w:eastAsia="黑体"/>
          <w:color w:val="auto"/>
          <w:kern w:val="0"/>
          <w:sz w:val="52"/>
          <w:highlight w:val="none"/>
        </w:rPr>
      </w:pPr>
      <w:r>
        <w:rPr>
          <w:rFonts w:hint="eastAsia" w:ascii="黑体" w:eastAsia="黑体"/>
          <w:color w:val="auto"/>
          <w:kern w:val="0"/>
          <w:sz w:val="52"/>
          <w:highlight w:val="none"/>
        </w:rPr>
        <w:t>深圳市建设工程方案设计类招标</w:t>
      </w:r>
    </w:p>
    <w:p>
      <w:pPr>
        <w:adjustRightInd w:val="0"/>
        <w:snapToGrid w:val="0"/>
        <w:spacing w:line="360" w:lineRule="auto"/>
        <w:jc w:val="center"/>
        <w:rPr>
          <w:rFonts w:ascii="黑体" w:eastAsia="黑体"/>
          <w:color w:val="auto"/>
          <w:kern w:val="0"/>
          <w:sz w:val="52"/>
          <w:highlight w:val="none"/>
        </w:rPr>
      </w:pPr>
    </w:p>
    <w:p>
      <w:pPr>
        <w:adjustRightInd w:val="0"/>
        <w:snapToGrid w:val="0"/>
        <w:spacing w:line="360" w:lineRule="auto"/>
        <w:jc w:val="center"/>
        <w:rPr>
          <w:rFonts w:ascii="黑体" w:eastAsia="黑体"/>
          <w:color w:val="auto"/>
          <w:kern w:val="0"/>
          <w:sz w:val="52"/>
          <w:highlight w:val="none"/>
        </w:rPr>
      </w:pPr>
      <w:r>
        <w:rPr>
          <w:rFonts w:hint="eastAsia" w:ascii="黑体" w:eastAsia="黑体"/>
          <w:color w:val="auto"/>
          <w:kern w:val="0"/>
          <w:sz w:val="52"/>
          <w:highlight w:val="none"/>
        </w:rPr>
        <w:t>投 标 文 件</w:t>
      </w:r>
    </w:p>
    <w:p>
      <w:pPr>
        <w:adjustRightInd w:val="0"/>
        <w:snapToGrid w:val="0"/>
        <w:spacing w:line="360" w:lineRule="auto"/>
        <w:jc w:val="center"/>
        <w:rPr>
          <w:rFonts w:ascii="黑体" w:eastAsia="黑体"/>
          <w:color w:val="auto"/>
          <w:kern w:val="0"/>
          <w:sz w:val="52"/>
          <w:highlight w:val="none"/>
        </w:rPr>
      </w:pPr>
    </w:p>
    <w:p>
      <w:pPr>
        <w:adjustRightInd w:val="0"/>
        <w:snapToGrid w:val="0"/>
        <w:spacing w:line="360" w:lineRule="auto"/>
        <w:jc w:val="center"/>
        <w:rPr>
          <w:rFonts w:ascii="黑体" w:eastAsia="黑体"/>
          <w:color w:val="auto"/>
          <w:kern w:val="0"/>
          <w:sz w:val="52"/>
          <w:highlight w:val="none"/>
        </w:rPr>
      </w:pPr>
    </w:p>
    <w:p>
      <w:pPr>
        <w:adjustRightInd w:val="0"/>
        <w:snapToGrid w:val="0"/>
        <w:spacing w:line="360" w:lineRule="auto"/>
        <w:jc w:val="center"/>
        <w:rPr>
          <w:rFonts w:ascii="黑体" w:eastAsia="黑体"/>
          <w:color w:val="auto"/>
          <w:kern w:val="0"/>
          <w:sz w:val="52"/>
          <w:highlight w:val="none"/>
        </w:rPr>
      </w:pPr>
    </w:p>
    <w:p>
      <w:pPr>
        <w:adjustRightInd w:val="0"/>
        <w:snapToGrid w:val="0"/>
        <w:spacing w:line="360" w:lineRule="auto"/>
        <w:jc w:val="center"/>
        <w:rPr>
          <w:rFonts w:ascii="黑体" w:eastAsia="黑体"/>
          <w:color w:val="auto"/>
          <w:kern w:val="0"/>
          <w:sz w:val="52"/>
          <w:highlight w:val="none"/>
        </w:rPr>
      </w:pPr>
    </w:p>
    <w:p>
      <w:pPr>
        <w:adjustRightInd w:val="0"/>
        <w:snapToGrid w:val="0"/>
        <w:spacing w:line="360" w:lineRule="auto"/>
        <w:ind w:firstLine="1500"/>
        <w:jc w:val="left"/>
        <w:rPr>
          <w:rFonts w:ascii="黑体" w:eastAsia="黑体"/>
          <w:color w:val="auto"/>
          <w:kern w:val="0"/>
          <w:sz w:val="30"/>
          <w:szCs w:val="30"/>
          <w:highlight w:val="none"/>
        </w:rPr>
      </w:pPr>
      <w:r>
        <w:rPr>
          <w:rFonts w:hint="eastAsia" w:ascii="黑体" w:eastAsia="黑体"/>
          <w:color w:val="auto"/>
          <w:kern w:val="0"/>
          <w:sz w:val="30"/>
          <w:szCs w:val="30"/>
          <w:highlight w:val="none"/>
        </w:rPr>
        <w:t>项目名称：</w:t>
      </w:r>
      <w:r>
        <w:rPr>
          <w:rFonts w:ascii="宋体" w:hAnsi="宋体"/>
          <w:color w:val="auto"/>
          <w:kern w:val="0"/>
          <w:sz w:val="30"/>
          <w:szCs w:val="30"/>
          <w:highlight w:val="none"/>
        </w:rPr>
        <w:t>______________________________</w:t>
      </w:r>
    </w:p>
    <w:p>
      <w:pPr>
        <w:adjustRightInd w:val="0"/>
        <w:snapToGrid w:val="0"/>
        <w:spacing w:line="360" w:lineRule="auto"/>
        <w:ind w:firstLine="1500"/>
        <w:jc w:val="left"/>
        <w:rPr>
          <w:rFonts w:ascii="黑体" w:eastAsia="黑体"/>
          <w:color w:val="auto"/>
          <w:kern w:val="0"/>
          <w:sz w:val="30"/>
          <w:highlight w:val="none"/>
        </w:rPr>
      </w:pPr>
      <w:r>
        <w:rPr>
          <w:rFonts w:hint="eastAsia" w:ascii="黑体" w:eastAsia="黑体"/>
          <w:color w:val="auto"/>
          <w:kern w:val="0"/>
          <w:sz w:val="30"/>
          <w:highlight w:val="none"/>
        </w:rPr>
        <w:t>投标文件内容：</w:t>
      </w:r>
      <w:r>
        <w:rPr>
          <w:rFonts w:ascii="宋体"/>
          <w:color w:val="auto"/>
          <w:kern w:val="0"/>
          <w:sz w:val="30"/>
          <w:highlight w:val="none"/>
        </w:rPr>
        <w:t>________</w:t>
      </w:r>
      <w:r>
        <w:rPr>
          <w:rFonts w:ascii="宋体"/>
          <w:color w:val="auto"/>
          <w:kern w:val="0"/>
          <w:sz w:val="30"/>
          <w:highlight w:val="none"/>
          <w:u w:val="single"/>
        </w:rPr>
        <w:t>BIM</w:t>
      </w:r>
      <w:r>
        <w:rPr>
          <w:rFonts w:hint="eastAsia" w:ascii="黑体" w:eastAsia="黑体"/>
          <w:color w:val="auto"/>
          <w:kern w:val="0"/>
          <w:sz w:val="30"/>
          <w:highlight w:val="none"/>
          <w:u w:val="single"/>
        </w:rPr>
        <w:t>标</w:t>
      </w:r>
      <w:r>
        <w:rPr>
          <w:rFonts w:ascii="宋体"/>
          <w:color w:val="auto"/>
          <w:kern w:val="0"/>
          <w:sz w:val="30"/>
          <w:highlight w:val="none"/>
        </w:rPr>
        <w:t>____________</w:t>
      </w:r>
    </w:p>
    <w:p>
      <w:pPr>
        <w:adjustRightInd w:val="0"/>
        <w:snapToGrid w:val="0"/>
        <w:spacing w:line="360" w:lineRule="auto"/>
        <w:ind w:firstLine="1500"/>
        <w:jc w:val="left"/>
        <w:rPr>
          <w:rFonts w:ascii="黑体" w:eastAsia="黑体"/>
          <w:color w:val="auto"/>
          <w:kern w:val="0"/>
          <w:sz w:val="30"/>
          <w:highlight w:val="none"/>
        </w:rPr>
      </w:pPr>
      <w:r>
        <w:rPr>
          <w:rFonts w:hint="eastAsia" w:ascii="黑体" w:eastAsia="黑体"/>
          <w:color w:val="auto"/>
          <w:kern w:val="0"/>
          <w:sz w:val="30"/>
          <w:highlight w:val="none"/>
        </w:rPr>
        <w:t>投标人名称：</w:t>
      </w:r>
      <w:r>
        <w:rPr>
          <w:rFonts w:ascii="宋体"/>
          <w:color w:val="auto"/>
          <w:kern w:val="0"/>
          <w:sz w:val="30"/>
          <w:highlight w:val="none"/>
        </w:rPr>
        <w:t>____________________________</w:t>
      </w:r>
    </w:p>
    <w:p>
      <w:pPr>
        <w:adjustRightInd w:val="0"/>
        <w:snapToGrid w:val="0"/>
        <w:spacing w:line="360" w:lineRule="auto"/>
        <w:ind w:firstLine="1500"/>
        <w:jc w:val="left"/>
        <w:rPr>
          <w:rFonts w:ascii="黑体" w:eastAsia="黑体"/>
          <w:color w:val="auto"/>
          <w:kern w:val="0"/>
          <w:sz w:val="30"/>
          <w:highlight w:val="none"/>
        </w:rPr>
      </w:pPr>
      <w:r>
        <w:rPr>
          <w:rFonts w:hint="eastAsia" w:ascii="黑体" w:eastAsia="黑体"/>
          <w:color w:val="auto"/>
          <w:kern w:val="0"/>
          <w:sz w:val="30"/>
          <w:highlight w:val="none"/>
        </w:rPr>
        <w:t>日    期：</w:t>
      </w:r>
      <w:r>
        <w:rPr>
          <w:rFonts w:ascii="宋体"/>
          <w:color w:val="auto"/>
          <w:kern w:val="0"/>
          <w:sz w:val="30"/>
          <w:highlight w:val="none"/>
        </w:rPr>
        <w:t>____________</w:t>
      </w:r>
      <w:r>
        <w:rPr>
          <w:rFonts w:hint="eastAsia" w:ascii="黑体" w:eastAsia="黑体"/>
          <w:color w:val="auto"/>
          <w:kern w:val="0"/>
          <w:sz w:val="30"/>
          <w:highlight w:val="none"/>
        </w:rPr>
        <w:t>年</w:t>
      </w:r>
      <w:r>
        <w:rPr>
          <w:rFonts w:ascii="宋体"/>
          <w:color w:val="auto"/>
          <w:kern w:val="0"/>
          <w:sz w:val="30"/>
          <w:highlight w:val="none"/>
        </w:rPr>
        <w:t>______</w:t>
      </w:r>
      <w:r>
        <w:rPr>
          <w:rFonts w:hint="eastAsia" w:ascii="黑体" w:eastAsia="黑体"/>
          <w:color w:val="auto"/>
          <w:kern w:val="0"/>
          <w:sz w:val="30"/>
          <w:highlight w:val="none"/>
        </w:rPr>
        <w:t>月</w:t>
      </w:r>
      <w:r>
        <w:rPr>
          <w:rFonts w:ascii="宋体"/>
          <w:color w:val="auto"/>
          <w:kern w:val="0"/>
          <w:sz w:val="30"/>
          <w:highlight w:val="none"/>
        </w:rPr>
        <w:t>______</w:t>
      </w:r>
      <w:r>
        <w:rPr>
          <w:rFonts w:hint="eastAsia" w:ascii="黑体" w:eastAsia="黑体"/>
          <w:color w:val="auto"/>
          <w:kern w:val="0"/>
          <w:sz w:val="30"/>
          <w:highlight w:val="none"/>
        </w:rPr>
        <w:t>日</w:t>
      </w:r>
    </w:p>
    <w:p>
      <w:pPr>
        <w:adjustRightInd w:val="0"/>
        <w:snapToGrid w:val="0"/>
        <w:spacing w:line="360" w:lineRule="auto"/>
        <w:ind w:firstLine="1500"/>
        <w:jc w:val="left"/>
        <w:rPr>
          <w:rFonts w:ascii="黑体" w:eastAsia="黑体"/>
          <w:color w:val="auto"/>
          <w:kern w:val="0"/>
          <w:sz w:val="30"/>
          <w:highlight w:val="none"/>
        </w:rPr>
      </w:pPr>
    </w:p>
    <w:p>
      <w:pPr>
        <w:adjustRightInd w:val="0"/>
        <w:snapToGrid w:val="0"/>
        <w:spacing w:line="360" w:lineRule="auto"/>
        <w:ind w:firstLine="1500"/>
        <w:jc w:val="left"/>
        <w:rPr>
          <w:rFonts w:ascii="黑体" w:eastAsia="黑体"/>
          <w:color w:val="auto"/>
          <w:kern w:val="0"/>
          <w:sz w:val="30"/>
          <w:highlight w:val="none"/>
        </w:rPr>
      </w:pPr>
    </w:p>
    <w:p>
      <w:pPr>
        <w:adjustRightInd w:val="0"/>
        <w:snapToGrid w:val="0"/>
        <w:spacing w:line="360" w:lineRule="auto"/>
        <w:ind w:firstLine="420" w:firstLineChars="200"/>
        <w:jc w:val="left"/>
        <w:rPr>
          <w:rFonts w:ascii="宋体" w:hAnsi="宋体"/>
          <w:b/>
          <w:color w:val="auto"/>
          <w:kern w:val="0"/>
          <w:highlight w:val="none"/>
        </w:rPr>
      </w:pPr>
      <w:r>
        <w:rPr>
          <w:rFonts w:hint="eastAsia" w:ascii="宋体" w:hAnsi="宋体"/>
          <w:b/>
          <w:color w:val="auto"/>
          <w:kern w:val="0"/>
          <w:highlight w:val="none"/>
        </w:rPr>
        <w:t>投标人郑重承诺：</w:t>
      </w:r>
    </w:p>
    <w:p>
      <w:pPr>
        <w:adjustRightInd w:val="0"/>
        <w:snapToGrid w:val="0"/>
        <w:spacing w:line="360" w:lineRule="auto"/>
        <w:ind w:firstLine="420" w:firstLineChars="200"/>
        <w:jc w:val="left"/>
        <w:rPr>
          <w:rFonts w:ascii="宋体" w:hAnsi="宋体"/>
          <w:color w:val="auto"/>
          <w:kern w:val="0"/>
          <w:highlight w:val="none"/>
        </w:rPr>
      </w:pPr>
      <w:r>
        <w:rPr>
          <w:rFonts w:hint="eastAsia" w:ascii="宋体" w:hAnsi="宋体"/>
          <w:color w:val="auto"/>
          <w:kern w:val="0"/>
          <w:highlight w:val="none"/>
        </w:rPr>
        <w:t>1、本投标文件已经过我单位法定代表人认可。</w:t>
      </w:r>
    </w:p>
    <w:p>
      <w:pPr>
        <w:adjustRightInd w:val="0"/>
        <w:snapToGrid w:val="0"/>
        <w:spacing w:line="360" w:lineRule="auto"/>
        <w:ind w:firstLine="420" w:firstLineChars="200"/>
        <w:jc w:val="left"/>
        <w:rPr>
          <w:rFonts w:ascii="宋体" w:hAnsi="宋体"/>
          <w:color w:val="auto"/>
          <w:kern w:val="0"/>
          <w:highlight w:val="none"/>
        </w:rPr>
      </w:pPr>
      <w:r>
        <w:rPr>
          <w:rFonts w:hint="eastAsia" w:ascii="宋体" w:hAnsi="宋体"/>
          <w:color w:val="auto"/>
          <w:kern w:val="0"/>
          <w:highlight w:val="none"/>
        </w:rPr>
        <w:t>2、对所提供资料的真实性、准确性、有效性负全部责任。</w:t>
      </w:r>
    </w:p>
    <w:p>
      <w:pPr>
        <w:adjustRightInd w:val="0"/>
        <w:snapToGrid w:val="0"/>
        <w:spacing w:line="360" w:lineRule="auto"/>
        <w:ind w:firstLine="420" w:firstLineChars="200"/>
        <w:jc w:val="left"/>
        <w:rPr>
          <w:rFonts w:ascii="宋体" w:hAnsi="宋体"/>
          <w:color w:val="auto"/>
          <w:kern w:val="0"/>
          <w:highlight w:val="none"/>
        </w:rPr>
      </w:pPr>
      <w:r>
        <w:rPr>
          <w:rFonts w:ascii="宋体" w:hAnsi="宋体"/>
          <w:color w:val="auto"/>
          <w:kern w:val="0"/>
          <w:highlight w:val="none"/>
        </w:rPr>
        <w:br w:type="page"/>
      </w:r>
    </w:p>
    <w:p>
      <w:pPr>
        <w:adjustRightInd w:val="0"/>
        <w:snapToGrid w:val="0"/>
        <w:spacing w:line="360" w:lineRule="auto"/>
        <w:jc w:val="left"/>
        <w:rPr>
          <w:rFonts w:ascii="宋体" w:hAnsi="宋体" w:eastAsia="宋体" w:cs="宋体"/>
          <w:color w:val="auto"/>
          <w:highlight w:val="none"/>
        </w:rPr>
      </w:pPr>
    </w:p>
    <w:p>
      <w:pPr>
        <w:adjustRightInd w:val="0"/>
        <w:snapToGrid w:val="0"/>
        <w:spacing w:line="360" w:lineRule="auto"/>
        <w:jc w:val="center"/>
        <w:outlineLvl w:val="0"/>
        <w:rPr>
          <w:rFonts w:ascii="黑体" w:hAnsi="黑体" w:eastAsia="黑体" w:cs="黑体"/>
          <w:bCs/>
          <w:color w:val="auto"/>
          <w:kern w:val="0"/>
          <w:sz w:val="32"/>
          <w:szCs w:val="32"/>
          <w:highlight w:val="none"/>
        </w:rPr>
      </w:pPr>
      <w:bookmarkStart w:id="65" w:name="_Toc16229"/>
      <w:bookmarkStart w:id="66" w:name="_Toc25242"/>
      <w:bookmarkStart w:id="67" w:name="_Toc20720"/>
      <w:r>
        <w:rPr>
          <w:rFonts w:hint="eastAsia" w:ascii="黑体" w:hAnsi="黑体" w:eastAsia="黑体" w:cs="黑体"/>
          <w:bCs/>
          <w:color w:val="auto"/>
          <w:kern w:val="0"/>
          <w:sz w:val="32"/>
          <w:szCs w:val="32"/>
          <w:highlight w:val="none"/>
        </w:rPr>
        <w:t>第六章  合同条款</w:t>
      </w:r>
      <w:bookmarkEnd w:id="65"/>
      <w:bookmarkEnd w:id="66"/>
      <w:bookmarkEnd w:id="67"/>
    </w:p>
    <w:p>
      <w:pPr>
        <w:widowControl/>
        <w:adjustRightInd w:val="0"/>
        <w:snapToGrid w:val="0"/>
        <w:spacing w:line="360" w:lineRule="auto"/>
        <w:jc w:val="left"/>
        <w:rPr>
          <w:rFonts w:ascii="宋体" w:hAnsi="宋体" w:eastAsia="宋体" w:cs="宋体"/>
          <w:color w:val="auto"/>
          <w:highlight w:val="none"/>
        </w:rPr>
      </w:pPr>
      <w:r>
        <w:rPr>
          <w:rFonts w:hint="eastAsia" w:ascii="宋体" w:hAnsi="宋体" w:eastAsia="宋体" w:cs="宋体"/>
          <w:color w:val="auto"/>
          <w:highlight w:val="none"/>
        </w:rPr>
        <w:t>合同条款</w:t>
      </w:r>
    </w:p>
    <w:p>
      <w:pPr>
        <w:rPr>
          <w:rFonts w:ascii="宋体" w:hAnsi="宋体" w:eastAsia="宋体" w:cs="宋体"/>
          <w:color w:val="auto"/>
          <w:highlight w:val="none"/>
        </w:rPr>
      </w:pPr>
      <w:r>
        <w:rPr>
          <w:rFonts w:hint="eastAsia" w:ascii="宋体" w:hAnsi="宋体" w:eastAsia="宋体" w:cs="宋体"/>
          <w:color w:val="auto"/>
          <w:highlight w:val="none"/>
        </w:rPr>
        <w:t>建议使用市造价管理部门发布的设计类合同示范范本</w:t>
      </w:r>
    </w:p>
    <w:sectPr>
      <w:pgSz w:w="11906" w:h="16838"/>
      <w:pgMar w:top="1417" w:right="1417" w:bottom="1417" w:left="1417"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A"/>
    <w:family w:val="roman"/>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等线">
    <w:panose1 w:val="02010600030101010101"/>
    <w:charset w:val="86"/>
    <w:family w:val="auto"/>
    <w:pitch w:val="default"/>
    <w:sig w:usb0="A00002BF" w:usb1="38CF7CFA" w:usb2="00000016" w:usb3="00000000" w:csb0="0004000F" w:csb1="00000000"/>
  </w:font>
  <w:font w:name="等线 Light">
    <w:panose1 w:val="02010600030101010101"/>
    <w:charset w:val="86"/>
    <w:family w:val="auto"/>
    <w:pitch w:val="default"/>
    <w:sig w:usb0="A00002BF" w:usb1="38CF7CFA" w:usb2="00000016" w:usb3="00000000" w:csb0="0004000F" w:csb1="00000000"/>
  </w:font>
  <w:font w:name="ˎ̥">
    <w:altName w:val="CESI仿宋-GB2312"/>
    <w:panose1 w:val="00000000000000000000"/>
    <w:charset w:val="00"/>
    <w:family w:val="roman"/>
    <w:pitch w:val="default"/>
    <w:sig w:usb0="00000000" w:usb1="00000000" w:usb2="00000000" w:usb3="00000000" w:csb0="00040001" w:csb1="00000000"/>
  </w:font>
  <w:font w:name="Microsoft YaHei UI">
    <w:panose1 w:val="020B0503020204020204"/>
    <w:charset w:val="86"/>
    <w:family w:val="swiss"/>
    <w:pitch w:val="default"/>
    <w:sig w:usb0="80000287" w:usb1="2ACF3C50" w:usb2="00000016" w:usb3="00000000" w:csb0="0004001F" w:csb1="00000000"/>
  </w:font>
  <w:font w:name="仿宋_GB2312">
    <w:panose1 w:val="02010609030101010101"/>
    <w:charset w:val="86"/>
    <w:family w:val="modern"/>
    <w:pitch w:val="default"/>
    <w:sig w:usb0="00000001" w:usb1="080E0000" w:usb2="00000000" w:usb3="00000000" w:csb0="00040000" w:csb1="00000000"/>
  </w:font>
  <w:font w:name="Wingdings 2">
    <w:altName w:val="Wingdings"/>
    <w:panose1 w:val="05020102010507070707"/>
    <w:charset w:val="02"/>
    <w:family w:val="roman"/>
    <w:pitch w:val="default"/>
    <w:sig w:usb0="00000000" w:usb1="00000000" w:usb2="00000000" w:usb3="00000000" w:csb0="80000000" w:csb1="00000000"/>
  </w:font>
  <w:font w:name="微软雅黑">
    <w:panose1 w:val="020B0503020204020204"/>
    <w:charset w:val="86"/>
    <w:family w:val="swiss"/>
    <w:pitch w:val="default"/>
    <w:sig w:usb0="80000287" w:usb1="2ACF3C50" w:usb2="00000016" w:usb3="00000000" w:csb0="0004001F" w:csb1="00000000"/>
  </w:font>
  <w:font w:name="楷体_GB2312">
    <w:panose1 w:val="02010609030101010101"/>
    <w:charset w:val="86"/>
    <w:family w:val="modern"/>
    <w:pitch w:val="default"/>
    <w:sig w:usb0="00000001" w:usb1="080E0000" w:usb2="00000000" w:usb3="00000000" w:csb0="00040000" w:csb1="00000000"/>
  </w:font>
  <w:font w:name="Wingdings">
    <w:panose1 w:val="05000000000000000000"/>
    <w:charset w:val="00"/>
    <w:family w:val="auto"/>
    <w:pitch w:val="default"/>
    <w:sig w:usb0="00000000" w:usb1="00000000" w:usb2="00000000" w:usb3="00000000" w:csb0="8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1"/>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51"/>
                            <w:rPr>
                              <w:rFonts w:eastAsiaTheme="minorEastAsia"/>
                            </w:rPr>
                          </w:pPr>
                          <w:r>
                            <w:rPr>
                              <w:rFonts w:hint="eastAsia"/>
                            </w:rPr>
                            <w:fldChar w:fldCharType="begin"/>
                          </w:r>
                          <w:r>
                            <w:rPr>
                              <w:rFonts w:hint="eastAsia"/>
                            </w:rPr>
                            <w:instrText xml:space="preserve"> PAGE  \* MERGEFORMAT </w:instrText>
                          </w:r>
                          <w:r>
                            <w:rPr>
                              <w:rFonts w:hint="eastAsia"/>
                            </w:rPr>
                            <w:fldChar w:fldCharType="separate"/>
                          </w:r>
                          <w:r>
                            <w:t>1</w:t>
                          </w:r>
                          <w:r>
                            <w:rPr>
                              <w:rFonts w:hint="eastAsia"/>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">
              <v:fill on="f" focussize="0,0"/>
              <v:stroke on="f" weight="0.5pt"/>
              <v:imagedata o:title=""/>
              <o:lock v:ext="edit" aspectratio="f"/>
              <v:textbox inset="0mm,0mm,0mm,0mm" style="mso-fit-shape-to-text:t;">
                <w:txbxContent>
                  <w:p>
                    <w:pPr>
                      <w:pStyle w:val="51"/>
                      <w:rPr>
                        <w:rFonts w:eastAsiaTheme="minorEastAsia"/>
                      </w:rPr>
                    </w:pPr>
                    <w:r>
                      <w:rPr>
                        <w:rFonts w:hint="eastAsia"/>
                      </w:rPr>
                      <w:fldChar w:fldCharType="begin"/>
                    </w:r>
                    <w:r>
                      <w:rPr>
                        <w:rFonts w:hint="eastAsia"/>
                      </w:rPr>
                      <w:instrText xml:space="preserve"> PAGE  \* MERGEFORMAT </w:instrText>
                    </w:r>
                    <w:r>
                      <w:rPr>
                        <w:rFonts w:hint="eastAsia"/>
                      </w:rPr>
                      <w:fldChar w:fldCharType="separate"/>
                    </w:r>
                    <w:r>
                      <w:t>1</w:t>
                    </w:r>
                    <w:r>
                      <w:rPr>
                        <w:rFonts w:hint="eastAsia"/>
                      </w:rP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1"/>
      <w:jc w:val="center"/>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51"/>
                            <w:jc w:val="center"/>
                          </w:pPr>
                          <w:r>
                            <w:fldChar w:fldCharType="begin"/>
                          </w:r>
                          <w:r>
                            <w:instrText xml:space="preserve"> </w:instrText>
                          </w:r>
                          <w:r>
                            <w:rPr>
                              <w:rFonts w:hint="eastAsia"/>
                            </w:rPr>
                            <w:instrText xml:space="preserve">page</w:instrText>
                          </w:r>
                          <w:r>
                            <w:instrText xml:space="preserve"> </w:instrText>
                          </w:r>
                          <w:r>
                            <w:fldChar w:fldCharType="separate"/>
                          </w:r>
                          <w:r>
                            <w:t>43</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">
              <v:fill on="f" focussize="0,0"/>
              <v:stroke on="f" weight="0.5pt"/>
              <v:imagedata o:title=""/>
              <o:lock v:ext="edit" aspectratio="f"/>
              <v:textbox inset="0mm,0mm,0mm,0mm" style="mso-fit-shape-to-text:t;">
                <w:txbxContent>
                  <w:p>
                    <w:pPr>
                      <w:pStyle w:val="51"/>
                      <w:jc w:val="center"/>
                    </w:pPr>
                    <w:r>
                      <w:fldChar w:fldCharType="begin"/>
                    </w:r>
                    <w:r>
                      <w:instrText xml:space="preserve"> </w:instrText>
                    </w:r>
                    <w:r>
                      <w:rPr>
                        <w:rFonts w:hint="eastAsia"/>
                      </w:rPr>
                      <w:instrText xml:space="preserve">page</w:instrText>
                    </w:r>
                    <w:r>
                      <w:instrText xml:space="preserve"> </w:instrText>
                    </w:r>
                    <w:r>
                      <w:fldChar w:fldCharType="separate"/>
                    </w:r>
                    <w:r>
                      <w:t>43</w:t>
                    </w:r>
                    <w: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id="0">
    <w:p>
      <w:pPr>
        <w:adjustRightInd w:val="0"/>
        <w:snapToGrid w:val="0"/>
        <w:ind w:firstLine="420" w:firstLineChars="200"/>
      </w:pPr>
      <w:r>
        <w:rPr>
          <w:rFonts w:hint="eastAsia" w:ascii="宋体" w:hAnsi="宋体" w:eastAsia="宋体" w:cs="宋体"/>
          <w:color w:val="000000" w:themeColor="text1"/>
          <w:szCs w:val="21"/>
          <w:lang w:val="en-US" w:eastAsia="zh-CN"/>
          <w14:textFill>
            <w14:solidFill>
              <w14:schemeClr w14:val="tx1"/>
            </w14:solidFill>
          </w14:textFill>
        </w:rPr>
        <w:t>[1]的具体要求源自《深圳市住房和建设局关于明确建设工程招标相关事宜的通知》第四条。</w:t>
      </w:r>
    </w:p>
  </w:footnote>
  <w:footnote w:id="1">
    <w:p>
      <w:pPr>
        <w:adjustRightInd w:val="0"/>
        <w:snapToGrid w:val="0"/>
        <w:ind w:firstLine="420" w:firstLineChars="200"/>
      </w:pPr>
      <w:r>
        <w:rPr>
          <w:rFonts w:hint="eastAsia" w:ascii="宋体" w:hAnsi="宋体" w:eastAsia="宋体" w:cs="宋体"/>
          <w:color w:val="000000" w:themeColor="text1"/>
          <w:szCs w:val="21"/>
          <w:lang w:val="en-US" w:eastAsia="zh-CN"/>
          <w14:textFill>
            <w14:solidFill>
              <w14:schemeClr w14:val="tx1"/>
            </w14:solidFill>
          </w14:textFill>
        </w:rPr>
        <w:t>[2]的具体要求源自《深圳市人民政府关于进一步规范建设工程招标投标活动的通知》(深府规〔2024〕8号)第三条。</w:t>
      </w:r>
    </w:p>
  </w:footnote>
  <w:footnote w:id="2">
    <w:p>
      <w:pPr>
        <w:adjustRightInd w:val="0"/>
        <w:snapToGrid w:val="0"/>
        <w:ind w:firstLine="420" w:firstLineChars="200"/>
      </w:pPr>
      <w:r>
        <w:rPr>
          <w:rFonts w:hint="eastAsia" w:ascii="宋体" w:hAnsi="宋体" w:eastAsia="宋体" w:cs="宋体"/>
          <w:color w:val="000000" w:themeColor="text1"/>
          <w:szCs w:val="21"/>
          <w:lang w:val="en-US" w:eastAsia="zh-CN"/>
          <w14:textFill>
            <w14:solidFill>
              <w14:schemeClr w14:val="tx1"/>
            </w14:solidFill>
          </w14:textFill>
        </w:rPr>
        <w:t>[3]的具体要求源自《深圳市人民政府关于进一步规范建设工程招标投标活动的通知》(深府规〔2024〕8号)第七条。</w:t>
      </w:r>
    </w:p>
    <w:p>
      <w:pPr>
        <w:pStyle w:val="62"/>
        <w:snapToGrid w:val="0"/>
      </w:pPr>
    </w:p>
  </w:footnote>
  <w:footnote w:id="3">
    <w:p>
      <w:pPr>
        <w:adjustRightInd w:val="0"/>
        <w:snapToGrid w:val="0"/>
        <w:ind w:firstLine="0" w:firstLineChars="0"/>
      </w:pPr>
      <w:r>
        <w:rPr>
          <w:rFonts w:hint="eastAsia" w:ascii="宋体" w:hAnsi="宋体" w:eastAsia="宋体" w:cs="宋体"/>
          <w:color w:val="000000" w:themeColor="text1"/>
          <w:szCs w:val="21"/>
          <w:lang w:val="en-US" w:eastAsia="zh-CN"/>
          <w14:textFill>
            <w14:solidFill>
              <w14:schemeClr w14:val="tx1"/>
            </w14:solidFill>
          </w14:textFill>
        </w:rPr>
        <w:t>[4]-[7]的具体要求源自《深圳市人民政府关于进一步规范建设工程招标投标活动的通知》(深府规</w:t>
      </w:r>
    </w:p>
  </w:footnote>
  <w:footnote w:id="4">
    <w:p>
      <w:pPr>
        <w:pStyle w:val="62"/>
        <w:snapToGrid w:val="0"/>
        <w:rPr>
          <w:rFonts w:hint="eastAsia" w:ascii="宋体" w:hAnsi="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lang w:val="en-US" w:eastAsia="zh-CN"/>
          <w14:textFill>
            <w14:solidFill>
              <w14:schemeClr w14:val="tx1"/>
            </w14:solidFill>
          </w14:textFill>
        </w:rPr>
        <w:t>〔2024〕8号)第五、七、九条以及《深圳市人民政府印发关于建设工程招标投标改革若干规定的通</w:t>
      </w:r>
    </w:p>
  </w:footnote>
  <w:footnote w:id="5">
    <w:p>
      <w:pPr>
        <w:pStyle w:val="62"/>
        <w:snapToGrid w:val="0"/>
      </w:pPr>
      <w:r>
        <w:rPr>
          <w:rFonts w:hint="eastAsia" w:ascii="宋体" w:hAnsi="宋体" w:eastAsia="宋体" w:cs="宋体"/>
          <w:color w:val="000000" w:themeColor="text1"/>
          <w:sz w:val="21"/>
          <w:szCs w:val="21"/>
          <w:lang w:val="en-US" w:eastAsia="zh-CN"/>
          <w14:textFill>
            <w14:solidFill>
              <w14:schemeClr w14:val="tx1"/>
            </w14:solidFill>
          </w14:textFill>
        </w:rPr>
        <w:t>知》（深府〔2015〕73号）第四十七条。</w:t>
      </w:r>
    </w:p>
  </w:footnote>
  <w:footnote w:id="6">
    <w:p>
      <w:pPr>
        <w:pStyle w:val="62"/>
        <w:snapToGrid w:val="0"/>
      </w:pP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EE2DB9B4"/>
    <w:multiLevelType w:val="singleLevel"/>
    <w:tmpl w:val="EE2DB9B4"/>
    <w:lvl w:ilvl="0" w:tentative="0">
      <w:start w:val="4"/>
      <w:numFmt w:val="chineseCounting"/>
      <w:suff w:val="nothing"/>
      <w:lvlText w:val="%1、"/>
      <w:lvlJc w:val="left"/>
      <w:rPr>
        <w:rFonts w:hint="eastAsia"/>
      </w:rPr>
    </w:lvl>
  </w:abstractNum>
  <w:num w:numId="1">
    <w:abstractNumId w:val="0"/>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person w15:author="官伟杰">
    <w15:presenceInfo w15:providerId="WPS Office" w15:userId="4150412007"/>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bordersDoNotSurroundHeader w:val="1"/>
  <w:bordersDoNotSurroundFooter w:val="1"/>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OTRmOTMwMTRjZDY4NTcwNWRkYzc5MjI4ZThkNzIyOGUifQ=="/>
    <w:docVar w:name="KSO_WPS_MARK_KEY" w:val="005febd4-638a-492e-9ecb-aa1860ff4682"/>
  </w:docVars>
  <w:rsids>
    <w:rsidRoot w:val="00172A27"/>
    <w:rsid w:val="00005A05"/>
    <w:rsid w:val="00091A94"/>
    <w:rsid w:val="000C2473"/>
    <w:rsid w:val="00172A27"/>
    <w:rsid w:val="001A445B"/>
    <w:rsid w:val="0024300E"/>
    <w:rsid w:val="002D0A40"/>
    <w:rsid w:val="00302017"/>
    <w:rsid w:val="00474366"/>
    <w:rsid w:val="004B0D73"/>
    <w:rsid w:val="004F53EE"/>
    <w:rsid w:val="005651E2"/>
    <w:rsid w:val="00572956"/>
    <w:rsid w:val="005863C1"/>
    <w:rsid w:val="00654536"/>
    <w:rsid w:val="00697B7A"/>
    <w:rsid w:val="007D1BB1"/>
    <w:rsid w:val="0089736A"/>
    <w:rsid w:val="00A202F7"/>
    <w:rsid w:val="00A51EB6"/>
    <w:rsid w:val="00B27B7F"/>
    <w:rsid w:val="00B56226"/>
    <w:rsid w:val="00B932C5"/>
    <w:rsid w:val="00BB4731"/>
    <w:rsid w:val="00BB47F2"/>
    <w:rsid w:val="00C212B2"/>
    <w:rsid w:val="00C55466"/>
    <w:rsid w:val="00C6526C"/>
    <w:rsid w:val="00C70048"/>
    <w:rsid w:val="00D7411C"/>
    <w:rsid w:val="00DA2E52"/>
    <w:rsid w:val="00DF73EB"/>
    <w:rsid w:val="00E1509A"/>
    <w:rsid w:val="00FF2678"/>
    <w:rsid w:val="01180B01"/>
    <w:rsid w:val="018903E2"/>
    <w:rsid w:val="01F7223F"/>
    <w:rsid w:val="01FB38E5"/>
    <w:rsid w:val="02332244"/>
    <w:rsid w:val="0249297D"/>
    <w:rsid w:val="024F4703"/>
    <w:rsid w:val="0284523D"/>
    <w:rsid w:val="02B11C75"/>
    <w:rsid w:val="02B50726"/>
    <w:rsid w:val="02B96544"/>
    <w:rsid w:val="02E42DB9"/>
    <w:rsid w:val="02E75FDA"/>
    <w:rsid w:val="03443858"/>
    <w:rsid w:val="03DD1148"/>
    <w:rsid w:val="03FADD4B"/>
    <w:rsid w:val="04000E98"/>
    <w:rsid w:val="045C3E9B"/>
    <w:rsid w:val="047F0FEB"/>
    <w:rsid w:val="04984D99"/>
    <w:rsid w:val="04A04F3E"/>
    <w:rsid w:val="04B13A1B"/>
    <w:rsid w:val="04D13485"/>
    <w:rsid w:val="058E5662"/>
    <w:rsid w:val="0619721E"/>
    <w:rsid w:val="06253FFF"/>
    <w:rsid w:val="06662C8A"/>
    <w:rsid w:val="0885144A"/>
    <w:rsid w:val="08B93B9A"/>
    <w:rsid w:val="08C510E1"/>
    <w:rsid w:val="09315CBD"/>
    <w:rsid w:val="0950445E"/>
    <w:rsid w:val="096F6658"/>
    <w:rsid w:val="098F6B72"/>
    <w:rsid w:val="09D57EFC"/>
    <w:rsid w:val="0AB551B5"/>
    <w:rsid w:val="0B122D5B"/>
    <w:rsid w:val="0B3C11E3"/>
    <w:rsid w:val="0B666C0F"/>
    <w:rsid w:val="0B6A51C1"/>
    <w:rsid w:val="0B6C7DF0"/>
    <w:rsid w:val="0BB21CA6"/>
    <w:rsid w:val="0BE4070E"/>
    <w:rsid w:val="0C0E7438"/>
    <w:rsid w:val="0CBE5E6D"/>
    <w:rsid w:val="0D5F5F6E"/>
    <w:rsid w:val="0D6233AB"/>
    <w:rsid w:val="0DB979DE"/>
    <w:rsid w:val="0DFA6DF9"/>
    <w:rsid w:val="0E5B6812"/>
    <w:rsid w:val="0E747377"/>
    <w:rsid w:val="0EBE7E4D"/>
    <w:rsid w:val="0F2920B1"/>
    <w:rsid w:val="0F8568DF"/>
    <w:rsid w:val="0FA96AFC"/>
    <w:rsid w:val="103917DD"/>
    <w:rsid w:val="105378DD"/>
    <w:rsid w:val="10815F02"/>
    <w:rsid w:val="10A911E5"/>
    <w:rsid w:val="10AB2E8A"/>
    <w:rsid w:val="10D13920"/>
    <w:rsid w:val="10F77F70"/>
    <w:rsid w:val="10F907A9"/>
    <w:rsid w:val="115E14C9"/>
    <w:rsid w:val="11B370DC"/>
    <w:rsid w:val="125F2B4A"/>
    <w:rsid w:val="126C5449"/>
    <w:rsid w:val="132D2803"/>
    <w:rsid w:val="133B1B04"/>
    <w:rsid w:val="1357082E"/>
    <w:rsid w:val="143C0CA7"/>
    <w:rsid w:val="14D024A7"/>
    <w:rsid w:val="14E17C23"/>
    <w:rsid w:val="159152B1"/>
    <w:rsid w:val="159C3D4F"/>
    <w:rsid w:val="15E26BEC"/>
    <w:rsid w:val="15EC5131"/>
    <w:rsid w:val="165E4293"/>
    <w:rsid w:val="169B2441"/>
    <w:rsid w:val="16AC69FC"/>
    <w:rsid w:val="16B17369"/>
    <w:rsid w:val="16CE3C35"/>
    <w:rsid w:val="1788087B"/>
    <w:rsid w:val="17DB5738"/>
    <w:rsid w:val="17EF3F42"/>
    <w:rsid w:val="181D0B45"/>
    <w:rsid w:val="185473AC"/>
    <w:rsid w:val="18626B24"/>
    <w:rsid w:val="18661AE7"/>
    <w:rsid w:val="186A369A"/>
    <w:rsid w:val="18AE2DDE"/>
    <w:rsid w:val="18D20E19"/>
    <w:rsid w:val="18FE2CD9"/>
    <w:rsid w:val="192274E8"/>
    <w:rsid w:val="19994AC2"/>
    <w:rsid w:val="19A21D09"/>
    <w:rsid w:val="1A44426D"/>
    <w:rsid w:val="1A50165B"/>
    <w:rsid w:val="1A7E76FC"/>
    <w:rsid w:val="1A8E2FBC"/>
    <w:rsid w:val="1AE56A0B"/>
    <w:rsid w:val="1B330055"/>
    <w:rsid w:val="1B670517"/>
    <w:rsid w:val="1B757C91"/>
    <w:rsid w:val="1B816E7F"/>
    <w:rsid w:val="1BF33529"/>
    <w:rsid w:val="1C061EFE"/>
    <w:rsid w:val="1C160042"/>
    <w:rsid w:val="1C325888"/>
    <w:rsid w:val="1CCA147E"/>
    <w:rsid w:val="1CF55733"/>
    <w:rsid w:val="1D267B3B"/>
    <w:rsid w:val="1D2B0C6E"/>
    <w:rsid w:val="1DBC1474"/>
    <w:rsid w:val="1DDB017E"/>
    <w:rsid w:val="1E7541F3"/>
    <w:rsid w:val="1EA944B5"/>
    <w:rsid w:val="1EB638FB"/>
    <w:rsid w:val="1F5761B9"/>
    <w:rsid w:val="1FA90A59"/>
    <w:rsid w:val="1FF66EDF"/>
    <w:rsid w:val="1FFA5488"/>
    <w:rsid w:val="20051DB9"/>
    <w:rsid w:val="205B7473"/>
    <w:rsid w:val="20AA6330"/>
    <w:rsid w:val="20B41E9D"/>
    <w:rsid w:val="20D95DBF"/>
    <w:rsid w:val="20E75973"/>
    <w:rsid w:val="212F0E1C"/>
    <w:rsid w:val="2137204F"/>
    <w:rsid w:val="21696F80"/>
    <w:rsid w:val="21E97907"/>
    <w:rsid w:val="224D7550"/>
    <w:rsid w:val="22BD7CF5"/>
    <w:rsid w:val="22E72616"/>
    <w:rsid w:val="23AA1E6D"/>
    <w:rsid w:val="23B248E9"/>
    <w:rsid w:val="23EB3B50"/>
    <w:rsid w:val="24056E87"/>
    <w:rsid w:val="245C6DC1"/>
    <w:rsid w:val="24DD54EC"/>
    <w:rsid w:val="257A7633"/>
    <w:rsid w:val="26297E06"/>
    <w:rsid w:val="26341E74"/>
    <w:rsid w:val="26542A8F"/>
    <w:rsid w:val="2702432D"/>
    <w:rsid w:val="27105115"/>
    <w:rsid w:val="2744485B"/>
    <w:rsid w:val="27593177"/>
    <w:rsid w:val="275E65E9"/>
    <w:rsid w:val="27AD06D7"/>
    <w:rsid w:val="27BE1623"/>
    <w:rsid w:val="27D316A4"/>
    <w:rsid w:val="27F34E0E"/>
    <w:rsid w:val="27FF7DC7"/>
    <w:rsid w:val="28DF185A"/>
    <w:rsid w:val="295F575B"/>
    <w:rsid w:val="29A67B87"/>
    <w:rsid w:val="29BA0771"/>
    <w:rsid w:val="29FB4F80"/>
    <w:rsid w:val="2A090BE7"/>
    <w:rsid w:val="2A3C3357"/>
    <w:rsid w:val="2A6A3A68"/>
    <w:rsid w:val="2AA84549"/>
    <w:rsid w:val="2B683574"/>
    <w:rsid w:val="2B9667EA"/>
    <w:rsid w:val="2BC5740B"/>
    <w:rsid w:val="2BCA4992"/>
    <w:rsid w:val="2C8E4DEE"/>
    <w:rsid w:val="2C99091E"/>
    <w:rsid w:val="2CC904AA"/>
    <w:rsid w:val="2CDE0706"/>
    <w:rsid w:val="2CE871FF"/>
    <w:rsid w:val="2D0619FA"/>
    <w:rsid w:val="2DB63420"/>
    <w:rsid w:val="2DEE7390"/>
    <w:rsid w:val="2E1202CA"/>
    <w:rsid w:val="2E841B80"/>
    <w:rsid w:val="2EEC3357"/>
    <w:rsid w:val="2EEE4868"/>
    <w:rsid w:val="2EFC55D8"/>
    <w:rsid w:val="2F3A3BDD"/>
    <w:rsid w:val="2F6A6E43"/>
    <w:rsid w:val="2F724B5C"/>
    <w:rsid w:val="2FDB7272"/>
    <w:rsid w:val="2FE41BBC"/>
    <w:rsid w:val="30077AA6"/>
    <w:rsid w:val="30100D41"/>
    <w:rsid w:val="30272F2C"/>
    <w:rsid w:val="306A7565"/>
    <w:rsid w:val="306F6071"/>
    <w:rsid w:val="308B2942"/>
    <w:rsid w:val="318C0A49"/>
    <w:rsid w:val="31E94468"/>
    <w:rsid w:val="31FB0483"/>
    <w:rsid w:val="32180206"/>
    <w:rsid w:val="32407554"/>
    <w:rsid w:val="32835C23"/>
    <w:rsid w:val="331452CA"/>
    <w:rsid w:val="332E308E"/>
    <w:rsid w:val="335C6818"/>
    <w:rsid w:val="33885511"/>
    <w:rsid w:val="33B131F2"/>
    <w:rsid w:val="343D4644"/>
    <w:rsid w:val="34400764"/>
    <w:rsid w:val="345718C4"/>
    <w:rsid w:val="34B44CF5"/>
    <w:rsid w:val="34D675A2"/>
    <w:rsid w:val="35AF2ACC"/>
    <w:rsid w:val="36375F25"/>
    <w:rsid w:val="36686B90"/>
    <w:rsid w:val="36756397"/>
    <w:rsid w:val="36917339"/>
    <w:rsid w:val="369604D6"/>
    <w:rsid w:val="36D2032B"/>
    <w:rsid w:val="37103866"/>
    <w:rsid w:val="37180947"/>
    <w:rsid w:val="375727EA"/>
    <w:rsid w:val="376009E9"/>
    <w:rsid w:val="37962A5F"/>
    <w:rsid w:val="379E4B7E"/>
    <w:rsid w:val="37A700C4"/>
    <w:rsid w:val="37CC185F"/>
    <w:rsid w:val="382824F1"/>
    <w:rsid w:val="38563836"/>
    <w:rsid w:val="38DB4F6E"/>
    <w:rsid w:val="38F8604F"/>
    <w:rsid w:val="390A3B79"/>
    <w:rsid w:val="39167469"/>
    <w:rsid w:val="395825C1"/>
    <w:rsid w:val="396B3311"/>
    <w:rsid w:val="39871A43"/>
    <w:rsid w:val="39DE04A9"/>
    <w:rsid w:val="39E36247"/>
    <w:rsid w:val="3A3E0A25"/>
    <w:rsid w:val="3A5879A3"/>
    <w:rsid w:val="3AD444F4"/>
    <w:rsid w:val="3B065E1C"/>
    <w:rsid w:val="3B690F86"/>
    <w:rsid w:val="3B864AB8"/>
    <w:rsid w:val="3CB46D7D"/>
    <w:rsid w:val="3CFC630B"/>
    <w:rsid w:val="3D000DF3"/>
    <w:rsid w:val="3D1040C4"/>
    <w:rsid w:val="3D181988"/>
    <w:rsid w:val="3D432721"/>
    <w:rsid w:val="3D600EF1"/>
    <w:rsid w:val="3DEA4111"/>
    <w:rsid w:val="3E566C2F"/>
    <w:rsid w:val="3EA846BF"/>
    <w:rsid w:val="3EEC2BE0"/>
    <w:rsid w:val="3F3607D3"/>
    <w:rsid w:val="3F914CB3"/>
    <w:rsid w:val="3FA5449B"/>
    <w:rsid w:val="3FAA6E97"/>
    <w:rsid w:val="3FC769AB"/>
    <w:rsid w:val="3FCD42FA"/>
    <w:rsid w:val="3FCE4202"/>
    <w:rsid w:val="401B7113"/>
    <w:rsid w:val="40534AFF"/>
    <w:rsid w:val="40732CC5"/>
    <w:rsid w:val="40A17F4F"/>
    <w:rsid w:val="40C742F8"/>
    <w:rsid w:val="41222693"/>
    <w:rsid w:val="415627AB"/>
    <w:rsid w:val="4161261A"/>
    <w:rsid w:val="42116A20"/>
    <w:rsid w:val="42125F01"/>
    <w:rsid w:val="42173A2C"/>
    <w:rsid w:val="42307DD2"/>
    <w:rsid w:val="42341FA6"/>
    <w:rsid w:val="4329275D"/>
    <w:rsid w:val="436B0B92"/>
    <w:rsid w:val="436D59D5"/>
    <w:rsid w:val="43D220FF"/>
    <w:rsid w:val="441B2AB4"/>
    <w:rsid w:val="449C42A5"/>
    <w:rsid w:val="44A126FB"/>
    <w:rsid w:val="45357C54"/>
    <w:rsid w:val="456C39F9"/>
    <w:rsid w:val="45B1654F"/>
    <w:rsid w:val="45B97648"/>
    <w:rsid w:val="45EF2759"/>
    <w:rsid w:val="46027F51"/>
    <w:rsid w:val="46147E5E"/>
    <w:rsid w:val="462D7F97"/>
    <w:rsid w:val="465A7C90"/>
    <w:rsid w:val="466C47C2"/>
    <w:rsid w:val="46FB0232"/>
    <w:rsid w:val="47237439"/>
    <w:rsid w:val="474C6C87"/>
    <w:rsid w:val="479037EC"/>
    <w:rsid w:val="48314363"/>
    <w:rsid w:val="484B6A4A"/>
    <w:rsid w:val="48807899"/>
    <w:rsid w:val="49256D6A"/>
    <w:rsid w:val="4942743A"/>
    <w:rsid w:val="498F364B"/>
    <w:rsid w:val="4A2A6CAD"/>
    <w:rsid w:val="4A4D25BF"/>
    <w:rsid w:val="4A843DF3"/>
    <w:rsid w:val="4A9E2F13"/>
    <w:rsid w:val="4AA8496C"/>
    <w:rsid w:val="4AD0689A"/>
    <w:rsid w:val="4AFE55C7"/>
    <w:rsid w:val="4B2263C2"/>
    <w:rsid w:val="4B377359"/>
    <w:rsid w:val="4B42271B"/>
    <w:rsid w:val="4B947F33"/>
    <w:rsid w:val="4BCA7202"/>
    <w:rsid w:val="4C1833E2"/>
    <w:rsid w:val="4C32083F"/>
    <w:rsid w:val="4C3D68B2"/>
    <w:rsid w:val="4C65121A"/>
    <w:rsid w:val="4C8E2B07"/>
    <w:rsid w:val="4CB47483"/>
    <w:rsid w:val="4CF06A8F"/>
    <w:rsid w:val="4D2768B2"/>
    <w:rsid w:val="4D2C697B"/>
    <w:rsid w:val="4D473C81"/>
    <w:rsid w:val="4D4864D6"/>
    <w:rsid w:val="4D625BB8"/>
    <w:rsid w:val="4D65144F"/>
    <w:rsid w:val="4D6B459C"/>
    <w:rsid w:val="4E4B6F1D"/>
    <w:rsid w:val="4FA30AC1"/>
    <w:rsid w:val="4FFC557D"/>
    <w:rsid w:val="503E6B5D"/>
    <w:rsid w:val="50432217"/>
    <w:rsid w:val="50B11170"/>
    <w:rsid w:val="50BB387D"/>
    <w:rsid w:val="50C90015"/>
    <w:rsid w:val="50CE2157"/>
    <w:rsid w:val="50EB4712"/>
    <w:rsid w:val="50F43353"/>
    <w:rsid w:val="514170FB"/>
    <w:rsid w:val="51F45538"/>
    <w:rsid w:val="51F52E13"/>
    <w:rsid w:val="520B39E4"/>
    <w:rsid w:val="52405A98"/>
    <w:rsid w:val="525833B3"/>
    <w:rsid w:val="52F47347"/>
    <w:rsid w:val="52FB390C"/>
    <w:rsid w:val="530823CF"/>
    <w:rsid w:val="532A2AE6"/>
    <w:rsid w:val="532A3E4D"/>
    <w:rsid w:val="535E75EB"/>
    <w:rsid w:val="53F273B0"/>
    <w:rsid w:val="547A1391"/>
    <w:rsid w:val="54874F7D"/>
    <w:rsid w:val="54972524"/>
    <w:rsid w:val="54C8216A"/>
    <w:rsid w:val="54FB58E6"/>
    <w:rsid w:val="551D4D4C"/>
    <w:rsid w:val="555111E5"/>
    <w:rsid w:val="55A15A63"/>
    <w:rsid w:val="55AD03B6"/>
    <w:rsid w:val="566C2FA9"/>
    <w:rsid w:val="56C75121"/>
    <w:rsid w:val="56D35A76"/>
    <w:rsid w:val="56E7574A"/>
    <w:rsid w:val="56F0537D"/>
    <w:rsid w:val="5773187A"/>
    <w:rsid w:val="584D041F"/>
    <w:rsid w:val="5857401E"/>
    <w:rsid w:val="58941053"/>
    <w:rsid w:val="58BB7AC1"/>
    <w:rsid w:val="59104F30"/>
    <w:rsid w:val="5951174B"/>
    <w:rsid w:val="598304BF"/>
    <w:rsid w:val="5A2B5E17"/>
    <w:rsid w:val="5A4D4847"/>
    <w:rsid w:val="5AC83E51"/>
    <w:rsid w:val="5ADF7F1F"/>
    <w:rsid w:val="5AE3798F"/>
    <w:rsid w:val="5B3D2AF8"/>
    <w:rsid w:val="5BA063A1"/>
    <w:rsid w:val="5BCF28F4"/>
    <w:rsid w:val="5C1617C3"/>
    <w:rsid w:val="5CD6599E"/>
    <w:rsid w:val="5D7B6D3C"/>
    <w:rsid w:val="5DCB1D21"/>
    <w:rsid w:val="5E490B31"/>
    <w:rsid w:val="5EE01A62"/>
    <w:rsid w:val="5F1E6708"/>
    <w:rsid w:val="5F2227A4"/>
    <w:rsid w:val="5F276F45"/>
    <w:rsid w:val="5F5B0C63"/>
    <w:rsid w:val="5F5C4281"/>
    <w:rsid w:val="5FBF34D4"/>
    <w:rsid w:val="5FD5106C"/>
    <w:rsid w:val="60182C57"/>
    <w:rsid w:val="601F49FC"/>
    <w:rsid w:val="602079A1"/>
    <w:rsid w:val="60335A0B"/>
    <w:rsid w:val="606336C4"/>
    <w:rsid w:val="60C500B1"/>
    <w:rsid w:val="610444B5"/>
    <w:rsid w:val="618648DC"/>
    <w:rsid w:val="618865F6"/>
    <w:rsid w:val="619D7917"/>
    <w:rsid w:val="61F96C4C"/>
    <w:rsid w:val="620E05D6"/>
    <w:rsid w:val="625C22B8"/>
    <w:rsid w:val="633D5825"/>
    <w:rsid w:val="63AE48F9"/>
    <w:rsid w:val="63DD23E7"/>
    <w:rsid w:val="63F31ADE"/>
    <w:rsid w:val="64317C46"/>
    <w:rsid w:val="64346872"/>
    <w:rsid w:val="646334FD"/>
    <w:rsid w:val="64BF0499"/>
    <w:rsid w:val="64D63A58"/>
    <w:rsid w:val="64E90B95"/>
    <w:rsid w:val="64F4095F"/>
    <w:rsid w:val="650830E7"/>
    <w:rsid w:val="65402AEE"/>
    <w:rsid w:val="6580463E"/>
    <w:rsid w:val="65DC2E65"/>
    <w:rsid w:val="65E37ECC"/>
    <w:rsid w:val="669E3FA7"/>
    <w:rsid w:val="66B06209"/>
    <w:rsid w:val="66B5419B"/>
    <w:rsid w:val="66E93C73"/>
    <w:rsid w:val="674567EC"/>
    <w:rsid w:val="675F3C06"/>
    <w:rsid w:val="676236F6"/>
    <w:rsid w:val="676DA496"/>
    <w:rsid w:val="6791267E"/>
    <w:rsid w:val="67986D33"/>
    <w:rsid w:val="67B42BAD"/>
    <w:rsid w:val="67EB6539"/>
    <w:rsid w:val="681261A4"/>
    <w:rsid w:val="68534DEC"/>
    <w:rsid w:val="685A4E97"/>
    <w:rsid w:val="686C552E"/>
    <w:rsid w:val="68D469FE"/>
    <w:rsid w:val="68E54C36"/>
    <w:rsid w:val="691A195A"/>
    <w:rsid w:val="698164D5"/>
    <w:rsid w:val="69D2690D"/>
    <w:rsid w:val="69D354C2"/>
    <w:rsid w:val="69E83BBC"/>
    <w:rsid w:val="6A757E21"/>
    <w:rsid w:val="6A9169FB"/>
    <w:rsid w:val="6AB66615"/>
    <w:rsid w:val="6B181100"/>
    <w:rsid w:val="6C2343A4"/>
    <w:rsid w:val="6C3A07BA"/>
    <w:rsid w:val="6D071B2D"/>
    <w:rsid w:val="6D1D3E5A"/>
    <w:rsid w:val="6D2060CC"/>
    <w:rsid w:val="6D3A0048"/>
    <w:rsid w:val="6D7714E1"/>
    <w:rsid w:val="6DCE0124"/>
    <w:rsid w:val="6E9E7C3E"/>
    <w:rsid w:val="6ED70C8B"/>
    <w:rsid w:val="6F6D66CA"/>
    <w:rsid w:val="6F7F4458"/>
    <w:rsid w:val="6FED08D1"/>
    <w:rsid w:val="6FF7523C"/>
    <w:rsid w:val="70245609"/>
    <w:rsid w:val="708D5901"/>
    <w:rsid w:val="71463740"/>
    <w:rsid w:val="716402EF"/>
    <w:rsid w:val="71A072F4"/>
    <w:rsid w:val="71C255E3"/>
    <w:rsid w:val="728E54E0"/>
    <w:rsid w:val="732A3417"/>
    <w:rsid w:val="73463409"/>
    <w:rsid w:val="73792304"/>
    <w:rsid w:val="73A474CC"/>
    <w:rsid w:val="73B15574"/>
    <w:rsid w:val="73F1127A"/>
    <w:rsid w:val="74467824"/>
    <w:rsid w:val="745A1AF5"/>
    <w:rsid w:val="747B7EFF"/>
    <w:rsid w:val="74E4399C"/>
    <w:rsid w:val="75C4630B"/>
    <w:rsid w:val="75FA234E"/>
    <w:rsid w:val="762B3CA5"/>
    <w:rsid w:val="7634718D"/>
    <w:rsid w:val="76624F5D"/>
    <w:rsid w:val="766905FD"/>
    <w:rsid w:val="76C35E9D"/>
    <w:rsid w:val="76CB4176"/>
    <w:rsid w:val="77077E49"/>
    <w:rsid w:val="777E5BFA"/>
    <w:rsid w:val="78240C2A"/>
    <w:rsid w:val="78B27D51"/>
    <w:rsid w:val="78BD1864"/>
    <w:rsid w:val="792F0F5E"/>
    <w:rsid w:val="793C543E"/>
    <w:rsid w:val="799B3E29"/>
    <w:rsid w:val="7A777B19"/>
    <w:rsid w:val="7B0C4816"/>
    <w:rsid w:val="7B316564"/>
    <w:rsid w:val="7B3F157C"/>
    <w:rsid w:val="7B657004"/>
    <w:rsid w:val="7B9B54AA"/>
    <w:rsid w:val="7BCF1404"/>
    <w:rsid w:val="7BD209F2"/>
    <w:rsid w:val="7BDF0A19"/>
    <w:rsid w:val="7BF7A473"/>
    <w:rsid w:val="7C0A2BBE"/>
    <w:rsid w:val="7C2C4C1F"/>
    <w:rsid w:val="7CD50D74"/>
    <w:rsid w:val="7D083FA0"/>
    <w:rsid w:val="7D1923BC"/>
    <w:rsid w:val="7D7C70D5"/>
    <w:rsid w:val="7DAD5A4C"/>
    <w:rsid w:val="7E0F5A55"/>
    <w:rsid w:val="7E3B3238"/>
    <w:rsid w:val="7E8C1451"/>
    <w:rsid w:val="7EA137E8"/>
    <w:rsid w:val="7EB20B90"/>
    <w:rsid w:val="7F172E4A"/>
    <w:rsid w:val="7F284ADB"/>
    <w:rsid w:val="7F377439"/>
    <w:rsid w:val="7FBB6A4D"/>
    <w:rsid w:val="7FF34571"/>
    <w:rsid w:val="7FFF96F1"/>
    <w:rsid w:val="BFDF46F1"/>
    <w:rsid w:val="DEBBBFF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iPriority="0" w:name="index 1"/>
    <w:lsdException w:qFormat="1" w:unhideWhenUsed="0" w:uiPriority="0" w:name="index 2"/>
    <w:lsdException w:qFormat="1" w:unhideWhenUsed="0" w:uiPriority="0" w:name="index 3"/>
    <w:lsdException w:qFormat="1" w:unhideWhenUsed="0" w:uiPriority="0" w:name="index 4"/>
    <w:lsdException w:qFormat="1" w:unhideWhenUsed="0" w:uiPriority="0" w:name="index 5"/>
    <w:lsdException w:qFormat="1" w:unhideWhenUsed="0" w:uiPriority="0" w:name="index 6"/>
    <w:lsdException w:qFormat="1" w:unhideWhenUsed="0" w:uiPriority="0" w:name="index 7"/>
    <w:lsdException w:qFormat="1" w:unhideWhenUsed="0" w:uiPriority="0" w:name="index 8"/>
    <w:lsdException w:qFormat="1" w:unhideWhenUsed="0" w:uiPriority="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name="toc 5"/>
    <w:lsdException w:qFormat="1" w:unhideWhenUsed="0" w:uiPriority="0" w:name="toc 6"/>
    <w:lsdException w:qFormat="1" w:unhideWhenUsed="0" w:uiPriority="0" w:name="toc 7"/>
    <w:lsdException w:qFormat="1" w:unhideWhenUsed="0" w:uiPriority="0" w:name="toc 8"/>
    <w:lsdException w:qFormat="1" w:unhideWhenUsed="0" w:uiPriority="0" w:name="toc 9"/>
    <w:lsdException w:uiPriority="99" w:name="Normal Indent"/>
    <w:lsdException w:qFormat="1" w:unhideWhenUsed="0" w:uiPriority="0" w:name="footnote text"/>
    <w:lsdException w:qFormat="1" w:uiPriority="0" w:semiHidden="0" w:name="annotation text"/>
    <w:lsdException w:qFormat="1" w:uiPriority="0" w:semiHidden="0" w:name="header"/>
    <w:lsdException w:qFormat="1" w:uiPriority="0" w:semiHidden="0" w:name="footer"/>
    <w:lsdException w:qFormat="1" w:unhideWhenUsed="0" w:uiPriority="0" w:name="index heading"/>
    <w:lsdException w:qFormat="1" w:uiPriority="35" w:name="caption"/>
    <w:lsdException w:qFormat="1" w:unhideWhenUsed="0" w:uiPriority="0" w:name="table of figures"/>
    <w:lsdException w:qFormat="1" w:unhideWhenUsed="0" w:uiPriority="0" w:name="envelope address"/>
    <w:lsdException w:qFormat="1" w:unhideWhenUsed="0" w:uiPriority="0" w:name="envelope return"/>
    <w:lsdException w:qFormat="1" w:unhideWhenUsed="0" w:uiPriority="0" w:name="footnote reference"/>
    <w:lsdException w:qFormat="1" w:unhideWhenUsed="0" w:uiPriority="0" w:name="annotation reference"/>
    <w:lsdException w:qFormat="1" w:unhideWhenUsed="0" w:uiPriority="0" w:name="line number"/>
    <w:lsdException w:uiPriority="99" w:name="page number"/>
    <w:lsdException w:qFormat="1" w:unhideWhenUsed="0" w:uiPriority="0" w:name="endnote reference"/>
    <w:lsdException w:qFormat="1" w:unhideWhenUsed="0" w:uiPriority="0" w:name="endnote text"/>
    <w:lsdException w:uiPriority="99" w:name="table of authorities"/>
    <w:lsdException w:uiPriority="99" w:name="macro"/>
    <w:lsdException w:qFormat="1" w:unhideWhenUsed="0" w:uiPriority="0" w:name="toa heading"/>
    <w:lsdException w:qFormat="1" w:unhideWhenUsed="0" w:uiPriority="0" w:name="List"/>
    <w:lsdException w:qFormat="1" w:unhideWhenUsed="0" w:uiPriority="0" w:name="List Bullet"/>
    <w:lsdException w:qFormat="1" w:unhideWhenUsed="0" w:uiPriority="0" w:name="List Number"/>
    <w:lsdException w:qFormat="1" w:unhideWhenUsed="0" w:uiPriority="0" w:name="List 2"/>
    <w:lsdException w:qFormat="1" w:unhideWhenUsed="0" w:uiPriority="0" w:name="List 3"/>
    <w:lsdException w:qFormat="1" w:unhideWhenUsed="0" w:uiPriority="0" w:name="List 4"/>
    <w:lsdException w:qFormat="1" w:unhideWhenUsed="0" w:uiPriority="0" w:name="List 5"/>
    <w:lsdException w:qFormat="1" w:unhideWhenUsed="0" w:uiPriority="0" w:name="List Bullet 2"/>
    <w:lsdException w:qFormat="1" w:unhideWhenUsed="0" w:uiPriority="0" w:name="List Bullet 3"/>
    <w:lsdException w:qFormat="1" w:unhideWhenUsed="0" w:uiPriority="0" w:name="List Bullet 4"/>
    <w:lsdException w:qFormat="1" w:unhideWhenUsed="0" w:uiPriority="0" w:name="List Bullet 5"/>
    <w:lsdException w:qFormat="1" w:unhideWhenUsed="0" w:uiPriority="0" w:name="List Number 2"/>
    <w:lsdException w:qFormat="1" w:unhideWhenUsed="0" w:uiPriority="0" w:name="List Number 3"/>
    <w:lsdException w:qFormat="1" w:unhideWhenUsed="0" w:uiPriority="0" w:name="List Number 4"/>
    <w:lsdException w:qFormat="1" w:unhideWhenUsed="0" w:uiPriority="0" w:name="List Number 5"/>
    <w:lsdException w:qFormat="1" w:unhideWhenUsed="0" w:uiPriority="10" w:semiHidden="0" w:name="Title"/>
    <w:lsdException w:qFormat="1" w:unhideWhenUsed="0" w:uiPriority="0" w:name="Closing"/>
    <w:lsdException w:qFormat="1" w:unhideWhenUsed="0" w:uiPriority="0" w:name="Signature"/>
    <w:lsdException w:qFormat="1" w:uiPriority="1" w:name="Default Paragraph Font"/>
    <w:lsdException w:qFormat="1" w:uiPriority="99" w:name="Body Text"/>
    <w:lsdException w:qFormat="1" w:uiPriority="99" w:name="Body Text Indent"/>
    <w:lsdException w:qFormat="1" w:unhideWhenUsed="0" w:uiPriority="0" w:name="List Continue"/>
    <w:lsdException w:qFormat="1" w:unhideWhenUsed="0" w:uiPriority="0" w:name="List Continue 2"/>
    <w:lsdException w:qFormat="1" w:unhideWhenUsed="0" w:uiPriority="0" w:name="List Continue 3"/>
    <w:lsdException w:qFormat="1" w:unhideWhenUsed="0" w:uiPriority="0" w:name="List Continue 4"/>
    <w:lsdException w:qFormat="1" w:unhideWhenUsed="0" w:uiPriority="0" w:name="List Continue 5"/>
    <w:lsdException w:qFormat="1" w:unhideWhenUsed="0" w:uiPriority="0" w:name="Message Header"/>
    <w:lsdException w:qFormat="1" w:unhideWhenUsed="0" w:uiPriority="11" w:semiHidden="0" w:name="Subtitle"/>
    <w:lsdException w:qFormat="1" w:unhideWhenUsed="0" w:uiPriority="0" w:name="Salutation"/>
    <w:lsdException w:qFormat="1" w:uiPriority="0" w:name="Date"/>
    <w:lsdException w:qFormat="1" w:unhideWhenUsed="0" w:uiPriority="0" w:name="Body Text First Indent"/>
    <w:lsdException w:qFormat="1" w:unhideWhenUsed="0" w:uiPriority="0" w:name="Body Text First Indent 2"/>
    <w:lsdException w:qFormat="1" w:unhideWhenUsed="0" w:uiPriority="0" w:name="Note Heading"/>
    <w:lsdException w:uiPriority="99" w:name="Body Text 2"/>
    <w:lsdException w:qFormat="1" w:unhideWhenUsed="0" w:uiPriority="0" w:name="Body Text 3"/>
    <w:lsdException w:qFormat="1" w:unhideWhenUsed="0" w:uiPriority="0" w:name="Body Text Indent 2"/>
    <w:lsdException w:uiPriority="99" w:name="Body Text Indent 3"/>
    <w:lsdException w:qFormat="1" w:unhideWhenUsed="0" w:uiPriority="0" w:name="Block Text"/>
    <w:lsdException w:uiPriority="99" w:name="Hyperlink"/>
    <w:lsdException w:qFormat="1"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iPriority="0" w:semiHidden="0" w:name="Plain Text"/>
    <w:lsdException w:qFormat="1" w:unhideWhenUsed="0" w:uiPriority="0" w:name="E-mail Signature"/>
    <w:lsdException w:qFormat="1" w:uiPriority="99" w:name="Normal (Web)"/>
    <w:lsdException w:qFormat="1" w:unhideWhenUsed="0" w:uiPriority="0" w:name="HTML Acronym"/>
    <w:lsdException w:qFormat="1" w:unhideWhenUsed="0" w:uiPriority="0" w:name="HTML Address"/>
    <w:lsdException w:qFormat="1" w:unhideWhenUsed="0" w:uiPriority="0" w:name="HTML Cite"/>
    <w:lsdException w:qFormat="1" w:unhideWhenUsed="0" w:uiPriority="0" w:name="HTML Code"/>
    <w:lsdException w:qFormat="1" w:unhideWhenUsed="0" w:uiPriority="0" w:name="HTML Definition"/>
    <w:lsdException w:qFormat="1" w:unhideWhenUsed="0" w:uiPriority="0" w:name="HTML Keyboard"/>
    <w:lsdException w:qFormat="1" w:unhideWhenUsed="0" w:uiPriority="0" w:name="HTML Preformatted"/>
    <w:lsdException w:qFormat="1" w:unhideWhenUsed="0" w:uiPriority="0" w:name="HTML Sample"/>
    <w:lsdException w:qFormat="1" w:unhideWhenUsed="0" w:uiPriority="0" w:name="HTML Typewriter"/>
    <w:lsdException w:qFormat="1" w:unhideWhenUsed="0" w:uiPriority="0" w:name="HTML Variable"/>
    <w:lsdException w:qFormat="1" w:uiPriority="99" w:name="Normal Table"/>
    <w:lsdException w:qFormat="1" w:unhideWhenUsed="0" w:uiPriority="0" w:name="annotation subject"/>
    <w:lsdException w:qFormat="1" w:unhideWhenUsed="0" w:uiPriority="0" w:name="Table Simple 1"/>
    <w:lsdException w:qFormat="1" w:unhideWhenUsed="0" w:uiPriority="0" w:name="Table Simple 2"/>
    <w:lsdException w:qFormat="1" w:unhideWhenUsed="0" w:uiPriority="0" w:name="Table Simple 3"/>
    <w:lsdException w:qFormat="1" w:unhideWhenUsed="0" w:uiPriority="0" w:name="Table Classic 1"/>
    <w:lsdException w:qFormat="1" w:unhideWhenUsed="0" w:uiPriority="0" w:name="Table Classic 2"/>
    <w:lsdException w:qFormat="1" w:unhideWhenUsed="0" w:uiPriority="0" w:name="Table Classic 3"/>
    <w:lsdException w:qFormat="1" w:unhideWhenUsed="0" w:uiPriority="0" w:name="Table Classic 4"/>
    <w:lsdException w:qFormat="1" w:unhideWhenUsed="0" w:uiPriority="0" w:name="Table Colorful 1"/>
    <w:lsdException w:qFormat="1" w:unhideWhenUsed="0" w:uiPriority="0" w:name="Table Colorful 2"/>
    <w:lsdException w:qFormat="1" w:unhideWhenUsed="0" w:uiPriority="0" w:name="Table Colorful 3"/>
    <w:lsdException w:qFormat="1" w:unhideWhenUsed="0" w:uiPriority="0" w:name="Table Columns 1"/>
    <w:lsdException w:qFormat="1" w:unhideWhenUsed="0" w:uiPriority="0" w:name="Table Columns 2"/>
    <w:lsdException w:qFormat="1" w:unhideWhenUsed="0" w:uiPriority="0" w:name="Table Columns 3"/>
    <w:lsdException w:qFormat="1" w:unhideWhenUsed="0" w:uiPriority="0" w:name="Table Columns 4"/>
    <w:lsdException w:qFormat="1" w:unhideWhenUsed="0" w:uiPriority="0" w:name="Table Columns 5"/>
    <w:lsdException w:qFormat="1" w:unhideWhenUsed="0" w:uiPriority="0" w:name="Table Grid 1"/>
    <w:lsdException w:qFormat="1" w:unhideWhenUsed="0" w:uiPriority="0" w:name="Table Grid 2"/>
    <w:lsdException w:qFormat="1" w:unhideWhenUsed="0" w:uiPriority="0" w:name="Table Grid 3"/>
    <w:lsdException w:qFormat="1" w:unhideWhenUsed="0" w:uiPriority="0" w:name="Table Grid 4"/>
    <w:lsdException w:qFormat="1" w:unhideWhenUsed="0" w:uiPriority="0" w:name="Table Grid 5"/>
    <w:lsdException w:qFormat="1" w:unhideWhenUsed="0" w:uiPriority="0" w:name="Table Grid 6"/>
    <w:lsdException w:qFormat="1" w:unhideWhenUsed="0" w:uiPriority="0" w:name="Table Grid 7"/>
    <w:lsdException w:qFormat="1" w:unhideWhenUsed="0" w:uiPriority="0" w:name="Table Grid 8"/>
    <w:lsdException w:qFormat="1" w:unhideWhenUsed="0" w:uiPriority="0" w:name="Table List 1"/>
    <w:lsdException w:qFormat="1" w:unhideWhenUsed="0" w:uiPriority="0" w:name="Table List 2"/>
    <w:lsdException w:qFormat="1" w:unhideWhenUsed="0" w:uiPriority="0" w:name="Table List 3"/>
    <w:lsdException w:qFormat="1" w:unhideWhenUsed="0" w:uiPriority="0" w:name="Table List 4"/>
    <w:lsdException w:qFormat="1" w:unhideWhenUsed="0" w:uiPriority="0" w:name="Table List 5"/>
    <w:lsdException w:qFormat="1" w:unhideWhenUsed="0" w:uiPriority="0" w:name="Table List 6"/>
    <w:lsdException w:qFormat="1" w:unhideWhenUsed="0" w:uiPriority="0" w:name="Table List 7"/>
    <w:lsdException w:qFormat="1" w:unhideWhenUsed="0" w:uiPriority="0" w:name="Table List 8"/>
    <w:lsdException w:qFormat="1" w:unhideWhenUsed="0" w:uiPriority="0" w:name="Table 3D effects 1"/>
    <w:lsdException w:qFormat="1" w:unhideWhenUsed="0" w:uiPriority="0" w:name="Table 3D effects 2"/>
    <w:lsdException w:qFormat="1" w:unhideWhenUsed="0" w:uiPriority="0" w:name="Table 3D effects 3"/>
    <w:lsdException w:qFormat="1" w:unhideWhenUsed="0" w:uiPriority="0" w:name="Table Contemporary"/>
    <w:lsdException w:qFormat="1" w:unhideWhenUsed="0" w:uiPriority="0" w:name="Table Elegant"/>
    <w:lsdException w:qFormat="1" w:unhideWhenUsed="0" w:uiPriority="0" w:name="Table Professional"/>
    <w:lsdException w:qFormat="1" w:unhideWhenUsed="0" w:uiPriority="0" w:name="Table Subtle 1"/>
    <w:lsdException w:qFormat="1" w:unhideWhenUsed="0" w:uiPriority="0" w:name="Table Subtle 2"/>
    <w:lsdException w:qFormat="1" w:unhideWhenUsed="0" w:uiPriority="0" w:name="Table Web 1"/>
    <w:lsdException w:qFormat="1" w:unhideWhenUsed="0" w:uiPriority="0" w:name="Table Web 2"/>
    <w:lsdException w:qFormat="1" w:unhideWhenUsed="0" w:uiPriority="0" w:name="Table Web 3"/>
    <w:lsdException w:qFormat="1" w:unhideWhenUsed="0" w:uiPriority="0" w:name="Balloon Text"/>
    <w:lsdException w:qFormat="1" w:unhideWhenUsed="0" w:uiPriority="0" w:semiHidden="0" w:name="Table Grid"/>
    <w:lsdException w:qFormat="1" w:unhideWhenUsed="0"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1"/>
    <w:basedOn w:val="1"/>
    <w:next w:val="1"/>
    <w:link w:val="140"/>
    <w:qFormat/>
    <w:uiPriority w:val="0"/>
    <w:pPr>
      <w:keepNext/>
      <w:keepLines/>
      <w:spacing w:before="340" w:after="330" w:line="578" w:lineRule="auto"/>
      <w:outlineLvl w:val="0"/>
    </w:pPr>
    <w:rPr>
      <w:b/>
      <w:bCs/>
      <w:kern w:val="44"/>
      <w:sz w:val="44"/>
      <w:szCs w:val="44"/>
    </w:rPr>
  </w:style>
  <w:style w:type="paragraph" w:styleId="3">
    <w:name w:val="heading 2"/>
    <w:basedOn w:val="1"/>
    <w:next w:val="1"/>
    <w:link w:val="141"/>
    <w:qFormat/>
    <w:uiPriority w:val="0"/>
    <w:pPr>
      <w:keepNext/>
      <w:keepLines/>
      <w:spacing w:before="260" w:after="260" w:line="416" w:lineRule="auto"/>
      <w:outlineLvl w:val="1"/>
    </w:pPr>
    <w:rPr>
      <w:rFonts w:asciiTheme="majorHAnsi" w:hAnsiTheme="majorHAnsi" w:eastAsiaTheme="majorEastAsia" w:cstheme="majorBidi"/>
      <w:b/>
      <w:bCs/>
      <w:sz w:val="32"/>
      <w:szCs w:val="32"/>
    </w:rPr>
  </w:style>
  <w:style w:type="paragraph" w:styleId="4">
    <w:name w:val="heading 3"/>
    <w:basedOn w:val="1"/>
    <w:next w:val="1"/>
    <w:link w:val="142"/>
    <w:qFormat/>
    <w:uiPriority w:val="0"/>
    <w:pPr>
      <w:keepNext/>
      <w:keepLines/>
      <w:spacing w:before="260" w:after="260" w:line="416" w:lineRule="auto"/>
      <w:ind w:left="720" w:hanging="432"/>
      <w:outlineLvl w:val="2"/>
    </w:pPr>
    <w:rPr>
      <w:b/>
      <w:bCs/>
      <w:sz w:val="32"/>
      <w:szCs w:val="32"/>
    </w:rPr>
  </w:style>
  <w:style w:type="paragraph" w:styleId="5">
    <w:name w:val="heading 4"/>
    <w:basedOn w:val="1"/>
    <w:next w:val="1"/>
    <w:link w:val="143"/>
    <w:qFormat/>
    <w:uiPriority w:val="0"/>
    <w:pPr>
      <w:keepNext/>
      <w:keepLines/>
      <w:spacing w:before="280" w:after="290" w:line="376" w:lineRule="auto"/>
      <w:ind w:left="864" w:hanging="144"/>
      <w:outlineLvl w:val="3"/>
    </w:pPr>
    <w:rPr>
      <w:rFonts w:asciiTheme="majorHAnsi" w:hAnsiTheme="majorHAnsi" w:eastAsiaTheme="majorEastAsia" w:cstheme="majorBidi"/>
      <w:b/>
      <w:bCs/>
      <w:sz w:val="28"/>
      <w:szCs w:val="28"/>
    </w:rPr>
  </w:style>
  <w:style w:type="paragraph" w:styleId="6">
    <w:name w:val="heading 5"/>
    <w:basedOn w:val="1"/>
    <w:next w:val="1"/>
    <w:link w:val="144"/>
    <w:qFormat/>
    <w:uiPriority w:val="0"/>
    <w:pPr>
      <w:keepNext/>
      <w:keepLines/>
      <w:spacing w:before="280" w:after="290" w:line="376" w:lineRule="auto"/>
      <w:ind w:left="1008" w:hanging="432"/>
      <w:outlineLvl w:val="4"/>
    </w:pPr>
    <w:rPr>
      <w:b/>
      <w:bCs/>
      <w:sz w:val="28"/>
      <w:szCs w:val="28"/>
    </w:rPr>
  </w:style>
  <w:style w:type="paragraph" w:styleId="7">
    <w:name w:val="heading 6"/>
    <w:basedOn w:val="1"/>
    <w:next w:val="1"/>
    <w:link w:val="145"/>
    <w:qFormat/>
    <w:uiPriority w:val="0"/>
    <w:pPr>
      <w:keepNext/>
      <w:keepLines/>
      <w:spacing w:before="240" w:after="64" w:line="320" w:lineRule="auto"/>
      <w:ind w:left="1152" w:hanging="432"/>
      <w:outlineLvl w:val="5"/>
    </w:pPr>
    <w:rPr>
      <w:rFonts w:asciiTheme="majorHAnsi" w:hAnsiTheme="majorHAnsi" w:eastAsiaTheme="majorEastAsia" w:cstheme="majorBidi"/>
      <w:b/>
      <w:bCs/>
      <w:sz w:val="24"/>
      <w:szCs w:val="24"/>
    </w:rPr>
  </w:style>
  <w:style w:type="paragraph" w:styleId="8">
    <w:name w:val="heading 7"/>
    <w:basedOn w:val="1"/>
    <w:next w:val="1"/>
    <w:link w:val="146"/>
    <w:qFormat/>
    <w:uiPriority w:val="0"/>
    <w:pPr>
      <w:keepNext/>
      <w:keepLines/>
      <w:spacing w:before="240" w:after="64" w:line="320" w:lineRule="auto"/>
      <w:ind w:left="1296" w:hanging="288"/>
      <w:outlineLvl w:val="6"/>
    </w:pPr>
    <w:rPr>
      <w:b/>
      <w:bCs/>
      <w:sz w:val="24"/>
      <w:szCs w:val="24"/>
    </w:rPr>
  </w:style>
  <w:style w:type="paragraph" w:styleId="9">
    <w:name w:val="heading 8"/>
    <w:basedOn w:val="1"/>
    <w:next w:val="1"/>
    <w:link w:val="147"/>
    <w:qFormat/>
    <w:uiPriority w:val="0"/>
    <w:pPr>
      <w:keepNext/>
      <w:keepLines/>
      <w:spacing w:before="240" w:after="64" w:line="320" w:lineRule="auto"/>
      <w:ind w:left="1440" w:hanging="432"/>
      <w:outlineLvl w:val="7"/>
    </w:pPr>
    <w:rPr>
      <w:rFonts w:asciiTheme="majorHAnsi" w:hAnsiTheme="majorHAnsi" w:eastAsiaTheme="majorEastAsia" w:cstheme="majorBidi"/>
      <w:sz w:val="24"/>
      <w:szCs w:val="24"/>
    </w:rPr>
  </w:style>
  <w:style w:type="paragraph" w:styleId="10">
    <w:name w:val="heading 9"/>
    <w:basedOn w:val="1"/>
    <w:next w:val="1"/>
    <w:link w:val="148"/>
    <w:qFormat/>
    <w:uiPriority w:val="0"/>
    <w:pPr>
      <w:keepNext/>
      <w:keepLines/>
      <w:spacing w:before="240" w:after="64" w:line="320" w:lineRule="auto"/>
      <w:ind w:left="1584" w:hanging="144"/>
      <w:outlineLvl w:val="8"/>
    </w:pPr>
    <w:rPr>
      <w:rFonts w:asciiTheme="majorHAnsi" w:hAnsiTheme="majorHAnsi" w:eastAsiaTheme="majorEastAsia" w:cstheme="majorBidi"/>
      <w:szCs w:val="21"/>
    </w:rPr>
  </w:style>
  <w:style w:type="character" w:default="1" w:styleId="126">
    <w:name w:val="Default Paragraph Font"/>
    <w:semiHidden/>
    <w:unhideWhenUsed/>
    <w:qFormat/>
    <w:uiPriority w:val="1"/>
  </w:style>
  <w:style w:type="table" w:default="1" w:styleId="81">
    <w:name w:val="Normal Table"/>
    <w:semiHidden/>
    <w:unhideWhenUsed/>
    <w:qFormat/>
    <w:uiPriority w:val="99"/>
    <w:tblPr>
      <w:tblLayout w:type="fixed"/>
      <w:tblCellMar>
        <w:top w:w="0" w:type="dxa"/>
        <w:left w:w="108" w:type="dxa"/>
        <w:bottom w:w="0" w:type="dxa"/>
        <w:right w:w="108" w:type="dxa"/>
      </w:tblCellMar>
    </w:tblPr>
  </w:style>
  <w:style w:type="paragraph" w:styleId="11">
    <w:name w:val="List 3"/>
    <w:basedOn w:val="1"/>
    <w:semiHidden/>
    <w:qFormat/>
    <w:uiPriority w:val="0"/>
    <w:pPr>
      <w:ind w:left="100" w:leftChars="400" w:hanging="200" w:hangingChars="200"/>
    </w:pPr>
    <w:rPr>
      <w:rFonts w:ascii="Times New Roman" w:hAnsi="Times New Roman" w:eastAsia="宋体" w:cs="Times New Roman"/>
      <w:szCs w:val="24"/>
    </w:rPr>
  </w:style>
  <w:style w:type="paragraph" w:styleId="12">
    <w:name w:val="toc 7"/>
    <w:basedOn w:val="1"/>
    <w:next w:val="1"/>
    <w:semiHidden/>
    <w:qFormat/>
    <w:uiPriority w:val="0"/>
    <w:pPr>
      <w:ind w:left="1260"/>
      <w:jc w:val="left"/>
    </w:pPr>
    <w:rPr>
      <w:rFonts w:ascii="Times New Roman" w:hAnsi="Times New Roman" w:eastAsia="宋体" w:cs="Times New Roman"/>
      <w:sz w:val="18"/>
      <w:szCs w:val="18"/>
    </w:rPr>
  </w:style>
  <w:style w:type="paragraph" w:styleId="13">
    <w:name w:val="List Number 2"/>
    <w:basedOn w:val="1"/>
    <w:semiHidden/>
    <w:qFormat/>
    <w:uiPriority w:val="0"/>
    <w:pPr>
      <w:tabs>
        <w:tab w:val="left" w:pos="780"/>
      </w:tabs>
      <w:ind w:left="780" w:hanging="360"/>
    </w:pPr>
    <w:rPr>
      <w:rFonts w:ascii="Times New Roman" w:hAnsi="Times New Roman" w:eastAsia="宋体" w:cs="Times New Roman"/>
      <w:szCs w:val="24"/>
    </w:rPr>
  </w:style>
  <w:style w:type="paragraph" w:styleId="14">
    <w:name w:val="Note Heading"/>
    <w:basedOn w:val="1"/>
    <w:next w:val="1"/>
    <w:link w:val="152"/>
    <w:semiHidden/>
    <w:qFormat/>
    <w:uiPriority w:val="0"/>
    <w:pPr>
      <w:jc w:val="center"/>
    </w:pPr>
    <w:rPr>
      <w:rFonts w:ascii="Times New Roman" w:hAnsi="Times New Roman" w:eastAsia="宋体" w:cs="Times New Roman"/>
      <w:szCs w:val="24"/>
    </w:rPr>
  </w:style>
  <w:style w:type="paragraph" w:styleId="15">
    <w:name w:val="List Bullet 4"/>
    <w:basedOn w:val="1"/>
    <w:semiHidden/>
    <w:qFormat/>
    <w:uiPriority w:val="0"/>
    <w:pPr>
      <w:tabs>
        <w:tab w:val="left" w:pos="1620"/>
      </w:tabs>
      <w:ind w:left="1620" w:hanging="360"/>
    </w:pPr>
    <w:rPr>
      <w:rFonts w:ascii="Times New Roman" w:hAnsi="Times New Roman" w:eastAsia="宋体" w:cs="Times New Roman"/>
      <w:szCs w:val="24"/>
    </w:rPr>
  </w:style>
  <w:style w:type="paragraph" w:styleId="16">
    <w:name w:val="index 8"/>
    <w:basedOn w:val="1"/>
    <w:next w:val="1"/>
    <w:semiHidden/>
    <w:qFormat/>
    <w:uiPriority w:val="0"/>
    <w:pPr>
      <w:ind w:left="1680" w:hanging="210"/>
      <w:jc w:val="left"/>
    </w:pPr>
    <w:rPr>
      <w:rFonts w:ascii="Times New Roman" w:hAnsi="Times New Roman" w:eastAsia="宋体" w:cs="Times New Roman"/>
      <w:sz w:val="20"/>
      <w:szCs w:val="20"/>
    </w:rPr>
  </w:style>
  <w:style w:type="paragraph" w:styleId="17">
    <w:name w:val="E-mail Signature"/>
    <w:basedOn w:val="1"/>
    <w:link w:val="154"/>
    <w:semiHidden/>
    <w:qFormat/>
    <w:uiPriority w:val="0"/>
    <w:rPr>
      <w:rFonts w:ascii="Times New Roman" w:hAnsi="Times New Roman" w:eastAsia="宋体" w:cs="Times New Roman"/>
      <w:szCs w:val="24"/>
    </w:rPr>
  </w:style>
  <w:style w:type="paragraph" w:styleId="18">
    <w:name w:val="List Number"/>
    <w:basedOn w:val="1"/>
    <w:semiHidden/>
    <w:qFormat/>
    <w:uiPriority w:val="0"/>
    <w:pPr>
      <w:tabs>
        <w:tab w:val="left" w:pos="360"/>
      </w:tabs>
      <w:ind w:left="360" w:hanging="360"/>
    </w:pPr>
    <w:rPr>
      <w:rFonts w:ascii="Times New Roman" w:hAnsi="Times New Roman" w:eastAsia="宋体" w:cs="Times New Roman"/>
      <w:szCs w:val="24"/>
    </w:rPr>
  </w:style>
  <w:style w:type="paragraph" w:styleId="19">
    <w:name w:val="index 5"/>
    <w:basedOn w:val="1"/>
    <w:next w:val="1"/>
    <w:semiHidden/>
    <w:qFormat/>
    <w:uiPriority w:val="0"/>
    <w:pPr>
      <w:ind w:left="1050" w:hanging="210"/>
      <w:jc w:val="left"/>
    </w:pPr>
    <w:rPr>
      <w:rFonts w:ascii="Times New Roman" w:hAnsi="Times New Roman" w:eastAsia="宋体" w:cs="Times New Roman"/>
      <w:sz w:val="20"/>
      <w:szCs w:val="20"/>
    </w:rPr>
  </w:style>
  <w:style w:type="paragraph" w:styleId="20">
    <w:name w:val="List Bullet"/>
    <w:basedOn w:val="1"/>
    <w:semiHidden/>
    <w:qFormat/>
    <w:uiPriority w:val="0"/>
    <w:pPr>
      <w:tabs>
        <w:tab w:val="left" w:pos="360"/>
      </w:tabs>
      <w:ind w:left="360" w:hanging="360"/>
    </w:pPr>
    <w:rPr>
      <w:rFonts w:ascii="Times New Roman" w:hAnsi="Times New Roman" w:eastAsia="宋体" w:cs="Times New Roman"/>
      <w:szCs w:val="24"/>
    </w:rPr>
  </w:style>
  <w:style w:type="paragraph" w:styleId="21">
    <w:name w:val="envelope address"/>
    <w:basedOn w:val="1"/>
    <w:semiHidden/>
    <w:qFormat/>
    <w:uiPriority w:val="0"/>
    <w:pPr>
      <w:framePr w:w="7920" w:h="1980" w:hRule="exact" w:hSpace="180" w:wrap="around" w:vAnchor="margin" w:hAnchor="page" w:xAlign="center" w:yAlign="bottom"/>
      <w:snapToGrid w:val="0"/>
      <w:ind w:left="100" w:leftChars="1400"/>
    </w:pPr>
    <w:rPr>
      <w:rFonts w:ascii="Arial" w:hAnsi="Arial" w:eastAsia="宋体" w:cs="Arial"/>
      <w:sz w:val="24"/>
      <w:szCs w:val="24"/>
    </w:rPr>
  </w:style>
  <w:style w:type="paragraph" w:styleId="22">
    <w:name w:val="Document Map"/>
    <w:basedOn w:val="1"/>
    <w:link w:val="157"/>
    <w:qFormat/>
    <w:uiPriority w:val="0"/>
    <w:pPr>
      <w:shd w:val="clear" w:color="auto" w:fill="000080"/>
    </w:pPr>
    <w:rPr>
      <w:rFonts w:ascii="Times New Roman" w:hAnsi="Times New Roman" w:eastAsia="宋体" w:cs="Times New Roman"/>
      <w:szCs w:val="20"/>
    </w:rPr>
  </w:style>
  <w:style w:type="paragraph" w:styleId="23">
    <w:name w:val="toa heading"/>
    <w:basedOn w:val="1"/>
    <w:next w:val="1"/>
    <w:semiHidden/>
    <w:qFormat/>
    <w:uiPriority w:val="0"/>
    <w:pPr>
      <w:autoSpaceDE w:val="0"/>
      <w:autoSpaceDN w:val="0"/>
      <w:adjustRightInd w:val="0"/>
      <w:spacing w:before="120" w:after="60" w:line="360" w:lineRule="auto"/>
      <w:ind w:right="-425"/>
    </w:pPr>
    <w:rPr>
      <w:rFonts w:ascii="Arial" w:hAnsi="Arial" w:eastAsia="宋体" w:cs="Times New Roman"/>
      <w:color w:val="000000"/>
      <w:sz w:val="24"/>
      <w:szCs w:val="20"/>
    </w:rPr>
  </w:style>
  <w:style w:type="paragraph" w:styleId="24">
    <w:name w:val="annotation text"/>
    <w:basedOn w:val="1"/>
    <w:link w:val="177"/>
    <w:unhideWhenUsed/>
    <w:qFormat/>
    <w:uiPriority w:val="0"/>
    <w:pPr>
      <w:jc w:val="left"/>
    </w:pPr>
    <w:rPr>
      <w:rFonts w:ascii="Times New Roman" w:hAnsi="Times New Roman" w:eastAsia="宋体" w:cs="Times New Roman"/>
      <w:szCs w:val="20"/>
    </w:rPr>
  </w:style>
  <w:style w:type="paragraph" w:styleId="25">
    <w:name w:val="index 6"/>
    <w:basedOn w:val="1"/>
    <w:next w:val="1"/>
    <w:semiHidden/>
    <w:qFormat/>
    <w:uiPriority w:val="0"/>
    <w:pPr>
      <w:ind w:left="1260" w:hanging="210"/>
      <w:jc w:val="left"/>
    </w:pPr>
    <w:rPr>
      <w:rFonts w:ascii="Times New Roman" w:hAnsi="Times New Roman" w:eastAsia="宋体" w:cs="Times New Roman"/>
      <w:sz w:val="20"/>
      <w:szCs w:val="20"/>
    </w:rPr>
  </w:style>
  <w:style w:type="paragraph" w:styleId="26">
    <w:name w:val="Salutation"/>
    <w:basedOn w:val="1"/>
    <w:next w:val="1"/>
    <w:link w:val="168"/>
    <w:semiHidden/>
    <w:qFormat/>
    <w:uiPriority w:val="0"/>
    <w:rPr>
      <w:rFonts w:ascii="Times New Roman" w:hAnsi="Times New Roman" w:eastAsia="宋体" w:cs="Times New Roman"/>
      <w:szCs w:val="24"/>
    </w:rPr>
  </w:style>
  <w:style w:type="paragraph" w:styleId="27">
    <w:name w:val="Body Text 3"/>
    <w:basedOn w:val="1"/>
    <w:link w:val="159"/>
    <w:semiHidden/>
    <w:qFormat/>
    <w:uiPriority w:val="0"/>
    <w:pPr>
      <w:spacing w:after="120"/>
    </w:pPr>
    <w:rPr>
      <w:rFonts w:ascii="Times New Roman" w:hAnsi="Times New Roman" w:eastAsia="宋体" w:cs="Times New Roman"/>
      <w:sz w:val="16"/>
      <w:szCs w:val="16"/>
    </w:rPr>
  </w:style>
  <w:style w:type="paragraph" w:styleId="28">
    <w:name w:val="Closing"/>
    <w:basedOn w:val="1"/>
    <w:link w:val="169"/>
    <w:semiHidden/>
    <w:qFormat/>
    <w:uiPriority w:val="0"/>
    <w:pPr>
      <w:ind w:left="100" w:leftChars="2100"/>
    </w:pPr>
    <w:rPr>
      <w:rFonts w:ascii="Times New Roman" w:hAnsi="Times New Roman" w:eastAsia="宋体" w:cs="Times New Roman"/>
      <w:szCs w:val="24"/>
    </w:rPr>
  </w:style>
  <w:style w:type="paragraph" w:styleId="29">
    <w:name w:val="List Bullet 3"/>
    <w:basedOn w:val="1"/>
    <w:semiHidden/>
    <w:qFormat/>
    <w:uiPriority w:val="0"/>
    <w:pPr>
      <w:tabs>
        <w:tab w:val="left" w:pos="1200"/>
      </w:tabs>
      <w:ind w:left="1200" w:hanging="360"/>
    </w:pPr>
    <w:rPr>
      <w:rFonts w:ascii="Times New Roman" w:hAnsi="Times New Roman" w:eastAsia="宋体" w:cs="Times New Roman"/>
      <w:szCs w:val="24"/>
    </w:rPr>
  </w:style>
  <w:style w:type="paragraph" w:styleId="30">
    <w:name w:val="Body Text"/>
    <w:basedOn w:val="1"/>
    <w:link w:val="180"/>
    <w:semiHidden/>
    <w:unhideWhenUsed/>
    <w:qFormat/>
    <w:uiPriority w:val="99"/>
    <w:pPr>
      <w:spacing w:after="120"/>
    </w:pPr>
    <w:rPr>
      <w:rFonts w:ascii="Times New Roman" w:hAnsi="Times New Roman" w:eastAsia="宋体" w:cs="Times New Roman"/>
      <w:szCs w:val="20"/>
    </w:rPr>
  </w:style>
  <w:style w:type="paragraph" w:styleId="31">
    <w:name w:val="Body Text Indent"/>
    <w:basedOn w:val="1"/>
    <w:link w:val="201"/>
    <w:semiHidden/>
    <w:unhideWhenUsed/>
    <w:qFormat/>
    <w:uiPriority w:val="99"/>
    <w:pPr>
      <w:spacing w:after="120"/>
      <w:ind w:left="420" w:leftChars="200"/>
    </w:pPr>
    <w:rPr>
      <w:rFonts w:ascii="Times New Roman" w:hAnsi="Times New Roman" w:eastAsia="宋体" w:cs="Times New Roman"/>
      <w:szCs w:val="20"/>
    </w:rPr>
  </w:style>
  <w:style w:type="paragraph" w:styleId="32">
    <w:name w:val="List Number 3"/>
    <w:basedOn w:val="1"/>
    <w:semiHidden/>
    <w:qFormat/>
    <w:uiPriority w:val="0"/>
    <w:pPr>
      <w:tabs>
        <w:tab w:val="left" w:pos="1200"/>
      </w:tabs>
      <w:ind w:left="1200" w:hanging="360"/>
    </w:pPr>
    <w:rPr>
      <w:rFonts w:ascii="Times New Roman" w:hAnsi="Times New Roman" w:eastAsia="宋体" w:cs="Times New Roman"/>
      <w:szCs w:val="24"/>
    </w:rPr>
  </w:style>
  <w:style w:type="paragraph" w:styleId="33">
    <w:name w:val="List 2"/>
    <w:basedOn w:val="1"/>
    <w:semiHidden/>
    <w:qFormat/>
    <w:uiPriority w:val="0"/>
    <w:pPr>
      <w:ind w:left="100" w:leftChars="200" w:hanging="200" w:hangingChars="200"/>
    </w:pPr>
    <w:rPr>
      <w:rFonts w:ascii="Times New Roman" w:hAnsi="Times New Roman" w:eastAsia="宋体" w:cs="Times New Roman"/>
      <w:szCs w:val="24"/>
    </w:rPr>
  </w:style>
  <w:style w:type="paragraph" w:styleId="34">
    <w:name w:val="List Continue"/>
    <w:basedOn w:val="1"/>
    <w:semiHidden/>
    <w:qFormat/>
    <w:uiPriority w:val="0"/>
    <w:pPr>
      <w:spacing w:after="120"/>
      <w:ind w:left="420" w:leftChars="200"/>
    </w:pPr>
    <w:rPr>
      <w:rFonts w:ascii="Times New Roman" w:hAnsi="Times New Roman" w:eastAsia="宋体" w:cs="Times New Roman"/>
      <w:szCs w:val="24"/>
    </w:rPr>
  </w:style>
  <w:style w:type="paragraph" w:styleId="35">
    <w:name w:val="Block Text"/>
    <w:basedOn w:val="1"/>
    <w:semiHidden/>
    <w:qFormat/>
    <w:uiPriority w:val="0"/>
    <w:pPr>
      <w:spacing w:after="120"/>
      <w:ind w:left="1440" w:leftChars="700" w:right="1440" w:rightChars="700"/>
    </w:pPr>
    <w:rPr>
      <w:rFonts w:ascii="Times New Roman" w:hAnsi="Times New Roman" w:eastAsia="宋体" w:cs="Times New Roman"/>
      <w:szCs w:val="24"/>
    </w:rPr>
  </w:style>
  <w:style w:type="paragraph" w:styleId="36">
    <w:name w:val="List Bullet 2"/>
    <w:basedOn w:val="1"/>
    <w:semiHidden/>
    <w:qFormat/>
    <w:uiPriority w:val="0"/>
    <w:pPr>
      <w:tabs>
        <w:tab w:val="left" w:pos="780"/>
      </w:tabs>
      <w:ind w:left="780" w:hanging="360"/>
    </w:pPr>
    <w:rPr>
      <w:rFonts w:ascii="Times New Roman" w:hAnsi="Times New Roman" w:eastAsia="宋体" w:cs="Times New Roman"/>
      <w:szCs w:val="24"/>
    </w:rPr>
  </w:style>
  <w:style w:type="paragraph" w:styleId="37">
    <w:name w:val="HTML Address"/>
    <w:basedOn w:val="1"/>
    <w:link w:val="167"/>
    <w:semiHidden/>
    <w:qFormat/>
    <w:uiPriority w:val="0"/>
    <w:rPr>
      <w:rFonts w:ascii="Times New Roman" w:hAnsi="Times New Roman" w:eastAsia="宋体" w:cs="Times New Roman"/>
      <w:i/>
      <w:iCs/>
      <w:szCs w:val="24"/>
    </w:rPr>
  </w:style>
  <w:style w:type="paragraph" w:styleId="38">
    <w:name w:val="index 4"/>
    <w:basedOn w:val="1"/>
    <w:next w:val="1"/>
    <w:semiHidden/>
    <w:qFormat/>
    <w:uiPriority w:val="0"/>
    <w:pPr>
      <w:ind w:left="840" w:hanging="210"/>
      <w:jc w:val="left"/>
    </w:pPr>
    <w:rPr>
      <w:rFonts w:ascii="Times New Roman" w:hAnsi="Times New Roman" w:eastAsia="宋体" w:cs="Times New Roman"/>
      <w:sz w:val="20"/>
      <w:szCs w:val="20"/>
    </w:rPr>
  </w:style>
  <w:style w:type="paragraph" w:styleId="39">
    <w:name w:val="toc 5"/>
    <w:basedOn w:val="1"/>
    <w:next w:val="1"/>
    <w:semiHidden/>
    <w:qFormat/>
    <w:uiPriority w:val="0"/>
    <w:pPr>
      <w:tabs>
        <w:tab w:val="right" w:leader="dot" w:pos="8948"/>
      </w:tabs>
      <w:spacing w:line="360" w:lineRule="auto"/>
      <w:ind w:left="420" w:leftChars="200" w:right="420" w:rightChars="200" w:firstLine="960" w:firstLineChars="400"/>
    </w:pPr>
    <w:rPr>
      <w:rFonts w:ascii="宋体" w:hAnsi="宋体" w:eastAsia="宋体" w:cs="Times New Roman"/>
      <w:kern w:val="0"/>
      <w:sz w:val="24"/>
      <w:szCs w:val="24"/>
    </w:rPr>
  </w:style>
  <w:style w:type="paragraph" w:styleId="40">
    <w:name w:val="toc 3"/>
    <w:basedOn w:val="1"/>
    <w:next w:val="1"/>
    <w:qFormat/>
    <w:uiPriority w:val="0"/>
    <w:pPr>
      <w:tabs>
        <w:tab w:val="right" w:leader="dot" w:pos="8949"/>
      </w:tabs>
      <w:adjustRightInd w:val="0"/>
      <w:snapToGrid w:val="0"/>
      <w:spacing w:line="360" w:lineRule="auto"/>
      <w:ind w:right="420" w:rightChars="200" w:firstLine="964" w:firstLineChars="400"/>
      <w:jc w:val="left"/>
    </w:pPr>
    <w:rPr>
      <w:rFonts w:ascii="宋体" w:hAnsi="宋体" w:eastAsia="宋体" w:cs="Times New Roman"/>
      <w:b/>
      <w:iCs/>
      <w:sz w:val="24"/>
      <w:szCs w:val="24"/>
    </w:rPr>
  </w:style>
  <w:style w:type="paragraph" w:styleId="41">
    <w:name w:val="Plain Text"/>
    <w:basedOn w:val="1"/>
    <w:link w:val="204"/>
    <w:unhideWhenUsed/>
    <w:qFormat/>
    <w:uiPriority w:val="0"/>
    <w:rPr>
      <w:rFonts w:ascii="宋体" w:hAnsi="Courier New" w:eastAsia="宋体" w:cs="Times New Roman"/>
      <w:kern w:val="0"/>
      <w:sz w:val="20"/>
      <w:szCs w:val="21"/>
    </w:rPr>
  </w:style>
  <w:style w:type="paragraph" w:styleId="42">
    <w:name w:val="List Bullet 5"/>
    <w:basedOn w:val="1"/>
    <w:semiHidden/>
    <w:qFormat/>
    <w:uiPriority w:val="0"/>
    <w:pPr>
      <w:tabs>
        <w:tab w:val="left" w:pos="2040"/>
      </w:tabs>
      <w:ind w:left="2040" w:hanging="360"/>
    </w:pPr>
    <w:rPr>
      <w:rFonts w:ascii="Times New Roman" w:hAnsi="Times New Roman" w:eastAsia="宋体" w:cs="Times New Roman"/>
      <w:szCs w:val="24"/>
    </w:rPr>
  </w:style>
  <w:style w:type="paragraph" w:styleId="43">
    <w:name w:val="List Number 4"/>
    <w:basedOn w:val="1"/>
    <w:semiHidden/>
    <w:qFormat/>
    <w:uiPriority w:val="0"/>
    <w:pPr>
      <w:tabs>
        <w:tab w:val="left" w:pos="1620"/>
      </w:tabs>
      <w:ind w:left="1620" w:hanging="360"/>
    </w:pPr>
    <w:rPr>
      <w:rFonts w:ascii="Times New Roman" w:hAnsi="Times New Roman" w:eastAsia="宋体" w:cs="Times New Roman"/>
      <w:szCs w:val="24"/>
    </w:rPr>
  </w:style>
  <w:style w:type="paragraph" w:styleId="44">
    <w:name w:val="toc 8"/>
    <w:basedOn w:val="1"/>
    <w:next w:val="1"/>
    <w:semiHidden/>
    <w:qFormat/>
    <w:uiPriority w:val="0"/>
    <w:pPr>
      <w:ind w:left="1470"/>
      <w:jc w:val="left"/>
    </w:pPr>
    <w:rPr>
      <w:rFonts w:ascii="Times New Roman" w:hAnsi="Times New Roman" w:eastAsia="宋体" w:cs="Times New Roman"/>
      <w:sz w:val="18"/>
      <w:szCs w:val="18"/>
    </w:rPr>
  </w:style>
  <w:style w:type="paragraph" w:styleId="45">
    <w:name w:val="index 3"/>
    <w:basedOn w:val="1"/>
    <w:next w:val="1"/>
    <w:semiHidden/>
    <w:qFormat/>
    <w:uiPriority w:val="0"/>
    <w:pPr>
      <w:ind w:left="630" w:hanging="210"/>
      <w:jc w:val="left"/>
    </w:pPr>
    <w:rPr>
      <w:rFonts w:ascii="Times New Roman" w:hAnsi="Times New Roman" w:eastAsia="宋体" w:cs="Times New Roman"/>
      <w:sz w:val="20"/>
      <w:szCs w:val="20"/>
    </w:rPr>
  </w:style>
  <w:style w:type="paragraph" w:styleId="46">
    <w:name w:val="Date"/>
    <w:basedOn w:val="1"/>
    <w:next w:val="1"/>
    <w:link w:val="226"/>
    <w:semiHidden/>
    <w:unhideWhenUsed/>
    <w:qFormat/>
    <w:uiPriority w:val="0"/>
    <w:pPr>
      <w:ind w:left="100" w:leftChars="2500"/>
    </w:pPr>
    <w:rPr>
      <w:rFonts w:ascii="Times New Roman" w:hAnsi="Times New Roman" w:eastAsia="宋体" w:cs="Times New Roman"/>
      <w:szCs w:val="20"/>
    </w:rPr>
  </w:style>
  <w:style w:type="paragraph" w:styleId="47">
    <w:name w:val="Body Text Indent 2"/>
    <w:basedOn w:val="1"/>
    <w:link w:val="163"/>
    <w:semiHidden/>
    <w:qFormat/>
    <w:uiPriority w:val="0"/>
    <w:pPr>
      <w:spacing w:after="120" w:line="480" w:lineRule="auto"/>
      <w:ind w:left="420" w:leftChars="200"/>
    </w:pPr>
    <w:rPr>
      <w:rFonts w:ascii="Times New Roman" w:hAnsi="Times New Roman" w:eastAsia="宋体" w:cs="Times New Roman"/>
      <w:szCs w:val="24"/>
    </w:rPr>
  </w:style>
  <w:style w:type="paragraph" w:styleId="48">
    <w:name w:val="endnote text"/>
    <w:basedOn w:val="1"/>
    <w:link w:val="216"/>
    <w:semiHidden/>
    <w:qFormat/>
    <w:uiPriority w:val="0"/>
    <w:pPr>
      <w:snapToGrid w:val="0"/>
      <w:jc w:val="left"/>
    </w:pPr>
    <w:rPr>
      <w:rFonts w:ascii="Times New Roman" w:hAnsi="Times New Roman" w:eastAsia="宋体" w:cs="Times New Roman"/>
      <w:szCs w:val="24"/>
    </w:rPr>
  </w:style>
  <w:style w:type="paragraph" w:styleId="49">
    <w:name w:val="List Continue 5"/>
    <w:basedOn w:val="1"/>
    <w:semiHidden/>
    <w:qFormat/>
    <w:uiPriority w:val="0"/>
    <w:pPr>
      <w:spacing w:after="120"/>
      <w:ind w:left="2100" w:leftChars="1000"/>
    </w:pPr>
    <w:rPr>
      <w:rFonts w:ascii="Times New Roman" w:hAnsi="Times New Roman" w:eastAsia="宋体" w:cs="Times New Roman"/>
      <w:szCs w:val="24"/>
    </w:rPr>
  </w:style>
  <w:style w:type="paragraph" w:styleId="50">
    <w:name w:val="Balloon Text"/>
    <w:basedOn w:val="1"/>
    <w:link w:val="160"/>
    <w:semiHidden/>
    <w:qFormat/>
    <w:uiPriority w:val="0"/>
    <w:rPr>
      <w:rFonts w:ascii="Times New Roman" w:hAnsi="Times New Roman" w:eastAsia="宋体" w:cs="Times New Roman"/>
      <w:sz w:val="18"/>
      <w:szCs w:val="18"/>
    </w:rPr>
  </w:style>
  <w:style w:type="paragraph" w:styleId="51">
    <w:name w:val="footer"/>
    <w:basedOn w:val="1"/>
    <w:link w:val="156"/>
    <w:unhideWhenUsed/>
    <w:qFormat/>
    <w:uiPriority w:val="0"/>
    <w:pPr>
      <w:tabs>
        <w:tab w:val="center" w:pos="4153"/>
        <w:tab w:val="right" w:pos="8306"/>
      </w:tabs>
      <w:snapToGrid w:val="0"/>
      <w:jc w:val="left"/>
    </w:pPr>
    <w:rPr>
      <w:rFonts w:ascii="Times New Roman" w:hAnsi="Times New Roman" w:eastAsia="宋体" w:cs="Times New Roman"/>
      <w:sz w:val="18"/>
      <w:szCs w:val="18"/>
    </w:rPr>
  </w:style>
  <w:style w:type="paragraph" w:styleId="52">
    <w:name w:val="envelope return"/>
    <w:basedOn w:val="1"/>
    <w:semiHidden/>
    <w:qFormat/>
    <w:uiPriority w:val="0"/>
    <w:pPr>
      <w:snapToGrid w:val="0"/>
    </w:pPr>
    <w:rPr>
      <w:rFonts w:ascii="Arial" w:hAnsi="Arial" w:eastAsia="宋体" w:cs="Arial"/>
      <w:szCs w:val="24"/>
    </w:rPr>
  </w:style>
  <w:style w:type="paragraph" w:styleId="53">
    <w:name w:val="header"/>
    <w:basedOn w:val="1"/>
    <w:link w:val="171"/>
    <w:unhideWhenUsed/>
    <w:qFormat/>
    <w:uiPriority w:val="0"/>
    <w:pPr>
      <w:pBdr>
        <w:bottom w:val="single" w:color="auto" w:sz="6" w:space="1"/>
      </w:pBdr>
      <w:tabs>
        <w:tab w:val="center" w:pos="4153"/>
        <w:tab w:val="right" w:pos="8306"/>
      </w:tabs>
      <w:snapToGrid w:val="0"/>
      <w:jc w:val="center"/>
    </w:pPr>
    <w:rPr>
      <w:rFonts w:ascii="Times New Roman" w:hAnsi="Times New Roman" w:eastAsia="宋体" w:cs="Times New Roman"/>
      <w:sz w:val="18"/>
      <w:szCs w:val="18"/>
    </w:rPr>
  </w:style>
  <w:style w:type="paragraph" w:styleId="54">
    <w:name w:val="Signature"/>
    <w:basedOn w:val="1"/>
    <w:link w:val="150"/>
    <w:semiHidden/>
    <w:qFormat/>
    <w:uiPriority w:val="0"/>
    <w:pPr>
      <w:ind w:left="100" w:leftChars="2100"/>
    </w:pPr>
    <w:rPr>
      <w:rFonts w:ascii="Times New Roman" w:hAnsi="Times New Roman" w:eastAsia="宋体" w:cs="Times New Roman"/>
      <w:szCs w:val="24"/>
    </w:rPr>
  </w:style>
  <w:style w:type="paragraph" w:styleId="55">
    <w:name w:val="toc 1"/>
    <w:basedOn w:val="1"/>
    <w:next w:val="1"/>
    <w:qFormat/>
    <w:uiPriority w:val="0"/>
    <w:pPr>
      <w:tabs>
        <w:tab w:val="right" w:leader="dot" w:pos="8949"/>
      </w:tabs>
      <w:adjustRightInd w:val="0"/>
      <w:snapToGrid w:val="0"/>
      <w:spacing w:line="360" w:lineRule="auto"/>
      <w:ind w:right="420" w:rightChars="200" w:firstLine="960" w:firstLineChars="400"/>
      <w:jc w:val="center"/>
    </w:pPr>
    <w:rPr>
      <w:rFonts w:ascii="宋体" w:hAnsi="宋体" w:eastAsia="宋体" w:cs="Times New Roman"/>
      <w:bCs/>
      <w:caps/>
      <w:sz w:val="24"/>
      <w:szCs w:val="24"/>
    </w:rPr>
  </w:style>
  <w:style w:type="paragraph" w:styleId="56">
    <w:name w:val="List Continue 4"/>
    <w:basedOn w:val="1"/>
    <w:semiHidden/>
    <w:qFormat/>
    <w:uiPriority w:val="0"/>
    <w:pPr>
      <w:spacing w:after="120"/>
      <w:ind w:left="1680" w:leftChars="800"/>
    </w:pPr>
    <w:rPr>
      <w:rFonts w:ascii="Times New Roman" w:hAnsi="Times New Roman" w:eastAsia="宋体" w:cs="Times New Roman"/>
      <w:szCs w:val="24"/>
    </w:rPr>
  </w:style>
  <w:style w:type="paragraph" w:styleId="57">
    <w:name w:val="toc 4"/>
    <w:basedOn w:val="1"/>
    <w:next w:val="1"/>
    <w:qFormat/>
    <w:uiPriority w:val="0"/>
    <w:pPr>
      <w:tabs>
        <w:tab w:val="right" w:leader="dot" w:pos="8949"/>
      </w:tabs>
      <w:adjustRightInd w:val="0"/>
      <w:snapToGrid w:val="0"/>
      <w:spacing w:line="360" w:lineRule="auto"/>
      <w:ind w:left="630" w:leftChars="300" w:right="630" w:rightChars="300"/>
      <w:jc w:val="distribute"/>
    </w:pPr>
    <w:rPr>
      <w:rFonts w:ascii="宋体" w:hAnsi="宋体" w:eastAsia="宋体" w:cs="Times New Roman"/>
      <w:szCs w:val="21"/>
    </w:rPr>
  </w:style>
  <w:style w:type="paragraph" w:styleId="58">
    <w:name w:val="index heading"/>
    <w:basedOn w:val="1"/>
    <w:next w:val="59"/>
    <w:semiHidden/>
    <w:qFormat/>
    <w:uiPriority w:val="0"/>
    <w:pPr>
      <w:spacing w:before="120" w:after="120"/>
      <w:jc w:val="left"/>
    </w:pPr>
    <w:rPr>
      <w:rFonts w:ascii="Times New Roman" w:hAnsi="Times New Roman" w:eastAsia="宋体" w:cs="Times New Roman"/>
      <w:b/>
      <w:bCs/>
      <w:i/>
      <w:iCs/>
      <w:sz w:val="20"/>
      <w:szCs w:val="20"/>
    </w:rPr>
  </w:style>
  <w:style w:type="paragraph" w:styleId="59">
    <w:name w:val="index 1"/>
    <w:basedOn w:val="1"/>
    <w:next w:val="1"/>
    <w:semiHidden/>
    <w:unhideWhenUsed/>
    <w:qFormat/>
    <w:uiPriority w:val="0"/>
    <w:rPr>
      <w:rFonts w:ascii="Times New Roman" w:hAnsi="Times New Roman" w:eastAsia="宋体" w:cs="Times New Roman"/>
      <w:szCs w:val="20"/>
    </w:rPr>
  </w:style>
  <w:style w:type="paragraph" w:styleId="60">
    <w:name w:val="List Number 5"/>
    <w:basedOn w:val="1"/>
    <w:semiHidden/>
    <w:qFormat/>
    <w:uiPriority w:val="0"/>
    <w:pPr>
      <w:tabs>
        <w:tab w:val="left" w:pos="2040"/>
      </w:tabs>
      <w:ind w:left="2040" w:hanging="360"/>
    </w:pPr>
    <w:rPr>
      <w:rFonts w:ascii="Times New Roman" w:hAnsi="Times New Roman" w:eastAsia="宋体" w:cs="Times New Roman"/>
      <w:szCs w:val="24"/>
    </w:rPr>
  </w:style>
  <w:style w:type="paragraph" w:styleId="61">
    <w:name w:val="List"/>
    <w:basedOn w:val="1"/>
    <w:semiHidden/>
    <w:qFormat/>
    <w:uiPriority w:val="0"/>
    <w:pPr>
      <w:ind w:left="200" w:hanging="200" w:hangingChars="200"/>
    </w:pPr>
    <w:rPr>
      <w:rFonts w:ascii="Times New Roman" w:hAnsi="Times New Roman" w:eastAsia="宋体" w:cs="Times New Roman"/>
      <w:szCs w:val="24"/>
    </w:rPr>
  </w:style>
  <w:style w:type="paragraph" w:styleId="62">
    <w:name w:val="footnote text"/>
    <w:basedOn w:val="1"/>
    <w:link w:val="217"/>
    <w:semiHidden/>
    <w:qFormat/>
    <w:uiPriority w:val="0"/>
    <w:pPr>
      <w:snapToGrid w:val="0"/>
      <w:jc w:val="left"/>
    </w:pPr>
    <w:rPr>
      <w:rFonts w:ascii="Times New Roman" w:hAnsi="Times New Roman" w:eastAsia="宋体" w:cs="Times New Roman"/>
      <w:sz w:val="18"/>
      <w:szCs w:val="20"/>
    </w:rPr>
  </w:style>
  <w:style w:type="paragraph" w:styleId="63">
    <w:name w:val="toc 6"/>
    <w:basedOn w:val="1"/>
    <w:next w:val="1"/>
    <w:semiHidden/>
    <w:qFormat/>
    <w:uiPriority w:val="0"/>
    <w:pPr>
      <w:ind w:left="1050"/>
      <w:jc w:val="left"/>
    </w:pPr>
    <w:rPr>
      <w:rFonts w:ascii="Times New Roman" w:hAnsi="Times New Roman" w:eastAsia="宋体" w:cs="Times New Roman"/>
      <w:sz w:val="18"/>
      <w:szCs w:val="18"/>
    </w:rPr>
  </w:style>
  <w:style w:type="paragraph" w:styleId="64">
    <w:name w:val="List 5"/>
    <w:basedOn w:val="1"/>
    <w:semiHidden/>
    <w:qFormat/>
    <w:uiPriority w:val="0"/>
    <w:pPr>
      <w:ind w:left="100" w:leftChars="800" w:hanging="200" w:hangingChars="200"/>
    </w:pPr>
    <w:rPr>
      <w:rFonts w:ascii="Times New Roman" w:hAnsi="Times New Roman" w:eastAsia="宋体" w:cs="Times New Roman"/>
      <w:szCs w:val="24"/>
    </w:rPr>
  </w:style>
  <w:style w:type="paragraph" w:styleId="65">
    <w:name w:val="index 7"/>
    <w:basedOn w:val="1"/>
    <w:next w:val="1"/>
    <w:semiHidden/>
    <w:qFormat/>
    <w:uiPriority w:val="0"/>
    <w:pPr>
      <w:ind w:left="1470" w:hanging="210"/>
      <w:jc w:val="left"/>
    </w:pPr>
    <w:rPr>
      <w:rFonts w:ascii="Times New Roman" w:hAnsi="Times New Roman" w:eastAsia="宋体" w:cs="Times New Roman"/>
      <w:sz w:val="20"/>
      <w:szCs w:val="20"/>
    </w:rPr>
  </w:style>
  <w:style w:type="paragraph" w:styleId="66">
    <w:name w:val="index 9"/>
    <w:basedOn w:val="1"/>
    <w:next w:val="1"/>
    <w:semiHidden/>
    <w:qFormat/>
    <w:uiPriority w:val="0"/>
    <w:pPr>
      <w:ind w:left="1890" w:hanging="210"/>
      <w:jc w:val="left"/>
    </w:pPr>
    <w:rPr>
      <w:rFonts w:ascii="Times New Roman" w:hAnsi="Times New Roman" w:eastAsia="宋体" w:cs="Times New Roman"/>
      <w:sz w:val="20"/>
      <w:szCs w:val="20"/>
    </w:rPr>
  </w:style>
  <w:style w:type="paragraph" w:styleId="67">
    <w:name w:val="table of figures"/>
    <w:basedOn w:val="1"/>
    <w:next w:val="1"/>
    <w:semiHidden/>
    <w:qFormat/>
    <w:uiPriority w:val="0"/>
    <w:pPr>
      <w:ind w:left="200" w:leftChars="200" w:hanging="200" w:hangingChars="200"/>
    </w:pPr>
    <w:rPr>
      <w:rFonts w:ascii="Times New Roman" w:hAnsi="Times New Roman" w:eastAsia="宋体" w:cs="Times New Roman"/>
      <w:sz w:val="24"/>
      <w:szCs w:val="24"/>
    </w:rPr>
  </w:style>
  <w:style w:type="paragraph" w:styleId="68">
    <w:name w:val="toc 2"/>
    <w:basedOn w:val="1"/>
    <w:next w:val="1"/>
    <w:qFormat/>
    <w:uiPriority w:val="0"/>
    <w:pPr>
      <w:tabs>
        <w:tab w:val="right" w:leader="dot" w:pos="8949"/>
      </w:tabs>
      <w:adjustRightInd w:val="0"/>
      <w:snapToGrid w:val="0"/>
      <w:spacing w:line="360" w:lineRule="auto"/>
      <w:ind w:right="420" w:rightChars="200" w:firstLine="964" w:firstLineChars="400"/>
      <w:jc w:val="distribute"/>
    </w:pPr>
    <w:rPr>
      <w:rFonts w:ascii="宋体" w:hAnsi="宋体" w:eastAsia="宋体" w:cs="Times New Roman"/>
      <w:b/>
      <w:smallCaps/>
      <w:sz w:val="24"/>
      <w:szCs w:val="24"/>
    </w:rPr>
  </w:style>
  <w:style w:type="paragraph" w:styleId="69">
    <w:name w:val="toc 9"/>
    <w:basedOn w:val="1"/>
    <w:next w:val="1"/>
    <w:semiHidden/>
    <w:qFormat/>
    <w:uiPriority w:val="0"/>
    <w:pPr>
      <w:ind w:left="1680"/>
      <w:jc w:val="left"/>
    </w:pPr>
    <w:rPr>
      <w:rFonts w:ascii="Times New Roman" w:hAnsi="Times New Roman" w:eastAsia="宋体" w:cs="Times New Roman"/>
      <w:sz w:val="18"/>
      <w:szCs w:val="18"/>
    </w:rPr>
  </w:style>
  <w:style w:type="paragraph" w:styleId="70">
    <w:name w:val="List 4"/>
    <w:basedOn w:val="1"/>
    <w:semiHidden/>
    <w:qFormat/>
    <w:uiPriority w:val="0"/>
    <w:pPr>
      <w:ind w:left="100" w:leftChars="600" w:hanging="200" w:hangingChars="200"/>
    </w:pPr>
    <w:rPr>
      <w:rFonts w:ascii="Times New Roman" w:hAnsi="Times New Roman" w:eastAsia="宋体" w:cs="Times New Roman"/>
      <w:szCs w:val="24"/>
    </w:rPr>
  </w:style>
  <w:style w:type="paragraph" w:styleId="71">
    <w:name w:val="List Continue 2"/>
    <w:basedOn w:val="1"/>
    <w:semiHidden/>
    <w:qFormat/>
    <w:uiPriority w:val="0"/>
    <w:pPr>
      <w:spacing w:after="120"/>
      <w:ind w:left="840" w:leftChars="400"/>
    </w:pPr>
    <w:rPr>
      <w:rFonts w:ascii="Times New Roman" w:hAnsi="Times New Roman" w:eastAsia="宋体" w:cs="Times New Roman"/>
      <w:szCs w:val="24"/>
    </w:rPr>
  </w:style>
  <w:style w:type="paragraph" w:styleId="72">
    <w:name w:val="Message Header"/>
    <w:basedOn w:val="1"/>
    <w:link w:val="158"/>
    <w:semiHidden/>
    <w:qFormat/>
    <w:uiPriority w:val="0"/>
    <w:pPr>
      <w:pBdr>
        <w:top w:val="single" w:color="auto" w:sz="6" w:space="1"/>
        <w:left w:val="single" w:color="auto" w:sz="6" w:space="1"/>
        <w:bottom w:val="single" w:color="auto" w:sz="6" w:space="1"/>
        <w:right w:val="single" w:color="auto" w:sz="6" w:space="1"/>
      </w:pBdr>
      <w:shd w:val="pct20" w:color="auto" w:fill="auto"/>
      <w:ind w:left="1080" w:leftChars="500" w:hanging="1080" w:hangingChars="500"/>
    </w:pPr>
    <w:rPr>
      <w:rFonts w:ascii="Arial" w:hAnsi="Arial" w:eastAsia="宋体" w:cs="Arial"/>
      <w:sz w:val="24"/>
      <w:szCs w:val="24"/>
    </w:rPr>
  </w:style>
  <w:style w:type="paragraph" w:styleId="73">
    <w:name w:val="HTML Preformatted"/>
    <w:basedOn w:val="1"/>
    <w:link w:val="149"/>
    <w:semiHidden/>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eastAsia="宋体" w:cs="宋体"/>
      <w:color w:val="000000"/>
      <w:kern w:val="0"/>
      <w:sz w:val="24"/>
      <w:szCs w:val="24"/>
    </w:rPr>
  </w:style>
  <w:style w:type="paragraph" w:styleId="74">
    <w:name w:val="Normal (Web)"/>
    <w:basedOn w:val="1"/>
    <w:semiHidden/>
    <w:unhideWhenUsed/>
    <w:qFormat/>
    <w:uiPriority w:val="99"/>
    <w:rPr>
      <w:sz w:val="24"/>
    </w:rPr>
  </w:style>
  <w:style w:type="paragraph" w:styleId="75">
    <w:name w:val="List Continue 3"/>
    <w:basedOn w:val="1"/>
    <w:semiHidden/>
    <w:qFormat/>
    <w:uiPriority w:val="0"/>
    <w:pPr>
      <w:spacing w:after="120"/>
      <w:ind w:left="1260" w:leftChars="600"/>
    </w:pPr>
    <w:rPr>
      <w:rFonts w:ascii="Times New Roman" w:hAnsi="Times New Roman" w:eastAsia="宋体" w:cs="Times New Roman"/>
      <w:szCs w:val="24"/>
    </w:rPr>
  </w:style>
  <w:style w:type="paragraph" w:styleId="76">
    <w:name w:val="index 2"/>
    <w:basedOn w:val="1"/>
    <w:next w:val="1"/>
    <w:semiHidden/>
    <w:qFormat/>
    <w:uiPriority w:val="0"/>
    <w:pPr>
      <w:ind w:left="420" w:hanging="210"/>
      <w:jc w:val="left"/>
    </w:pPr>
    <w:rPr>
      <w:rFonts w:ascii="Times New Roman" w:hAnsi="Times New Roman" w:eastAsia="宋体" w:cs="Times New Roman"/>
      <w:sz w:val="20"/>
      <w:szCs w:val="20"/>
    </w:rPr>
  </w:style>
  <w:style w:type="paragraph" w:styleId="77">
    <w:name w:val="Title"/>
    <w:basedOn w:val="1"/>
    <w:next w:val="1"/>
    <w:qFormat/>
    <w:uiPriority w:val="10"/>
    <w:pPr>
      <w:widowControl/>
      <w:spacing w:line="560" w:lineRule="exact"/>
      <w:jc w:val="center"/>
      <w:outlineLvl w:val="0"/>
    </w:pPr>
    <w:rPr>
      <w:rFonts w:ascii="宋体" w:hAnsi="宋体"/>
      <w:b/>
      <w:kern w:val="0"/>
      <w:sz w:val="44"/>
      <w:szCs w:val="20"/>
    </w:rPr>
  </w:style>
  <w:style w:type="paragraph" w:styleId="78">
    <w:name w:val="annotation subject"/>
    <w:basedOn w:val="24"/>
    <w:next w:val="24"/>
    <w:link w:val="161"/>
    <w:semiHidden/>
    <w:qFormat/>
    <w:uiPriority w:val="0"/>
    <w:rPr>
      <w:b/>
      <w:bCs/>
      <w:szCs w:val="24"/>
    </w:rPr>
  </w:style>
  <w:style w:type="paragraph" w:styleId="79">
    <w:name w:val="Body Text First Indent"/>
    <w:basedOn w:val="1"/>
    <w:link w:val="170"/>
    <w:semiHidden/>
    <w:qFormat/>
    <w:uiPriority w:val="0"/>
    <w:pPr>
      <w:spacing w:after="120"/>
      <w:ind w:firstLine="420" w:firstLineChars="100"/>
    </w:pPr>
    <w:rPr>
      <w:rFonts w:ascii="Times New Roman"/>
      <w:szCs w:val="24"/>
    </w:rPr>
  </w:style>
  <w:style w:type="paragraph" w:styleId="80">
    <w:name w:val="Body Text First Indent 2"/>
    <w:basedOn w:val="1"/>
    <w:link w:val="151"/>
    <w:semiHidden/>
    <w:qFormat/>
    <w:uiPriority w:val="0"/>
    <w:pPr>
      <w:spacing w:after="120"/>
      <w:ind w:left="420" w:leftChars="200" w:firstLine="420"/>
    </w:pPr>
    <w:rPr>
      <w:rFonts w:ascii="Times New Roman" w:hAnsi="Times New Roman"/>
      <w:szCs w:val="24"/>
    </w:rPr>
  </w:style>
  <w:style w:type="table" w:styleId="82">
    <w:name w:val="Table Grid"/>
    <w:basedOn w:val="81"/>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
  </w:style>
  <w:style w:type="table" w:styleId="83">
    <w:name w:val="Table Theme"/>
    <w:basedOn w:val="81"/>
    <w:semiHidden/>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
  </w:style>
  <w:style w:type="table" w:styleId="84">
    <w:name w:val="Table Colorful 1"/>
    <w:basedOn w:val="81"/>
    <w:semiHidden/>
    <w:qFormat/>
    <w:uiPriority w:val="0"/>
    <w:pPr>
      <w:widowControl w:val="0"/>
      <w:jc w:val="both"/>
    </w:pPr>
    <w:rPr>
      <w:color w:val="FFFFFF"/>
    </w:rPr>
    <w:tblPr>
      <w:tblBorders>
        <w:top w:val="single" w:color="008080" w:sz="12" w:space="0"/>
        <w:left w:val="single" w:color="008080" w:sz="12" w:space="0"/>
        <w:bottom w:val="single" w:color="008080" w:sz="12" w:space="0"/>
        <w:right w:val="single" w:color="008080" w:sz="12" w:space="0"/>
        <w:insideH w:val="single" w:color="00FFFF" w:sz="6" w:space="0"/>
      </w:tblBorders>
      <w:tblLayout w:type="fixed"/>
    </w:tblPr>
    <w:tcPr>
      <w:shd w:val="solid" w:color="008080" w:fill="FFFFFF"/>
    </w:tcPr>
    <w:tblStylePr w:type="firstRow">
      <w:rPr>
        <w:b/>
        <w:bCs/>
        <w:i/>
        <w:iCs/>
      </w:rPr>
      <w:tblPr>
        <w:tblLayout w:type="fixed"/>
      </w:tblPr>
      <w:tcPr>
        <w:tcBorders>
          <w:tl2br w:val="nil"/>
          <w:tr2bl w:val="nil"/>
        </w:tcBorders>
        <w:shd w:val="solid" w:color="000000" w:fill="FFFFFF"/>
      </w:tcPr>
    </w:tblStylePr>
    <w:tblStylePr w:type="firstCol">
      <w:rPr>
        <w:b/>
        <w:bCs/>
        <w:i/>
        <w:iCs/>
      </w:rPr>
      <w:tblPr>
        <w:tblLayout w:type="fixed"/>
      </w:tblPr>
      <w:tcPr>
        <w:tcBorders>
          <w:tl2br w:val="nil"/>
          <w:tr2bl w:val="nil"/>
        </w:tcBorders>
        <w:shd w:val="solid" w:color="000080" w:fill="FFFFFF"/>
      </w:tcPr>
    </w:tblStylePr>
    <w:tblStylePr w:type="nwCell">
      <w:tblPr>
        <w:tblLayout w:type="fixed"/>
      </w:tblPr>
      <w:tcPr>
        <w:tcBorders>
          <w:tl2br w:val="nil"/>
          <w:tr2bl w:val="nil"/>
        </w:tcBorders>
        <w:shd w:val="solid" w:color="000000" w:fill="FFFFFF"/>
      </w:tcPr>
    </w:tblStylePr>
    <w:tblStylePr w:type="swCell">
      <w:rPr>
        <w:b/>
        <w:bCs/>
        <w:i w:val="0"/>
        <w:iCs w:val="0"/>
      </w:rPr>
      <w:tblPr>
        <w:tblLayout w:type="fixed"/>
      </w:tblPr>
      <w:tcPr>
        <w:tcBorders>
          <w:tl2br w:val="nil"/>
          <w:tr2bl w:val="nil"/>
        </w:tcBorders>
      </w:tcPr>
    </w:tblStylePr>
  </w:style>
  <w:style w:type="table" w:styleId="85">
    <w:name w:val="Table Colorful 2"/>
    <w:basedOn w:val="81"/>
    <w:semiHidden/>
    <w:qFormat/>
    <w:uiPriority w:val="0"/>
    <w:pPr>
      <w:widowControl w:val="0"/>
      <w:jc w:val="both"/>
    </w:pPr>
    <w:tblPr>
      <w:tblBorders>
        <w:bottom w:val="single" w:color="000000" w:sz="12" w:space="0"/>
      </w:tblBorders>
      <w:tblLayout w:type="fixed"/>
    </w:tblPr>
    <w:tcPr>
      <w:shd w:val="pct20" w:color="FFFF00" w:fill="FFFFFF"/>
    </w:tcPr>
    <w:tblStylePr w:type="firstRow">
      <w:rPr>
        <w:b/>
        <w:bCs/>
        <w:i/>
        <w:iCs/>
        <w:color w:val="FFFFFF"/>
      </w:rPr>
      <w:tblPr>
        <w:tblLayout w:type="fixed"/>
      </w:tblPr>
      <w:tcPr>
        <w:tcBorders>
          <w:bottom w:val="single" w:color="000000" w:sz="12" w:space="0"/>
          <w:tl2br w:val="nil"/>
          <w:tr2bl w:val="nil"/>
        </w:tcBorders>
        <w:shd w:val="solid" w:color="800000" w:fill="FFFFFF"/>
      </w:tcPr>
    </w:tblStylePr>
    <w:tblStylePr w:type="firstCol">
      <w:rPr>
        <w:b/>
        <w:bCs/>
        <w:i/>
        <w:iCs/>
      </w:rPr>
      <w:tblPr>
        <w:tblLayout w:type="fixed"/>
      </w:tblPr>
      <w:tcPr>
        <w:tcBorders>
          <w:tl2br w:val="nil"/>
          <w:tr2bl w:val="nil"/>
        </w:tcBorders>
      </w:tcPr>
    </w:tblStylePr>
    <w:tblStylePr w:type="lastCol">
      <w:tblPr>
        <w:tblLayout w:type="fixed"/>
      </w:tblPr>
      <w:tcPr>
        <w:tcBorders>
          <w:tl2br w:val="nil"/>
          <w:tr2bl w:val="nil"/>
        </w:tcBorders>
        <w:shd w:val="solid" w:color="C0C0C0" w:fill="FFFFFF"/>
      </w:tcPr>
    </w:tblStylePr>
    <w:tblStylePr w:type="swCell">
      <w:rPr>
        <w:b/>
        <w:bCs/>
        <w:i w:val="0"/>
        <w:iCs w:val="0"/>
      </w:rPr>
      <w:tblPr>
        <w:tblLayout w:type="fixed"/>
      </w:tblPr>
      <w:tcPr>
        <w:tcBorders>
          <w:tl2br w:val="nil"/>
          <w:tr2bl w:val="nil"/>
        </w:tcBorders>
      </w:tcPr>
    </w:tblStylePr>
  </w:style>
  <w:style w:type="table" w:styleId="86">
    <w:name w:val="Table Colorful 3"/>
    <w:basedOn w:val="81"/>
    <w:semiHidden/>
    <w:qFormat/>
    <w:uiPriority w:val="0"/>
    <w:pPr>
      <w:widowControl w:val="0"/>
      <w:jc w:val="both"/>
    </w:pPr>
    <w:tblPr>
      <w:tblBorders>
        <w:top w:val="single" w:color="000000" w:sz="18" w:space="0"/>
        <w:left w:val="single" w:color="000000" w:sz="18" w:space="0"/>
        <w:bottom w:val="single" w:color="000000" w:sz="18" w:space="0"/>
        <w:right w:val="single" w:color="000000" w:sz="18" w:space="0"/>
        <w:insideH w:val="single" w:color="C0C0C0" w:sz="6" w:space="0"/>
      </w:tblBorders>
      <w:tblLayout w:type="fixed"/>
    </w:tblPr>
    <w:tcPr>
      <w:shd w:val="pct25" w:color="008080" w:fill="FFFFFF"/>
    </w:tcPr>
    <w:tblStylePr w:type="firstRow">
      <w:tblPr>
        <w:tblLayout w:type="fixed"/>
      </w:tblPr>
      <w:tcPr>
        <w:tcBorders>
          <w:bottom w:val="single" w:color="000000" w:sz="6" w:space="0"/>
          <w:tl2br w:val="nil"/>
          <w:tr2bl w:val="nil"/>
        </w:tcBorders>
        <w:shd w:val="solid" w:color="008080" w:fill="FFFFFF"/>
      </w:tcPr>
    </w:tblStylePr>
    <w:tblStylePr w:type="firstCol">
      <w:tblPr>
        <w:tblLayout w:type="fixed"/>
      </w:tblPr>
      <w:tcPr>
        <w:tcBorders>
          <w:left w:val="single" w:color="000000" w:sz="36" w:space="0"/>
          <w:right w:val="single" w:color="000000" w:sz="6" w:space="0"/>
          <w:tl2br w:val="nil"/>
          <w:tr2bl w:val="nil"/>
        </w:tcBorders>
        <w:shd w:val="solid" w:color="008080" w:fill="FFFFFF"/>
      </w:tcPr>
    </w:tblStylePr>
    <w:tblStylePr w:type="nwCell">
      <w:rPr>
        <w:b/>
        <w:bCs/>
        <w:color w:val="FFFFFF"/>
      </w:rPr>
      <w:tblPr>
        <w:tblLayout w:type="fixed"/>
      </w:tblPr>
      <w:tcPr>
        <w:tcBorders>
          <w:tl2br w:val="nil"/>
          <w:tr2bl w:val="nil"/>
        </w:tcBorders>
        <w:shd w:val="solid" w:color="000000" w:fill="FFFFFF"/>
      </w:tcPr>
    </w:tblStylePr>
  </w:style>
  <w:style w:type="table" w:styleId="87">
    <w:name w:val="Table Elegant"/>
    <w:basedOn w:val="81"/>
    <w:semiHidden/>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Pr>
    <w:tcPr>
      <w:shd w:val="clear" w:color="auto" w:fill="auto"/>
    </w:tcPr>
    <w:tblStylePr w:type="firstRow">
      <w:rPr>
        <w:caps/>
        <w:color w:val="auto"/>
      </w:rPr>
      <w:tblPr>
        <w:tblLayout w:type="fixed"/>
      </w:tblPr>
      <w:tcPr>
        <w:tcBorders>
          <w:tl2br w:val="nil"/>
          <w:tr2bl w:val="nil"/>
        </w:tcBorders>
      </w:tcPr>
    </w:tblStylePr>
  </w:style>
  <w:style w:type="table" w:styleId="88">
    <w:name w:val="Table Classic 1"/>
    <w:basedOn w:val="81"/>
    <w:semiHidden/>
    <w:qFormat/>
    <w:uiPriority w:val="0"/>
    <w:pPr>
      <w:widowControl w:val="0"/>
      <w:jc w:val="both"/>
    </w:pPr>
    <w:tblPr>
      <w:tblBorders>
        <w:top w:val="single" w:color="000000" w:sz="12" w:space="0"/>
        <w:bottom w:val="single" w:color="000000" w:sz="12" w:space="0"/>
      </w:tblBorders>
      <w:tblLayout w:type="fixed"/>
    </w:tblPr>
    <w:tcPr>
      <w:shd w:val="clear" w:color="auto" w:fill="auto"/>
    </w:tcPr>
    <w:tblStylePr w:type="firstRow">
      <w:rPr>
        <w:i/>
        <w:iCs/>
      </w:rPr>
      <w:tblPr>
        <w:tblLayout w:type="fixed"/>
      </w:tblPr>
      <w:tcPr>
        <w:tcBorders>
          <w:bottom w:val="single" w:color="000000" w:sz="6" w:space="0"/>
          <w:tl2br w:val="nil"/>
          <w:tr2bl w:val="nil"/>
        </w:tcBorders>
      </w:tcPr>
    </w:tblStylePr>
    <w:tblStylePr w:type="lastRow">
      <w:rPr>
        <w:color w:val="auto"/>
      </w:rPr>
      <w:tblPr>
        <w:tblLayout w:type="fixed"/>
      </w:tblPr>
      <w:tcPr>
        <w:tcBorders>
          <w:top w:val="single" w:color="000000" w:sz="6" w:space="0"/>
          <w:tl2br w:val="nil"/>
          <w:tr2bl w:val="nil"/>
        </w:tcBorders>
      </w:tcPr>
    </w:tblStylePr>
    <w:tblStylePr w:type="firstCol">
      <w:tblPr>
        <w:tblLayout w:type="fixed"/>
      </w:tblPr>
      <w:tcPr>
        <w:tcBorders>
          <w:right w:val="single" w:color="000000" w:sz="6" w:space="0"/>
          <w:tl2br w:val="nil"/>
          <w:tr2bl w:val="nil"/>
        </w:tcBorders>
      </w:tcPr>
    </w:tblStylePr>
    <w:tblStylePr w:type="neCell">
      <w:rPr>
        <w:b/>
        <w:bCs/>
        <w:i w:val="0"/>
        <w:iCs w:val="0"/>
      </w:rPr>
      <w:tblPr>
        <w:tblLayout w:type="fixed"/>
      </w:tblPr>
      <w:tcPr>
        <w:tcBorders>
          <w:tl2br w:val="nil"/>
          <w:tr2bl w:val="nil"/>
        </w:tcBorders>
      </w:tcPr>
    </w:tblStylePr>
    <w:tblStylePr w:type="swCell">
      <w:rPr>
        <w:b/>
        <w:bCs/>
      </w:rPr>
      <w:tblPr>
        <w:tblLayout w:type="fixed"/>
      </w:tblPr>
      <w:tcPr>
        <w:tcBorders>
          <w:tl2br w:val="nil"/>
          <w:tr2bl w:val="nil"/>
        </w:tcBorders>
      </w:tcPr>
    </w:tblStylePr>
  </w:style>
  <w:style w:type="table" w:styleId="89">
    <w:name w:val="Table Classic 2"/>
    <w:basedOn w:val="81"/>
    <w:semiHidden/>
    <w:qFormat/>
    <w:uiPriority w:val="0"/>
    <w:pPr>
      <w:widowControl w:val="0"/>
      <w:jc w:val="both"/>
    </w:pPr>
    <w:tblPr>
      <w:tblBorders>
        <w:top w:val="single" w:color="000000" w:sz="12" w:space="0"/>
        <w:bottom w:val="single" w:color="000000" w:sz="12" w:space="0"/>
      </w:tblBorders>
      <w:tblLayout w:type="fixed"/>
    </w:tblPr>
    <w:tcPr>
      <w:shd w:val="clear" w:color="auto" w:fill="auto"/>
    </w:tcPr>
    <w:tblStylePr w:type="firstRow">
      <w:rPr>
        <w:color w:val="FFFFFF"/>
      </w:rPr>
      <w:tblPr>
        <w:tblLayout w:type="fixed"/>
      </w:tblPr>
      <w:tcPr>
        <w:tcBorders>
          <w:bottom w:val="single" w:color="000000" w:sz="6" w:space="0"/>
          <w:tl2br w:val="nil"/>
          <w:tr2bl w:val="nil"/>
        </w:tcBorders>
        <w:shd w:val="solid" w:color="800080" w:fill="FFFFFF"/>
      </w:tcPr>
    </w:tblStylePr>
    <w:tblStylePr w:type="lastRow">
      <w:tblPr>
        <w:tblLayout w:type="fixed"/>
      </w:tblPr>
      <w:tcPr>
        <w:tcBorders>
          <w:top w:val="single" w:color="000000" w:sz="6" w:space="0"/>
          <w:tl2br w:val="nil"/>
          <w:tr2bl w:val="nil"/>
        </w:tcBorders>
      </w:tcPr>
    </w:tblStylePr>
    <w:tblStylePr w:type="firstCol">
      <w:rPr>
        <w:b/>
        <w:bCs/>
      </w:rPr>
      <w:tblPr>
        <w:tblLayout w:type="fixed"/>
      </w:tblPr>
      <w:tcPr>
        <w:tcBorders>
          <w:tl2br w:val="nil"/>
          <w:tr2bl w:val="nil"/>
        </w:tcBorders>
        <w:shd w:val="solid" w:color="C0C0C0" w:fill="FFFFFF"/>
      </w:tcPr>
    </w:tblStylePr>
    <w:tblStylePr w:type="neCell">
      <w:rPr>
        <w:b/>
        <w:bCs/>
      </w:rPr>
      <w:tblPr>
        <w:tblLayout w:type="fixed"/>
      </w:tblPr>
      <w:tcPr>
        <w:tcBorders>
          <w:tl2br w:val="nil"/>
          <w:tr2bl w:val="nil"/>
        </w:tcBorders>
      </w:tcPr>
    </w:tblStylePr>
    <w:tblStylePr w:type="nwCell">
      <w:tblPr>
        <w:tblLayout w:type="fixed"/>
      </w:tblPr>
      <w:tcPr>
        <w:tcBorders>
          <w:tl2br w:val="nil"/>
          <w:tr2bl w:val="nil"/>
        </w:tcBorders>
        <w:shd w:val="solid" w:color="800080" w:fill="FFFFFF"/>
      </w:tcPr>
    </w:tblStylePr>
    <w:tblStylePr w:type="swCell">
      <w:rPr>
        <w:color w:val="000080"/>
      </w:rPr>
      <w:tblPr>
        <w:tblLayout w:type="fixed"/>
      </w:tblPr>
      <w:tcPr>
        <w:tcBorders>
          <w:tl2br w:val="nil"/>
          <w:tr2bl w:val="nil"/>
        </w:tcBorders>
      </w:tcPr>
    </w:tblStylePr>
  </w:style>
  <w:style w:type="table" w:styleId="90">
    <w:name w:val="Table Classic 3"/>
    <w:basedOn w:val="81"/>
    <w:semiHidden/>
    <w:qFormat/>
    <w:uiPriority w:val="0"/>
    <w:pPr>
      <w:widowControl w:val="0"/>
      <w:jc w:val="both"/>
    </w:pPr>
    <w:rPr>
      <w:color w:val="000080"/>
    </w:rPr>
    <w:tblPr>
      <w:tblBorders>
        <w:top w:val="single" w:color="000000" w:sz="12" w:space="0"/>
        <w:left w:val="single" w:color="000000" w:sz="12" w:space="0"/>
        <w:bottom w:val="single" w:color="000000" w:sz="12" w:space="0"/>
        <w:right w:val="single" w:color="000000" w:sz="12" w:space="0"/>
      </w:tblBorders>
      <w:tblLayout w:type="fixed"/>
    </w:tblPr>
    <w:tcPr>
      <w:shd w:val="solid" w:color="C0C0C0" w:fill="FFFFFF"/>
    </w:tcPr>
    <w:tblStylePr w:type="firstRow">
      <w:rPr>
        <w:b/>
        <w:bCs/>
        <w:i/>
        <w:iCs/>
        <w:color w:val="FFFFFF"/>
      </w:rPr>
      <w:tblPr>
        <w:tblLayout w:type="fixed"/>
      </w:tblPr>
      <w:tcPr>
        <w:tcBorders>
          <w:bottom w:val="single" w:color="000000" w:sz="6" w:space="0"/>
          <w:tl2br w:val="nil"/>
          <w:tr2bl w:val="nil"/>
        </w:tcBorders>
        <w:shd w:val="solid" w:color="000080" w:fill="FFFFFF"/>
      </w:tcPr>
    </w:tblStylePr>
    <w:tblStylePr w:type="lastRow">
      <w:rPr>
        <w:color w:val="000080"/>
      </w:rPr>
      <w:tblPr>
        <w:tblLayout w:type="fixed"/>
      </w:tblPr>
      <w:tcPr>
        <w:tcBorders>
          <w:top w:val="single" w:color="000000" w:sz="12" w:space="0"/>
          <w:tl2br w:val="nil"/>
          <w:tr2bl w:val="nil"/>
        </w:tcBorders>
        <w:shd w:val="solid" w:color="FFFFFF" w:fill="FFFFFF"/>
      </w:tcPr>
    </w:tblStylePr>
    <w:tblStylePr w:type="firstCol">
      <w:rPr>
        <w:b/>
        <w:bCs/>
        <w:color w:val="000000"/>
      </w:rPr>
      <w:tblPr>
        <w:tblLayout w:type="fixed"/>
      </w:tblPr>
      <w:tcPr>
        <w:tcBorders>
          <w:tl2br w:val="nil"/>
          <w:tr2bl w:val="nil"/>
        </w:tcBorders>
      </w:tcPr>
    </w:tblStylePr>
  </w:style>
  <w:style w:type="table" w:styleId="91">
    <w:name w:val="Table Classic 4"/>
    <w:basedOn w:val="81"/>
    <w:semiHidden/>
    <w:qFormat/>
    <w:uiPriority w:val="0"/>
    <w:pPr>
      <w:widowControl w:val="0"/>
      <w:jc w:val="both"/>
    </w:pPr>
    <w:tblPr>
      <w:tblBorders>
        <w:top w:val="single" w:color="000000" w:sz="12" w:space="0"/>
        <w:left w:val="single" w:color="000000" w:sz="6" w:space="0"/>
        <w:bottom w:val="single" w:color="000000" w:sz="12" w:space="0"/>
        <w:right w:val="single" w:color="000000" w:sz="6" w:space="0"/>
      </w:tblBorders>
      <w:tblLayout w:type="fixed"/>
    </w:tblPr>
    <w:tcPr>
      <w:shd w:val="clear" w:color="auto" w:fill="auto"/>
    </w:tcPr>
    <w:tblStylePr w:type="firstRow">
      <w:rPr>
        <w:b/>
        <w:bCs/>
        <w:i/>
        <w:iCs/>
        <w:color w:val="FFFFFF"/>
      </w:rPr>
      <w:tblPr>
        <w:tblLayout w:type="fixed"/>
      </w:tblPr>
      <w:tcPr>
        <w:tcBorders>
          <w:bottom w:val="single" w:color="000000" w:sz="6" w:space="0"/>
          <w:tl2br w:val="nil"/>
          <w:tr2bl w:val="nil"/>
        </w:tcBorders>
        <w:shd w:val="pct50" w:color="000080" w:fill="FFFFFF"/>
      </w:tcPr>
    </w:tblStylePr>
    <w:tblStylePr w:type="lastRow">
      <w:rPr>
        <w:color w:val="000080"/>
      </w:rPr>
      <w:tblPr>
        <w:tblLayout w:type="fixed"/>
      </w:tblPr>
      <w:tcPr>
        <w:tcBorders>
          <w:bottom w:val="single" w:color="000000" w:sz="6" w:space="0"/>
          <w:tl2br w:val="nil"/>
          <w:tr2bl w:val="nil"/>
        </w:tcBorders>
        <w:shd w:val="pct50" w:color="000000" w:fill="FFFFFF"/>
      </w:tcPr>
    </w:tblStylePr>
    <w:tblStylePr w:type="firstCol">
      <w:rPr>
        <w:b/>
        <w:bCs/>
      </w:rPr>
      <w:tblPr>
        <w:tblLayout w:type="fixed"/>
      </w:tblPr>
      <w:tcPr>
        <w:tcBorders>
          <w:tl2br w:val="nil"/>
          <w:tr2bl w:val="nil"/>
        </w:tcBorders>
      </w:tcPr>
    </w:tblStylePr>
    <w:tblStylePr w:type="nwCell">
      <w:rPr>
        <w:b/>
        <w:bCs/>
      </w:rPr>
      <w:tblPr>
        <w:tblLayout w:type="fixed"/>
      </w:tblPr>
      <w:tcPr>
        <w:tcBorders>
          <w:tl2br w:val="nil"/>
          <w:tr2bl w:val="nil"/>
        </w:tcBorders>
      </w:tcPr>
    </w:tblStylePr>
    <w:tblStylePr w:type="swCell">
      <w:rPr>
        <w:color w:val="000080"/>
      </w:rPr>
      <w:tblPr>
        <w:tblLayout w:type="fixed"/>
      </w:tblPr>
      <w:tcPr>
        <w:tcBorders>
          <w:tl2br w:val="nil"/>
          <w:tr2bl w:val="nil"/>
        </w:tcBorders>
      </w:tcPr>
    </w:tblStylePr>
  </w:style>
  <w:style w:type="table" w:styleId="92">
    <w:name w:val="Table Simple 1"/>
    <w:basedOn w:val="81"/>
    <w:semiHidden/>
    <w:qFormat/>
    <w:uiPriority w:val="0"/>
    <w:pPr>
      <w:widowControl w:val="0"/>
      <w:jc w:val="both"/>
    </w:pPr>
    <w:tblPr>
      <w:tblBorders>
        <w:top w:val="single" w:color="008000" w:sz="12" w:space="0"/>
        <w:bottom w:val="single" w:color="008000" w:sz="12" w:space="0"/>
      </w:tblBorders>
      <w:tblLayout w:type="fixed"/>
    </w:tblPr>
    <w:tcPr>
      <w:shd w:val="clear" w:color="auto" w:fill="auto"/>
    </w:tcPr>
    <w:tblStylePr w:type="firstRow">
      <w:tblPr>
        <w:tblLayout w:type="fixed"/>
      </w:tblPr>
      <w:tcPr>
        <w:tcBorders>
          <w:bottom w:val="single" w:color="008000" w:sz="6" w:space="0"/>
          <w:tl2br w:val="nil"/>
          <w:tr2bl w:val="nil"/>
        </w:tcBorders>
      </w:tcPr>
    </w:tblStylePr>
    <w:tblStylePr w:type="lastRow">
      <w:tblPr>
        <w:tblLayout w:type="fixed"/>
      </w:tblPr>
      <w:tcPr>
        <w:tcBorders>
          <w:top w:val="single" w:color="008000" w:sz="6" w:space="0"/>
          <w:tl2br w:val="nil"/>
          <w:tr2bl w:val="nil"/>
        </w:tcBorders>
      </w:tcPr>
    </w:tblStylePr>
  </w:style>
  <w:style w:type="table" w:styleId="93">
    <w:name w:val="Table Simple 2"/>
    <w:basedOn w:val="81"/>
    <w:semiHidden/>
    <w:qFormat/>
    <w:uiPriority w:val="0"/>
    <w:pPr>
      <w:widowControl w:val="0"/>
      <w:jc w:val="both"/>
    </w:pPr>
    <w:tblPr>
      <w:tblLayout w:type="fixed"/>
    </w:tblPr>
    <w:tblStylePr w:type="firstRow">
      <w:rPr>
        <w:b/>
        <w:bCs/>
      </w:rPr>
      <w:tblPr>
        <w:tblLayout w:type="fixed"/>
      </w:tblPr>
      <w:tcPr>
        <w:tcBorders>
          <w:bottom w:val="single" w:color="000000" w:sz="12" w:space="0"/>
          <w:tl2br w:val="nil"/>
          <w:tr2bl w:val="nil"/>
        </w:tcBorders>
      </w:tcPr>
    </w:tblStylePr>
    <w:tblStylePr w:type="lastRow">
      <w:rPr>
        <w:b/>
        <w:bCs/>
        <w:color w:val="auto"/>
      </w:rPr>
      <w:tblPr>
        <w:tblLayout w:type="fixed"/>
      </w:tblPr>
      <w:tcPr>
        <w:tcBorders>
          <w:top w:val="single" w:color="000000" w:sz="6" w:space="0"/>
          <w:tl2br w:val="nil"/>
          <w:tr2bl w:val="nil"/>
        </w:tcBorders>
      </w:tcPr>
    </w:tblStylePr>
    <w:tblStylePr w:type="firstCol">
      <w:rPr>
        <w:b/>
        <w:bCs/>
      </w:rPr>
      <w:tblPr>
        <w:tblLayout w:type="fixed"/>
      </w:tblPr>
      <w:tcPr>
        <w:tcBorders>
          <w:right w:val="single" w:color="000000" w:sz="12" w:space="0"/>
          <w:tl2br w:val="nil"/>
          <w:tr2bl w:val="nil"/>
        </w:tcBorders>
      </w:tcPr>
    </w:tblStylePr>
    <w:tblStylePr w:type="lastCol">
      <w:rPr>
        <w:b/>
        <w:bCs/>
      </w:rPr>
      <w:tblPr>
        <w:tblLayout w:type="fixed"/>
      </w:tblPr>
      <w:tcPr>
        <w:tcBorders>
          <w:left w:val="single" w:color="000000" w:sz="6" w:space="0"/>
          <w:tl2br w:val="nil"/>
          <w:tr2bl w:val="nil"/>
        </w:tcBorders>
      </w:tcPr>
    </w:tblStylePr>
    <w:tblStylePr w:type="neCell">
      <w:rPr>
        <w:b/>
        <w:bCs/>
      </w:rPr>
      <w:tblPr>
        <w:tblLayout w:type="fixed"/>
      </w:tblPr>
      <w:tcPr>
        <w:tcBorders>
          <w:left w:val="nil"/>
          <w:tl2br w:val="nil"/>
          <w:tr2bl w:val="nil"/>
        </w:tcBorders>
      </w:tcPr>
    </w:tblStylePr>
    <w:tblStylePr w:type="swCell">
      <w:rPr>
        <w:b/>
        <w:bCs/>
      </w:rPr>
      <w:tblPr>
        <w:tblLayout w:type="fixed"/>
      </w:tblPr>
      <w:tcPr>
        <w:tcBorders>
          <w:top w:val="nil"/>
          <w:tl2br w:val="nil"/>
          <w:tr2bl w:val="nil"/>
        </w:tcBorders>
      </w:tcPr>
    </w:tblStylePr>
  </w:style>
  <w:style w:type="table" w:styleId="94">
    <w:name w:val="Table Simple 3"/>
    <w:basedOn w:val="81"/>
    <w:semiHidden/>
    <w:qFormat/>
    <w:uiPriority w:val="0"/>
    <w:pPr>
      <w:widowControl w:val="0"/>
      <w:jc w:val="both"/>
    </w:pPr>
    <w:tblPr>
      <w:tblBorders>
        <w:top w:val="single" w:color="000000" w:sz="12" w:space="0"/>
        <w:left w:val="single" w:color="000000" w:sz="12" w:space="0"/>
        <w:bottom w:val="single" w:color="000000" w:sz="12" w:space="0"/>
        <w:right w:val="single" w:color="000000" w:sz="12" w:space="0"/>
      </w:tblBorders>
      <w:tblLayout w:type="fixed"/>
    </w:tblPr>
    <w:tcPr>
      <w:shd w:val="clear" w:color="auto" w:fill="auto"/>
    </w:tcPr>
    <w:tblStylePr w:type="firstRow">
      <w:rPr>
        <w:b/>
        <w:bCs/>
        <w:color w:val="FFFFFF"/>
      </w:rPr>
      <w:tblPr>
        <w:tblLayout w:type="fixed"/>
      </w:tblPr>
      <w:tcPr>
        <w:tcBorders>
          <w:tl2br w:val="nil"/>
          <w:tr2bl w:val="nil"/>
        </w:tcBorders>
        <w:shd w:val="solid" w:color="000000" w:fill="FFFFFF"/>
      </w:tcPr>
    </w:tblStylePr>
  </w:style>
  <w:style w:type="table" w:styleId="95">
    <w:name w:val="Table Subtle 1"/>
    <w:basedOn w:val="81"/>
    <w:semiHidden/>
    <w:qFormat/>
    <w:uiPriority w:val="0"/>
    <w:pPr>
      <w:widowControl w:val="0"/>
      <w:jc w:val="both"/>
    </w:pPr>
    <w:tblPr>
      <w:tblStyleRowBandSize w:val="1"/>
      <w:tblLayout w:type="fixed"/>
    </w:tblPr>
    <w:tblStylePr w:type="firstRow">
      <w:tblPr>
        <w:tblLayout w:type="fixed"/>
      </w:tblPr>
      <w:tcPr>
        <w:tcBorders>
          <w:top w:val="single" w:color="000000" w:sz="6" w:space="0"/>
          <w:bottom w:val="single" w:color="000000" w:sz="12" w:space="0"/>
          <w:tl2br w:val="nil"/>
          <w:tr2bl w:val="nil"/>
        </w:tcBorders>
      </w:tcPr>
    </w:tblStylePr>
    <w:tblStylePr w:type="lastRow">
      <w:tblPr>
        <w:tblLayout w:type="fixed"/>
      </w:tblPr>
      <w:tcPr>
        <w:tcBorders>
          <w:top w:val="single" w:color="000000" w:sz="12" w:space="0"/>
          <w:tl2br w:val="nil"/>
          <w:tr2bl w:val="nil"/>
        </w:tcBorders>
        <w:shd w:val="pct25" w:color="800080" w:fill="FFFFFF"/>
      </w:tcPr>
    </w:tblStylePr>
    <w:tblStylePr w:type="firstCol">
      <w:tblPr>
        <w:tblLayout w:type="fixed"/>
      </w:tblPr>
      <w:tcPr>
        <w:tcBorders>
          <w:right w:val="single" w:color="000000" w:sz="12" w:space="0"/>
          <w:tl2br w:val="nil"/>
          <w:tr2bl w:val="nil"/>
        </w:tcBorders>
      </w:tcPr>
    </w:tblStylePr>
    <w:tblStylePr w:type="lastCol">
      <w:tblPr>
        <w:tblLayout w:type="fixed"/>
      </w:tblPr>
      <w:tcPr>
        <w:tcBorders>
          <w:left w:val="single" w:color="000000" w:sz="12" w:space="0"/>
          <w:tl2br w:val="nil"/>
          <w:tr2bl w:val="nil"/>
        </w:tcBorders>
      </w:tcPr>
    </w:tblStylePr>
    <w:tblStylePr w:type="band1Horz">
      <w:tblPr>
        <w:tblLayout w:type="fixed"/>
      </w:tblPr>
      <w:tcPr>
        <w:tcBorders>
          <w:bottom w:val="single" w:color="000000" w:sz="6" w:space="0"/>
          <w:tl2br w:val="nil"/>
          <w:tr2bl w:val="nil"/>
        </w:tcBorders>
        <w:shd w:val="pct25" w:color="808000" w:fill="FFFFFF"/>
      </w:tcPr>
    </w:tblStylePr>
    <w:tblStylePr w:type="neCell">
      <w:rPr>
        <w:b/>
        <w:bCs/>
      </w:rPr>
      <w:tblPr>
        <w:tblLayout w:type="fixed"/>
      </w:tblPr>
      <w:tcPr>
        <w:tcBorders>
          <w:tl2br w:val="nil"/>
          <w:tr2bl w:val="nil"/>
        </w:tcBorders>
      </w:tcPr>
    </w:tblStylePr>
    <w:tblStylePr w:type="swCell">
      <w:rPr>
        <w:b/>
        <w:bCs/>
      </w:rPr>
      <w:tblPr>
        <w:tblLayout w:type="fixed"/>
      </w:tblPr>
      <w:tcPr>
        <w:tcBorders>
          <w:tl2br w:val="nil"/>
          <w:tr2bl w:val="nil"/>
        </w:tcBorders>
      </w:tcPr>
    </w:tblStylePr>
  </w:style>
  <w:style w:type="table" w:styleId="96">
    <w:name w:val="Table Subtle 2"/>
    <w:basedOn w:val="81"/>
    <w:semiHidden/>
    <w:qFormat/>
    <w:uiPriority w:val="0"/>
    <w:pPr>
      <w:widowControl w:val="0"/>
      <w:jc w:val="both"/>
    </w:pPr>
    <w:tblPr>
      <w:tblBorders>
        <w:left w:val="single" w:color="000000" w:sz="6" w:space="0"/>
        <w:right w:val="single" w:color="000000" w:sz="6" w:space="0"/>
      </w:tblBorders>
      <w:tblLayout w:type="fixed"/>
    </w:tblPr>
    <w:tblStylePr w:type="firstRow">
      <w:tblPr>
        <w:tblLayout w:type="fixed"/>
      </w:tblPr>
      <w:tcPr>
        <w:tcBorders>
          <w:bottom w:val="single" w:color="000000" w:sz="12" w:space="0"/>
          <w:tl2br w:val="nil"/>
          <w:tr2bl w:val="nil"/>
        </w:tcBorders>
      </w:tcPr>
    </w:tblStylePr>
    <w:tblStylePr w:type="lastRow">
      <w:tblPr>
        <w:tblLayout w:type="fixed"/>
      </w:tblPr>
      <w:tcPr>
        <w:tcBorders>
          <w:top w:val="single" w:color="000000" w:sz="12" w:space="0"/>
          <w:tl2br w:val="nil"/>
          <w:tr2bl w:val="nil"/>
        </w:tcBorders>
      </w:tcPr>
    </w:tblStylePr>
    <w:tblStylePr w:type="firstCol">
      <w:tblPr>
        <w:tblLayout w:type="fixed"/>
      </w:tblPr>
      <w:tcPr>
        <w:tcBorders>
          <w:right w:val="single" w:color="000000" w:sz="12" w:space="0"/>
          <w:tl2br w:val="nil"/>
          <w:tr2bl w:val="nil"/>
        </w:tcBorders>
        <w:shd w:val="pct25" w:color="008000" w:fill="FFFFFF"/>
      </w:tcPr>
    </w:tblStylePr>
    <w:tblStylePr w:type="lastCol">
      <w:tblPr>
        <w:tblLayout w:type="fixed"/>
      </w:tblPr>
      <w:tcPr>
        <w:tcBorders>
          <w:left w:val="single" w:color="000000" w:sz="12" w:space="0"/>
          <w:tl2br w:val="nil"/>
          <w:tr2bl w:val="nil"/>
        </w:tcBorders>
        <w:shd w:val="pct25" w:color="808000" w:fill="FFFFFF"/>
      </w:tcPr>
    </w:tblStylePr>
    <w:tblStylePr w:type="neCell">
      <w:rPr>
        <w:b/>
        <w:bCs/>
      </w:rPr>
      <w:tblPr>
        <w:tblLayout w:type="fixed"/>
      </w:tblPr>
      <w:tcPr>
        <w:tcBorders>
          <w:tl2br w:val="nil"/>
          <w:tr2bl w:val="nil"/>
        </w:tcBorders>
      </w:tcPr>
    </w:tblStylePr>
    <w:tblStylePr w:type="swCell">
      <w:rPr>
        <w:b/>
        <w:bCs/>
      </w:rPr>
      <w:tblPr>
        <w:tblLayout w:type="fixed"/>
      </w:tblPr>
      <w:tcPr>
        <w:tcBorders>
          <w:tl2br w:val="nil"/>
          <w:tr2bl w:val="nil"/>
        </w:tcBorders>
      </w:tcPr>
    </w:tblStylePr>
  </w:style>
  <w:style w:type="table" w:styleId="97">
    <w:name w:val="Table 3D effects 1"/>
    <w:basedOn w:val="81"/>
    <w:semiHidden/>
    <w:qFormat/>
    <w:uiPriority w:val="0"/>
    <w:pPr>
      <w:widowControl w:val="0"/>
      <w:jc w:val="both"/>
    </w:pPr>
    <w:tblPr>
      <w:tblLayout w:type="fixed"/>
    </w:tblPr>
    <w:tcPr>
      <w:shd w:val="solid" w:color="C0C0C0" w:fill="FFFFFF"/>
    </w:tcPr>
    <w:tblStylePr w:type="firstRow">
      <w:rPr>
        <w:b/>
        <w:bCs/>
        <w:color w:val="800080"/>
      </w:rPr>
      <w:tblPr>
        <w:tblLayout w:type="fixed"/>
      </w:tblPr>
      <w:tcPr>
        <w:tcBorders>
          <w:bottom w:val="single" w:color="808080" w:sz="6" w:space="0"/>
          <w:tl2br w:val="nil"/>
          <w:tr2bl w:val="nil"/>
        </w:tcBorders>
      </w:tcPr>
    </w:tblStylePr>
    <w:tblStylePr w:type="lastRow">
      <w:tblPr>
        <w:tblLayout w:type="fixed"/>
      </w:tblPr>
      <w:tcPr>
        <w:tcBorders>
          <w:top w:val="single" w:color="FFFFFF" w:sz="6" w:space="0"/>
          <w:tl2br w:val="nil"/>
          <w:tr2bl w:val="nil"/>
        </w:tcBorders>
      </w:tcPr>
    </w:tblStylePr>
    <w:tblStylePr w:type="firstCol">
      <w:rPr>
        <w:b/>
        <w:bCs/>
      </w:rPr>
      <w:tblPr>
        <w:tblLayout w:type="fixed"/>
      </w:tblPr>
      <w:tcPr>
        <w:tcBorders>
          <w:right w:val="single" w:color="808080" w:sz="6" w:space="0"/>
          <w:tl2br w:val="nil"/>
          <w:tr2bl w:val="nil"/>
        </w:tcBorders>
      </w:tcPr>
    </w:tblStylePr>
    <w:tblStylePr w:type="lastCol">
      <w:tblPr>
        <w:tblLayout w:type="fixed"/>
      </w:tblPr>
      <w:tcPr>
        <w:tcBorders>
          <w:left w:val="single" w:color="FFFFFF" w:sz="6" w:space="0"/>
          <w:tl2br w:val="nil"/>
          <w:tr2bl w:val="nil"/>
        </w:tcBorders>
      </w:tcPr>
    </w:tblStylePr>
    <w:tblStylePr w:type="neCell">
      <w:tblPr>
        <w:tblLayout w:type="fixed"/>
      </w:tblPr>
      <w:tcPr>
        <w:tcBorders>
          <w:left w:val="nil"/>
          <w:bottom w:val="nil"/>
          <w:tl2br w:val="nil"/>
          <w:tr2bl w:val="nil"/>
        </w:tcBorders>
      </w:tcPr>
    </w:tblStylePr>
    <w:tblStylePr w:type="nwCell">
      <w:tblPr>
        <w:tblLayout w:type="fixed"/>
      </w:tblPr>
      <w:tcPr>
        <w:tcBorders>
          <w:bottom w:val="nil"/>
          <w:right w:val="nil"/>
          <w:tl2br w:val="nil"/>
          <w:tr2bl w:val="nil"/>
        </w:tcBorders>
      </w:tcPr>
    </w:tblStylePr>
    <w:tblStylePr w:type="seCell">
      <w:tblPr>
        <w:tblLayout w:type="fixed"/>
      </w:tblPr>
      <w:tcPr>
        <w:tcBorders>
          <w:top w:val="nil"/>
          <w:left w:val="nil"/>
          <w:tl2br w:val="nil"/>
          <w:tr2bl w:val="nil"/>
        </w:tcBorders>
      </w:tcPr>
    </w:tblStylePr>
    <w:tblStylePr w:type="swCell">
      <w:rPr>
        <w:color w:val="000080"/>
      </w:rPr>
      <w:tblPr>
        <w:tblLayout w:type="fixed"/>
      </w:tblPr>
      <w:tcPr>
        <w:tcBorders>
          <w:top w:val="nil"/>
          <w:right w:val="nil"/>
          <w:tl2br w:val="nil"/>
          <w:tr2bl w:val="nil"/>
        </w:tcBorders>
      </w:tcPr>
    </w:tblStylePr>
  </w:style>
  <w:style w:type="table" w:styleId="98">
    <w:name w:val="Table 3D effects 2"/>
    <w:basedOn w:val="81"/>
    <w:semiHidden/>
    <w:qFormat/>
    <w:uiPriority w:val="0"/>
    <w:pPr>
      <w:widowControl w:val="0"/>
      <w:jc w:val="both"/>
    </w:pPr>
    <w:tblPr>
      <w:tblStyleRowBandSize w:val="1"/>
      <w:tblLayout w:type="fixed"/>
    </w:tblPr>
    <w:tcPr>
      <w:shd w:val="solid" w:color="C0C0C0" w:fill="FFFFFF"/>
    </w:tcPr>
    <w:tblStylePr w:type="firstRow">
      <w:rPr>
        <w:b/>
        <w:bCs/>
      </w:rPr>
      <w:tblPr>
        <w:tblLayout w:type="fixed"/>
      </w:tblPr>
      <w:tcPr>
        <w:tcBorders>
          <w:tl2br w:val="nil"/>
          <w:tr2bl w:val="nil"/>
        </w:tcBorders>
      </w:tcPr>
    </w:tblStylePr>
    <w:tblStylePr w:type="firstCol">
      <w:tblPr>
        <w:tblLayout w:type="fixed"/>
      </w:tblPr>
      <w:tcPr>
        <w:tcBorders>
          <w:top w:val="nil"/>
          <w:bottom w:val="nil"/>
          <w:right w:val="single" w:color="808080" w:sz="6" w:space="0"/>
          <w:tl2br w:val="nil"/>
          <w:tr2bl w:val="nil"/>
        </w:tcBorders>
      </w:tcPr>
    </w:tblStylePr>
    <w:tblStylePr w:type="lastCol">
      <w:tblPr>
        <w:tblLayout w:type="fixed"/>
      </w:tblPr>
      <w:tcPr>
        <w:tcBorders>
          <w:right w:val="single" w:color="FFFFFF" w:sz="6" w:space="0"/>
          <w:tl2br w:val="nil"/>
          <w:tr2bl w:val="nil"/>
        </w:tcBorders>
      </w:tcPr>
    </w:tblStylePr>
    <w:tblStylePr w:type="band1Horz">
      <w:tblPr>
        <w:tblLayout w:type="fixed"/>
      </w:tblPr>
      <w:tcPr>
        <w:tcBorders>
          <w:top w:val="single" w:color="808080" w:sz="6" w:space="0"/>
          <w:bottom w:val="single" w:color="FFFFFF" w:sz="6" w:space="0"/>
          <w:tl2br w:val="nil"/>
          <w:tr2bl w:val="nil"/>
        </w:tcBorders>
      </w:tcPr>
    </w:tblStylePr>
    <w:tblStylePr w:type="swCell">
      <w:rPr>
        <w:b/>
        <w:bCs/>
      </w:rPr>
      <w:tblPr>
        <w:tblLayout w:type="fixed"/>
      </w:tblPr>
      <w:tcPr>
        <w:tcBorders>
          <w:tl2br w:val="nil"/>
          <w:tr2bl w:val="nil"/>
        </w:tcBorders>
      </w:tcPr>
    </w:tblStylePr>
  </w:style>
  <w:style w:type="table" w:styleId="99">
    <w:name w:val="Table 3D effects 3"/>
    <w:basedOn w:val="81"/>
    <w:semiHidden/>
    <w:qFormat/>
    <w:uiPriority w:val="0"/>
    <w:pPr>
      <w:widowControl w:val="0"/>
      <w:jc w:val="both"/>
    </w:pPr>
    <w:tblPr>
      <w:tblStyleRowBandSize w:val="1"/>
      <w:tblStyleColBandSize w:val="1"/>
      <w:tblLayout w:type="fixed"/>
    </w:tblPr>
    <w:tblStylePr w:type="firstRow">
      <w:rPr>
        <w:b/>
        <w:bCs/>
      </w:rPr>
      <w:tblPr>
        <w:tblLayout w:type="fixed"/>
      </w:tblPr>
      <w:tcPr>
        <w:tcBorders>
          <w:tl2br w:val="nil"/>
          <w:tr2bl w:val="nil"/>
        </w:tcBorders>
      </w:tcPr>
    </w:tblStylePr>
    <w:tblStylePr w:type="firstCol">
      <w:tblPr>
        <w:tblLayout w:type="fixed"/>
      </w:tblPr>
      <w:tcPr>
        <w:tcBorders>
          <w:top w:val="nil"/>
          <w:bottom w:val="nil"/>
          <w:right w:val="single" w:color="808080" w:sz="6" w:space="0"/>
          <w:tl2br w:val="nil"/>
          <w:tr2bl w:val="nil"/>
        </w:tcBorders>
      </w:tcPr>
    </w:tblStylePr>
    <w:tblStylePr w:type="lastCol">
      <w:tblPr>
        <w:tblLayout w:type="fixed"/>
      </w:tblPr>
      <w:tcPr>
        <w:tcBorders>
          <w:right w:val="single" w:color="FFFFFF" w:sz="6" w:space="0"/>
          <w:tl2br w:val="nil"/>
          <w:tr2bl w:val="nil"/>
        </w:tcBorders>
      </w:tcPr>
    </w:tblStylePr>
    <w:tblStylePr w:type="band1Vert">
      <w:rPr>
        <w:color w:val="auto"/>
      </w:rPr>
      <w:tblPr>
        <w:tblLayout w:type="fixed"/>
      </w:tblPr>
      <w:tcPr>
        <w:shd w:val="solid" w:color="C0C0C0" w:fill="FFFFFF"/>
      </w:tcPr>
    </w:tblStylePr>
    <w:tblStylePr w:type="band2Vert">
      <w:rPr>
        <w:color w:val="auto"/>
      </w:rPr>
      <w:tblPr>
        <w:tblLayout w:type="fixed"/>
      </w:tblPr>
      <w:tcPr>
        <w:shd w:val="pct50" w:color="C0C0C0" w:fill="FFFFFF"/>
      </w:tcPr>
    </w:tblStylePr>
    <w:tblStylePr w:type="band1Horz">
      <w:tblPr>
        <w:tblLayout w:type="fixed"/>
      </w:tblPr>
      <w:tcPr>
        <w:tcBorders>
          <w:top w:val="single" w:color="808080" w:sz="6" w:space="0"/>
          <w:bottom w:val="single" w:color="FFFFFF" w:sz="6" w:space="0"/>
          <w:tl2br w:val="nil"/>
          <w:tr2bl w:val="nil"/>
        </w:tcBorders>
      </w:tcPr>
    </w:tblStylePr>
    <w:tblStylePr w:type="swCell">
      <w:rPr>
        <w:b/>
        <w:bCs/>
      </w:rPr>
      <w:tblPr>
        <w:tblLayout w:type="fixed"/>
      </w:tblPr>
      <w:tcPr>
        <w:tcBorders>
          <w:tl2br w:val="nil"/>
          <w:tr2bl w:val="nil"/>
        </w:tcBorders>
      </w:tcPr>
    </w:tblStylePr>
  </w:style>
  <w:style w:type="table" w:styleId="100">
    <w:name w:val="Table List 1"/>
    <w:basedOn w:val="81"/>
    <w:semiHidden/>
    <w:qFormat/>
    <w:uiPriority w:val="0"/>
    <w:pPr>
      <w:widowControl w:val="0"/>
      <w:jc w:val="both"/>
    </w:pPr>
    <w:tblPr>
      <w:tblBorders>
        <w:top w:val="single" w:color="008080" w:sz="12" w:space="0"/>
        <w:left w:val="single" w:color="008080" w:sz="6" w:space="0"/>
        <w:bottom w:val="single" w:color="008080" w:sz="12" w:space="0"/>
        <w:right w:val="single" w:color="008080" w:sz="6" w:space="0"/>
      </w:tblBorders>
      <w:tblLayout w:type="fixed"/>
    </w:tblPr>
    <w:tblStylePr w:type="firstRow">
      <w:rPr>
        <w:b/>
        <w:bCs/>
        <w:i/>
        <w:iCs/>
        <w:color w:val="800000"/>
      </w:rPr>
      <w:tblPr>
        <w:tblLayout w:type="fixed"/>
      </w:tblPr>
      <w:tcPr>
        <w:tcBorders>
          <w:bottom w:val="single" w:color="000000" w:sz="6" w:space="0"/>
          <w:tl2br w:val="nil"/>
          <w:tr2bl w:val="nil"/>
        </w:tcBorders>
        <w:shd w:val="solid" w:color="C0C0C0" w:fill="FFFFFF"/>
      </w:tcPr>
    </w:tblStylePr>
    <w:tblStylePr w:type="lastRow">
      <w:tblPr>
        <w:tblLayout w:type="fixed"/>
      </w:tblPr>
      <w:tcPr>
        <w:tcBorders>
          <w:top w:val="single" w:color="000000" w:sz="6" w:space="0"/>
          <w:tl2br w:val="nil"/>
          <w:tr2bl w:val="nil"/>
        </w:tcBorders>
      </w:tcPr>
    </w:tblStylePr>
    <w:tblStylePr w:type="band1Horz">
      <w:rPr>
        <w:color w:val="auto"/>
      </w:rPr>
      <w:tblPr>
        <w:tblLayout w:type="fixed"/>
      </w:tblPr>
      <w:tcPr>
        <w:tcBorders>
          <w:tl2br w:val="nil"/>
          <w:tr2bl w:val="nil"/>
        </w:tcBorders>
        <w:shd w:val="solid" w:color="C0C0C0" w:fill="FFFFFF"/>
      </w:tcPr>
    </w:tblStylePr>
    <w:tblStylePr w:type="band2Horz">
      <w:rPr>
        <w:color w:val="auto"/>
      </w:rPr>
      <w:tblPr>
        <w:tblLayout w:type="fixed"/>
      </w:tblPr>
      <w:tcPr>
        <w:tcBorders>
          <w:tl2br w:val="nil"/>
          <w:tr2bl w:val="nil"/>
        </w:tcBorders>
      </w:tcPr>
    </w:tblStylePr>
    <w:tblStylePr w:type="swCell">
      <w:rPr>
        <w:b/>
        <w:bCs/>
      </w:rPr>
      <w:tblPr>
        <w:tblLayout w:type="fixed"/>
      </w:tblPr>
      <w:tcPr>
        <w:tcBorders>
          <w:tl2br w:val="nil"/>
          <w:tr2bl w:val="nil"/>
        </w:tcBorders>
      </w:tcPr>
    </w:tblStylePr>
  </w:style>
  <w:style w:type="table" w:styleId="101">
    <w:name w:val="Table List 2"/>
    <w:basedOn w:val="81"/>
    <w:semiHidden/>
    <w:qFormat/>
    <w:uiPriority w:val="0"/>
    <w:pPr>
      <w:widowControl w:val="0"/>
      <w:jc w:val="both"/>
    </w:pPr>
    <w:tblPr>
      <w:tblBorders>
        <w:bottom w:val="single" w:color="808080" w:sz="12" w:space="0"/>
      </w:tblBorders>
      <w:tblLayout w:type="fixed"/>
    </w:tblPr>
    <w:tblStylePr w:type="firstRow">
      <w:rPr>
        <w:b/>
        <w:bCs/>
        <w:color w:val="FFFFFF"/>
      </w:rPr>
      <w:tblPr>
        <w:tblLayout w:type="fixed"/>
      </w:tblPr>
      <w:tcPr>
        <w:tcBorders>
          <w:bottom w:val="single" w:color="000000" w:sz="6" w:space="0"/>
          <w:tl2br w:val="nil"/>
          <w:tr2bl w:val="nil"/>
        </w:tcBorders>
        <w:shd w:val="pct75" w:color="008080" w:fill="008000"/>
      </w:tcPr>
    </w:tblStylePr>
    <w:tblStylePr w:type="lastRow">
      <w:tblPr>
        <w:tblLayout w:type="fixed"/>
      </w:tblPr>
      <w:tcPr>
        <w:tcBorders>
          <w:top w:val="single" w:color="000000" w:sz="6" w:space="0"/>
          <w:tl2br w:val="nil"/>
          <w:tr2bl w:val="nil"/>
        </w:tcBorders>
      </w:tcPr>
    </w:tblStylePr>
    <w:tblStylePr w:type="band1Horz">
      <w:rPr>
        <w:color w:val="auto"/>
      </w:rPr>
      <w:tblPr>
        <w:tblLayout w:type="fixed"/>
      </w:tblPr>
      <w:tcPr>
        <w:tcBorders>
          <w:tl2br w:val="nil"/>
          <w:tr2bl w:val="nil"/>
        </w:tcBorders>
        <w:shd w:val="pct20" w:color="00FF00" w:fill="FFFFFF"/>
      </w:tcPr>
    </w:tblStylePr>
    <w:tblStylePr w:type="band2Horz">
      <w:rPr>
        <w:color w:val="auto"/>
      </w:rPr>
      <w:tblPr>
        <w:tblLayout w:type="fixed"/>
      </w:tblPr>
      <w:tcPr>
        <w:tcBorders>
          <w:tl2br w:val="nil"/>
          <w:tr2bl w:val="nil"/>
        </w:tcBorders>
      </w:tcPr>
    </w:tblStylePr>
    <w:tblStylePr w:type="swCell">
      <w:rPr>
        <w:b/>
        <w:bCs/>
      </w:rPr>
      <w:tblPr>
        <w:tblLayout w:type="fixed"/>
      </w:tblPr>
      <w:tcPr>
        <w:tcBorders>
          <w:tl2br w:val="nil"/>
          <w:tr2bl w:val="nil"/>
        </w:tcBorders>
      </w:tcPr>
    </w:tblStylePr>
  </w:style>
  <w:style w:type="table" w:styleId="102">
    <w:name w:val="Table List 3"/>
    <w:basedOn w:val="81"/>
    <w:semiHidden/>
    <w:qFormat/>
    <w:uiPriority w:val="0"/>
    <w:pPr>
      <w:widowControl w:val="0"/>
      <w:jc w:val="both"/>
    </w:pPr>
    <w:tblPr>
      <w:tblBorders>
        <w:top w:val="single" w:color="000000" w:sz="12" w:space="0"/>
        <w:bottom w:val="single" w:color="000000" w:sz="12" w:space="0"/>
        <w:insideH w:val="single" w:color="000000" w:sz="6" w:space="0"/>
      </w:tblBorders>
      <w:tblLayout w:type="fixed"/>
    </w:tblPr>
    <w:tcPr>
      <w:shd w:val="clear" w:color="auto" w:fill="auto"/>
    </w:tcPr>
    <w:tblStylePr w:type="firstRow">
      <w:rPr>
        <w:b/>
        <w:bCs/>
        <w:color w:val="000080"/>
      </w:rPr>
      <w:tblPr>
        <w:tblLayout w:type="fixed"/>
      </w:tblPr>
      <w:tcPr>
        <w:tcBorders>
          <w:bottom w:val="single" w:color="000000" w:sz="12" w:space="0"/>
          <w:tl2br w:val="nil"/>
          <w:tr2bl w:val="nil"/>
        </w:tcBorders>
      </w:tcPr>
    </w:tblStylePr>
    <w:tblStylePr w:type="lastRow">
      <w:tblPr>
        <w:tblLayout w:type="fixed"/>
      </w:tblPr>
      <w:tcPr>
        <w:tcBorders>
          <w:top w:val="single" w:color="000000" w:sz="12" w:space="0"/>
          <w:tl2br w:val="nil"/>
          <w:tr2bl w:val="nil"/>
        </w:tcBorders>
      </w:tcPr>
    </w:tblStylePr>
    <w:tblStylePr w:type="swCell">
      <w:rPr>
        <w:i/>
        <w:iCs/>
        <w:color w:val="000080"/>
      </w:rPr>
      <w:tblPr>
        <w:tblLayout w:type="fixed"/>
      </w:tblPr>
      <w:tcPr>
        <w:tcBorders>
          <w:tl2br w:val="nil"/>
          <w:tr2bl w:val="nil"/>
        </w:tcBorders>
      </w:tcPr>
    </w:tblStylePr>
  </w:style>
  <w:style w:type="table" w:styleId="103">
    <w:name w:val="Table List 4"/>
    <w:basedOn w:val="81"/>
    <w:semiHidden/>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tblBorders>
      <w:tblLayout w:type="fixed"/>
    </w:tblPr>
    <w:tcPr>
      <w:shd w:val="clear" w:color="auto" w:fill="auto"/>
    </w:tcPr>
    <w:tblStylePr w:type="firstRow">
      <w:rPr>
        <w:b/>
        <w:bCs/>
        <w:color w:val="FFFFFF"/>
      </w:rPr>
      <w:tblPr>
        <w:tblLayout w:type="fixed"/>
      </w:tblPr>
      <w:tcPr>
        <w:tcBorders>
          <w:bottom w:val="single" w:color="000000" w:sz="12" w:space="0"/>
          <w:tl2br w:val="nil"/>
          <w:tr2bl w:val="nil"/>
        </w:tcBorders>
        <w:shd w:val="solid" w:color="808080" w:fill="FFFFFF"/>
      </w:tcPr>
    </w:tblStylePr>
  </w:style>
  <w:style w:type="table" w:styleId="104">
    <w:name w:val="Table List 5"/>
    <w:basedOn w:val="81"/>
    <w:semiHidden/>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tblBorders>
      <w:tblLayout w:type="fixed"/>
    </w:tblPr>
    <w:tcPr>
      <w:shd w:val="clear" w:color="auto" w:fill="auto"/>
    </w:tcPr>
    <w:tblStylePr w:type="firstRow">
      <w:rPr>
        <w:b/>
        <w:bCs/>
      </w:rPr>
      <w:tblPr>
        <w:tblLayout w:type="fixed"/>
      </w:tblPr>
      <w:tcPr>
        <w:tcBorders>
          <w:bottom w:val="single" w:color="000000" w:sz="12" w:space="0"/>
          <w:tl2br w:val="nil"/>
          <w:tr2bl w:val="nil"/>
        </w:tcBorders>
      </w:tcPr>
    </w:tblStylePr>
    <w:tblStylePr w:type="firstCol">
      <w:rPr>
        <w:b/>
        <w:bCs/>
      </w:rPr>
      <w:tblPr>
        <w:tblLayout w:type="fixed"/>
      </w:tblPr>
      <w:tcPr>
        <w:tcBorders>
          <w:tl2br w:val="nil"/>
          <w:tr2bl w:val="nil"/>
        </w:tcBorders>
      </w:tcPr>
    </w:tblStylePr>
  </w:style>
  <w:style w:type="table" w:styleId="105">
    <w:name w:val="Table List 6"/>
    <w:basedOn w:val="81"/>
    <w:semiHidden/>
    <w:qFormat/>
    <w:uiPriority w:val="0"/>
    <w:pPr>
      <w:widowControl w:val="0"/>
      <w:jc w:val="both"/>
    </w:pPr>
    <w:tblPr>
      <w:tblBorders>
        <w:top w:val="single" w:color="000000" w:sz="6" w:space="0"/>
        <w:left w:val="single" w:color="000000" w:sz="6" w:space="0"/>
        <w:bottom w:val="single" w:color="000000" w:sz="6" w:space="0"/>
        <w:right w:val="single" w:color="000000" w:sz="6" w:space="0"/>
      </w:tblBorders>
      <w:tblLayout w:type="fixed"/>
    </w:tblPr>
    <w:tcPr>
      <w:shd w:val="pct50" w:color="000000" w:fill="FFFFFF"/>
    </w:tcPr>
    <w:tblStylePr w:type="firstRow">
      <w:rPr>
        <w:b/>
        <w:bCs/>
      </w:rPr>
      <w:tblPr>
        <w:tblLayout w:type="fixed"/>
      </w:tblPr>
      <w:tcPr>
        <w:tcBorders>
          <w:bottom w:val="single" w:color="000000" w:sz="12" w:space="0"/>
          <w:tl2br w:val="nil"/>
          <w:tr2bl w:val="nil"/>
        </w:tcBorders>
      </w:tcPr>
    </w:tblStylePr>
    <w:tblStylePr w:type="firstCol">
      <w:rPr>
        <w:b/>
        <w:bCs/>
      </w:rPr>
      <w:tblPr>
        <w:tblLayout w:type="fixed"/>
      </w:tblPr>
      <w:tcPr>
        <w:tcBorders>
          <w:right w:val="single" w:color="000000" w:sz="12" w:space="0"/>
          <w:tl2br w:val="nil"/>
          <w:tr2bl w:val="nil"/>
        </w:tcBorders>
      </w:tcPr>
    </w:tblStylePr>
    <w:tblStylePr w:type="band1Horz">
      <w:tblPr>
        <w:tblLayout w:type="fixed"/>
      </w:tblPr>
      <w:tcPr>
        <w:tcBorders>
          <w:tl2br w:val="nil"/>
          <w:tr2bl w:val="nil"/>
        </w:tcBorders>
        <w:shd w:val="pct25" w:color="000000" w:fill="FFFFFF"/>
      </w:tcPr>
    </w:tblStylePr>
    <w:tblStylePr w:type="nwCell">
      <w:tblPr>
        <w:tblLayout w:type="fixed"/>
      </w:tblPr>
      <w:tcPr>
        <w:tcBorders>
          <w:tl2br w:val="single" w:color="000000" w:sz="6" w:space="0"/>
          <w:tr2bl w:val="nil"/>
        </w:tcBorders>
      </w:tcPr>
    </w:tblStylePr>
  </w:style>
  <w:style w:type="table" w:styleId="106">
    <w:name w:val="Table List 7"/>
    <w:basedOn w:val="81"/>
    <w:semiHidden/>
    <w:qFormat/>
    <w:uiPriority w:val="0"/>
    <w:pPr>
      <w:widowControl w:val="0"/>
      <w:jc w:val="both"/>
    </w:pPr>
    <w:tblPr>
      <w:tblBorders>
        <w:top w:val="single" w:color="008000" w:sz="12" w:space="0"/>
        <w:left w:val="single" w:color="008000" w:sz="6" w:space="0"/>
        <w:bottom w:val="single" w:color="008000" w:sz="12" w:space="0"/>
        <w:right w:val="single" w:color="008000" w:sz="6" w:space="0"/>
        <w:insideH w:val="single" w:color="000000" w:sz="6" w:space="0"/>
      </w:tblBorders>
      <w:tblLayout w:type="fixed"/>
    </w:tblPr>
    <w:tblStylePr w:type="firstRow">
      <w:rPr>
        <w:b/>
        <w:bCs/>
      </w:rPr>
      <w:tblPr>
        <w:tblLayout w:type="fixed"/>
      </w:tblPr>
      <w:tcPr>
        <w:tcBorders>
          <w:bottom w:val="single" w:color="008000" w:sz="12" w:space="0"/>
          <w:tl2br w:val="nil"/>
          <w:tr2bl w:val="nil"/>
        </w:tcBorders>
        <w:shd w:val="solid" w:color="C0C0C0" w:fill="FFFFFF"/>
      </w:tcPr>
    </w:tblStylePr>
    <w:tblStylePr w:type="lastRow">
      <w:rPr>
        <w:b/>
        <w:bCs/>
      </w:rPr>
      <w:tblPr>
        <w:tblLayout w:type="fixed"/>
      </w:tblPr>
      <w:tcPr>
        <w:tcBorders>
          <w:top w:val="single" w:color="008000" w:sz="12" w:space="0"/>
          <w:tl2br w:val="nil"/>
          <w:tr2bl w:val="nil"/>
        </w:tcBorders>
      </w:tcPr>
    </w:tblStylePr>
    <w:tblStylePr w:type="firstCol">
      <w:rPr>
        <w:b/>
        <w:bCs/>
      </w:rPr>
      <w:tblPr>
        <w:tblLayout w:type="fixed"/>
      </w:tblPr>
      <w:tcPr>
        <w:tcBorders>
          <w:tl2br w:val="nil"/>
          <w:tr2bl w:val="nil"/>
        </w:tcBorders>
      </w:tcPr>
    </w:tblStylePr>
    <w:tblStylePr w:type="lastCol">
      <w:rPr>
        <w:b/>
        <w:bCs/>
      </w:rPr>
      <w:tblPr>
        <w:tblLayout w:type="fixed"/>
      </w:tblPr>
      <w:tcPr>
        <w:tcBorders>
          <w:tl2br w:val="nil"/>
          <w:tr2bl w:val="nil"/>
        </w:tcBorders>
      </w:tcPr>
    </w:tblStylePr>
    <w:tblStylePr w:type="band1Horz">
      <w:rPr>
        <w:color w:val="auto"/>
      </w:rPr>
      <w:tblPr>
        <w:tblLayout w:type="fixed"/>
      </w:tblPr>
      <w:tcPr>
        <w:tcBorders>
          <w:tl2br w:val="nil"/>
          <w:tr2bl w:val="nil"/>
        </w:tcBorders>
        <w:shd w:val="pct20" w:color="000000" w:fill="FFFFFF"/>
      </w:tcPr>
    </w:tblStylePr>
    <w:tblStylePr w:type="band2Horz">
      <w:tblPr>
        <w:tblLayout w:type="fixed"/>
      </w:tblPr>
      <w:tcPr>
        <w:tcBorders>
          <w:tl2br w:val="nil"/>
          <w:tr2bl w:val="nil"/>
        </w:tcBorders>
        <w:shd w:val="pct25" w:color="FFFF00" w:fill="FFFFFF"/>
      </w:tcPr>
    </w:tblStylePr>
  </w:style>
  <w:style w:type="table" w:styleId="107">
    <w:name w:val="Table List 8"/>
    <w:basedOn w:val="81"/>
    <w:semiHidden/>
    <w:qFormat/>
    <w:uiPriority w:val="0"/>
    <w:pPr>
      <w:widowControl w:val="0"/>
      <w:jc w:val="both"/>
    </w:pPr>
    <w:tblPr>
      <w:tblBorders>
        <w:top w:val="single" w:color="000000" w:sz="6" w:space="0"/>
        <w:left w:val="single" w:color="000000" w:sz="6" w:space="0"/>
        <w:bottom w:val="single" w:color="000000" w:sz="6" w:space="0"/>
        <w:right w:val="single" w:color="000000" w:sz="6" w:space="0"/>
        <w:insideV w:val="single" w:color="000000" w:sz="6" w:space="0"/>
      </w:tblBorders>
      <w:tblLayout w:type="fixed"/>
    </w:tblPr>
    <w:tblStylePr w:type="firstRow">
      <w:rPr>
        <w:b/>
        <w:bCs/>
        <w:i/>
        <w:iCs/>
      </w:rPr>
      <w:tblPr>
        <w:tblLayout w:type="fixed"/>
      </w:tblPr>
      <w:tcPr>
        <w:tcBorders>
          <w:bottom w:val="single" w:color="000000" w:sz="6" w:space="0"/>
          <w:tl2br w:val="nil"/>
          <w:tr2bl w:val="nil"/>
        </w:tcBorders>
        <w:shd w:val="solid" w:color="FFFF00" w:fill="FFFFFF"/>
      </w:tcPr>
    </w:tblStylePr>
    <w:tblStylePr w:type="lastRow">
      <w:rPr>
        <w:b/>
        <w:bCs/>
      </w:rPr>
      <w:tblPr>
        <w:tblLayout w:type="fixed"/>
      </w:tblPr>
      <w:tcPr>
        <w:tcBorders>
          <w:top w:val="single" w:color="000000" w:sz="6" w:space="0"/>
          <w:tl2br w:val="nil"/>
          <w:tr2bl w:val="nil"/>
        </w:tcBorders>
      </w:tcPr>
    </w:tblStylePr>
    <w:tblStylePr w:type="firstCol">
      <w:rPr>
        <w:b/>
        <w:bCs/>
      </w:rPr>
      <w:tblPr>
        <w:tblLayout w:type="fixed"/>
      </w:tblPr>
      <w:tcPr>
        <w:tcBorders>
          <w:tl2br w:val="nil"/>
          <w:tr2bl w:val="nil"/>
        </w:tcBorders>
      </w:tcPr>
    </w:tblStylePr>
    <w:tblStylePr w:type="lastCol">
      <w:rPr>
        <w:b/>
        <w:bCs/>
      </w:rPr>
      <w:tblPr>
        <w:tblLayout w:type="fixed"/>
      </w:tblPr>
      <w:tcPr>
        <w:tcBorders>
          <w:tl2br w:val="nil"/>
          <w:tr2bl w:val="nil"/>
        </w:tcBorders>
      </w:tcPr>
    </w:tblStylePr>
    <w:tblStylePr w:type="band1Horz">
      <w:rPr>
        <w:color w:val="auto"/>
      </w:rPr>
      <w:tblPr>
        <w:tblLayout w:type="fixed"/>
      </w:tblPr>
      <w:tcPr>
        <w:tcBorders>
          <w:tl2br w:val="nil"/>
          <w:tr2bl w:val="nil"/>
        </w:tcBorders>
        <w:shd w:val="pct25" w:color="FFFF00" w:fill="FFFFFF"/>
      </w:tcPr>
    </w:tblStylePr>
    <w:tblStylePr w:type="band2Horz">
      <w:tblPr>
        <w:tblLayout w:type="fixed"/>
      </w:tblPr>
      <w:tcPr>
        <w:tcBorders>
          <w:tl2br w:val="nil"/>
          <w:tr2bl w:val="nil"/>
        </w:tcBorders>
        <w:shd w:val="pct50" w:color="FF0000" w:fill="FFFFFF"/>
      </w:tcPr>
    </w:tblStylePr>
    <w:tblStylePr w:type="nwCell">
      <w:tblPr>
        <w:tblLayout w:type="fixed"/>
      </w:tblPr>
      <w:tcPr>
        <w:tcBorders>
          <w:tl2br w:val="single" w:color="auto" w:sz="6" w:space="0"/>
          <w:tr2bl w:val="nil"/>
        </w:tcBorders>
      </w:tcPr>
    </w:tblStylePr>
  </w:style>
  <w:style w:type="table" w:styleId="108">
    <w:name w:val="Table Contemporary"/>
    <w:basedOn w:val="81"/>
    <w:semiHidden/>
    <w:qFormat/>
    <w:uiPriority w:val="0"/>
    <w:pPr>
      <w:widowControl w:val="0"/>
      <w:jc w:val="both"/>
    </w:pPr>
    <w:tblPr>
      <w:tblBorders>
        <w:insideH w:val="single" w:color="FFFFFF" w:sz="18" w:space="0"/>
        <w:insideV w:val="single" w:color="FFFFFF" w:sz="18" w:space="0"/>
      </w:tblBorders>
      <w:tblLayout w:type="fixed"/>
    </w:tblPr>
    <w:tblStylePr w:type="firstRow">
      <w:rPr>
        <w:b/>
        <w:bCs/>
        <w:color w:val="auto"/>
      </w:rPr>
      <w:tblPr>
        <w:tblLayout w:type="fixed"/>
      </w:tblPr>
      <w:tcPr>
        <w:tcBorders>
          <w:tl2br w:val="nil"/>
          <w:tr2bl w:val="nil"/>
        </w:tcBorders>
        <w:shd w:val="pct20" w:color="000000" w:fill="FFFFFF"/>
      </w:tcPr>
    </w:tblStylePr>
    <w:tblStylePr w:type="band1Horz">
      <w:rPr>
        <w:color w:val="auto"/>
      </w:rPr>
      <w:tblPr>
        <w:tblLayout w:type="fixed"/>
      </w:tblPr>
      <w:tcPr>
        <w:tcBorders>
          <w:tl2br w:val="nil"/>
          <w:tr2bl w:val="nil"/>
        </w:tcBorders>
        <w:shd w:val="pct5" w:color="000000" w:fill="FFFFFF"/>
      </w:tcPr>
    </w:tblStylePr>
    <w:tblStylePr w:type="band2Horz">
      <w:rPr>
        <w:color w:val="auto"/>
      </w:rPr>
      <w:tblPr>
        <w:tblLayout w:type="fixed"/>
      </w:tblPr>
      <w:tcPr>
        <w:tcBorders>
          <w:tl2br w:val="nil"/>
          <w:tr2bl w:val="nil"/>
        </w:tcBorders>
        <w:shd w:val="pct20" w:color="000000" w:fill="FFFFFF"/>
      </w:tcPr>
    </w:tblStylePr>
  </w:style>
  <w:style w:type="table" w:styleId="109">
    <w:name w:val="Table Columns 1"/>
    <w:basedOn w:val="81"/>
    <w:semiHidden/>
    <w:qFormat/>
    <w:uiPriority w:val="0"/>
    <w:pPr>
      <w:widowControl w:val="0"/>
      <w:jc w:val="both"/>
    </w:pPr>
    <w:rPr>
      <w:b/>
      <w:bCs/>
    </w:rPr>
    <w:tblPr>
      <w:tblBorders>
        <w:top w:val="single" w:color="000000" w:sz="12" w:space="0"/>
        <w:left w:val="single" w:color="000000" w:sz="12" w:space="0"/>
        <w:bottom w:val="single" w:color="000000" w:sz="12" w:space="0"/>
        <w:right w:val="single" w:color="000000" w:sz="12" w:space="0"/>
      </w:tblBorders>
      <w:tblLayout w:type="fixed"/>
    </w:tblPr>
    <w:tblStylePr w:type="firstRow">
      <w:rPr>
        <w:b w:val="0"/>
        <w:bCs w:val="0"/>
      </w:rPr>
      <w:tblPr>
        <w:tblLayout w:type="fixed"/>
      </w:tblPr>
      <w:tcPr>
        <w:tcBorders>
          <w:bottom w:val="double" w:color="000000" w:sz="6" w:space="0"/>
          <w:tl2br w:val="nil"/>
          <w:tr2bl w:val="nil"/>
        </w:tcBorders>
      </w:tcPr>
    </w:tblStylePr>
    <w:tblStylePr w:type="lastRow">
      <w:rPr>
        <w:b w:val="0"/>
        <w:bCs w:val="0"/>
      </w:rPr>
      <w:tblPr>
        <w:tblLayout w:type="fixed"/>
      </w:tblPr>
      <w:tcPr>
        <w:tcBorders>
          <w:tl2br w:val="nil"/>
          <w:tr2bl w:val="nil"/>
        </w:tcBorders>
      </w:tcPr>
    </w:tblStylePr>
    <w:tblStylePr w:type="firstCol">
      <w:rPr>
        <w:b w:val="0"/>
        <w:bCs w:val="0"/>
      </w:rPr>
      <w:tblPr>
        <w:tblLayout w:type="fixed"/>
      </w:tblPr>
      <w:tcPr>
        <w:tcBorders>
          <w:tl2br w:val="nil"/>
          <w:tr2bl w:val="nil"/>
        </w:tcBorders>
      </w:tcPr>
    </w:tblStylePr>
    <w:tblStylePr w:type="lastCol">
      <w:rPr>
        <w:b w:val="0"/>
        <w:bCs w:val="0"/>
      </w:rPr>
      <w:tblPr>
        <w:tblLayout w:type="fixed"/>
      </w:tblPr>
      <w:tcPr>
        <w:tcBorders>
          <w:tl2br w:val="nil"/>
          <w:tr2bl w:val="nil"/>
        </w:tcBorders>
      </w:tcPr>
    </w:tblStylePr>
    <w:tblStylePr w:type="band1Vert">
      <w:rPr>
        <w:color w:val="auto"/>
      </w:rPr>
      <w:tblPr>
        <w:tblLayout w:type="fixed"/>
      </w:tblPr>
      <w:tcPr>
        <w:shd w:val="pct25" w:color="000000" w:fill="FFFFFF"/>
      </w:tcPr>
    </w:tblStylePr>
    <w:tblStylePr w:type="band2Vert">
      <w:rPr>
        <w:color w:val="auto"/>
      </w:rPr>
      <w:tblPr>
        <w:tblLayout w:type="fixed"/>
      </w:tblPr>
      <w:tcPr>
        <w:shd w:val="pct25" w:color="FFFF00" w:fill="FFFFFF"/>
      </w:tcPr>
    </w:tblStylePr>
    <w:tblStylePr w:type="neCell">
      <w:rPr>
        <w:b/>
        <w:bCs/>
      </w:rPr>
      <w:tblPr>
        <w:tblLayout w:type="fixed"/>
      </w:tblPr>
      <w:tcPr>
        <w:tcBorders>
          <w:tl2br w:val="nil"/>
          <w:tr2bl w:val="nil"/>
        </w:tcBorders>
      </w:tcPr>
    </w:tblStylePr>
    <w:tblStylePr w:type="swCell">
      <w:rPr>
        <w:b/>
        <w:bCs/>
      </w:rPr>
      <w:tblPr>
        <w:tblLayout w:type="fixed"/>
      </w:tblPr>
      <w:tcPr>
        <w:tcBorders>
          <w:tl2br w:val="nil"/>
          <w:tr2bl w:val="nil"/>
        </w:tcBorders>
      </w:tcPr>
    </w:tblStylePr>
  </w:style>
  <w:style w:type="table" w:styleId="110">
    <w:name w:val="Table Columns 2"/>
    <w:basedOn w:val="81"/>
    <w:semiHidden/>
    <w:qFormat/>
    <w:uiPriority w:val="0"/>
    <w:pPr>
      <w:widowControl w:val="0"/>
      <w:jc w:val="both"/>
    </w:pPr>
    <w:rPr>
      <w:b/>
      <w:bCs/>
    </w:rPr>
    <w:tblPr>
      <w:tblStyleColBandSize w:val="1"/>
      <w:tblLayout w:type="fixed"/>
    </w:tblPr>
    <w:tblStylePr w:type="firstRow">
      <w:rPr>
        <w:color w:val="FFFFFF"/>
      </w:rPr>
      <w:tblPr>
        <w:tblLayout w:type="fixed"/>
      </w:tblPr>
      <w:tcPr>
        <w:tcBorders>
          <w:tl2br w:val="nil"/>
          <w:tr2bl w:val="nil"/>
        </w:tcBorders>
        <w:shd w:val="solid" w:color="000080" w:fill="FFFFFF"/>
      </w:tcPr>
    </w:tblStylePr>
    <w:tblStylePr w:type="lastRow">
      <w:rPr>
        <w:b w:val="0"/>
        <w:bCs w:val="0"/>
      </w:rPr>
      <w:tblPr>
        <w:tblLayout w:type="fixed"/>
      </w:tblPr>
      <w:tcPr>
        <w:tcBorders>
          <w:tl2br w:val="nil"/>
          <w:tr2bl w:val="nil"/>
        </w:tcBorders>
      </w:tcPr>
    </w:tblStylePr>
    <w:tblStylePr w:type="firstCol">
      <w:rPr>
        <w:b w:val="0"/>
        <w:bCs w:val="0"/>
        <w:color w:val="000000"/>
      </w:rPr>
      <w:tblPr>
        <w:tblLayout w:type="fixed"/>
      </w:tblPr>
      <w:tcPr>
        <w:tcBorders>
          <w:tl2br w:val="nil"/>
          <w:tr2bl w:val="nil"/>
        </w:tcBorders>
      </w:tcPr>
    </w:tblStylePr>
    <w:tblStylePr w:type="lastCol">
      <w:rPr>
        <w:b w:val="0"/>
        <w:bCs w:val="0"/>
      </w:rPr>
      <w:tblPr>
        <w:tblLayout w:type="fixed"/>
      </w:tblPr>
      <w:tcPr>
        <w:tcBorders>
          <w:tl2br w:val="nil"/>
          <w:tr2bl w:val="nil"/>
        </w:tcBorders>
      </w:tcPr>
    </w:tblStylePr>
    <w:tblStylePr w:type="band1Vert">
      <w:rPr>
        <w:color w:val="auto"/>
      </w:rPr>
      <w:tblPr>
        <w:tblLayout w:type="fixed"/>
      </w:tblPr>
      <w:tcPr>
        <w:shd w:val="pct30" w:color="000000" w:fill="FFFFFF"/>
      </w:tcPr>
    </w:tblStylePr>
    <w:tblStylePr w:type="band2Vert">
      <w:rPr>
        <w:color w:val="auto"/>
      </w:rPr>
      <w:tblPr>
        <w:tblLayout w:type="fixed"/>
      </w:tblPr>
      <w:tcPr>
        <w:shd w:val="pct25" w:color="00FF00" w:fill="FFFFFF"/>
      </w:tcPr>
    </w:tblStylePr>
    <w:tblStylePr w:type="neCell">
      <w:rPr>
        <w:b/>
        <w:bCs/>
      </w:rPr>
      <w:tblPr>
        <w:tblLayout w:type="fixed"/>
      </w:tblPr>
      <w:tcPr>
        <w:tcBorders>
          <w:tl2br w:val="nil"/>
          <w:tr2bl w:val="nil"/>
        </w:tcBorders>
      </w:tcPr>
    </w:tblStylePr>
    <w:tblStylePr w:type="swCell">
      <w:rPr>
        <w:b/>
        <w:bCs/>
      </w:rPr>
      <w:tblPr>
        <w:tblLayout w:type="fixed"/>
      </w:tblPr>
      <w:tcPr>
        <w:tcBorders>
          <w:tl2br w:val="nil"/>
          <w:tr2bl w:val="nil"/>
        </w:tcBorders>
      </w:tcPr>
    </w:tblStylePr>
  </w:style>
  <w:style w:type="table" w:styleId="111">
    <w:name w:val="Table Columns 3"/>
    <w:basedOn w:val="81"/>
    <w:semiHidden/>
    <w:qFormat/>
    <w:uiPriority w:val="0"/>
    <w:pPr>
      <w:widowControl w:val="0"/>
      <w:jc w:val="both"/>
    </w:pPr>
    <w:rPr>
      <w:b/>
      <w:bCs/>
    </w:rPr>
    <w:tblPr>
      <w:tblBorders>
        <w:top w:val="single" w:color="000080" w:sz="6" w:space="0"/>
        <w:left w:val="single" w:color="000080" w:sz="6" w:space="0"/>
        <w:bottom w:val="single" w:color="000080" w:sz="6" w:space="0"/>
        <w:right w:val="single" w:color="000080" w:sz="6" w:space="0"/>
        <w:insideV w:val="single" w:color="000080" w:sz="6" w:space="0"/>
      </w:tblBorders>
      <w:tblLayout w:type="fixed"/>
    </w:tblPr>
    <w:tblStylePr w:type="firstRow">
      <w:rPr>
        <w:color w:val="FFFFFF"/>
      </w:rPr>
      <w:tblPr>
        <w:tblLayout w:type="fixed"/>
      </w:tblPr>
      <w:tcPr>
        <w:tcBorders>
          <w:tl2br w:val="nil"/>
          <w:tr2bl w:val="nil"/>
        </w:tcBorders>
        <w:shd w:val="solid" w:color="000080" w:fill="FFFFFF"/>
      </w:tcPr>
    </w:tblStylePr>
    <w:tblStylePr w:type="lastRow">
      <w:rPr>
        <w:b w:val="0"/>
        <w:bCs w:val="0"/>
      </w:rPr>
      <w:tblPr>
        <w:tblLayout w:type="fixed"/>
      </w:tblPr>
      <w:tcPr>
        <w:tcBorders>
          <w:top w:val="single" w:color="000080" w:sz="6" w:space="0"/>
          <w:tl2br w:val="nil"/>
          <w:tr2bl w:val="nil"/>
        </w:tcBorders>
      </w:tcPr>
    </w:tblStylePr>
    <w:tblStylePr w:type="firstCol">
      <w:rPr>
        <w:b w:val="0"/>
        <w:bCs w:val="0"/>
      </w:rPr>
      <w:tblPr>
        <w:tblLayout w:type="fixed"/>
      </w:tblPr>
      <w:tcPr>
        <w:tcBorders>
          <w:tl2br w:val="nil"/>
          <w:tr2bl w:val="nil"/>
        </w:tcBorders>
      </w:tcPr>
    </w:tblStylePr>
    <w:tblStylePr w:type="lastCol">
      <w:rPr>
        <w:b w:val="0"/>
        <w:bCs w:val="0"/>
      </w:rPr>
      <w:tblPr>
        <w:tblLayout w:type="fixed"/>
      </w:tblPr>
      <w:tcPr>
        <w:tcBorders>
          <w:tl2br w:val="nil"/>
          <w:tr2bl w:val="nil"/>
        </w:tcBorders>
      </w:tcPr>
    </w:tblStylePr>
    <w:tblStylePr w:type="band1Vert">
      <w:rPr>
        <w:color w:val="auto"/>
      </w:rPr>
      <w:tblPr>
        <w:tblLayout w:type="fixed"/>
      </w:tblPr>
      <w:tcPr>
        <w:shd w:val="solid" w:color="C0C0C0" w:fill="FFFFFF"/>
      </w:tcPr>
    </w:tblStylePr>
    <w:tblStylePr w:type="band2Vert">
      <w:rPr>
        <w:color w:val="auto"/>
      </w:rPr>
      <w:tblPr>
        <w:tblLayout w:type="fixed"/>
      </w:tblPr>
      <w:tcPr>
        <w:shd w:val="pct10" w:color="000000" w:fill="FFFFFF"/>
      </w:tcPr>
    </w:tblStylePr>
    <w:tblStylePr w:type="neCell">
      <w:rPr>
        <w:b/>
        <w:bCs/>
      </w:rPr>
      <w:tblPr>
        <w:tblLayout w:type="fixed"/>
      </w:tblPr>
      <w:tcPr>
        <w:tcBorders>
          <w:tl2br w:val="nil"/>
          <w:tr2bl w:val="nil"/>
        </w:tcBorders>
      </w:tcPr>
    </w:tblStylePr>
  </w:style>
  <w:style w:type="table" w:styleId="112">
    <w:name w:val="Table Columns 4"/>
    <w:basedOn w:val="81"/>
    <w:semiHidden/>
    <w:qFormat/>
    <w:uiPriority w:val="0"/>
    <w:pPr>
      <w:widowControl w:val="0"/>
      <w:jc w:val="both"/>
    </w:pPr>
    <w:tblPr>
      <w:tblStyleColBandSize w:val="1"/>
      <w:tblLayout w:type="fixed"/>
    </w:tblPr>
    <w:tblStylePr w:type="firstRow">
      <w:rPr>
        <w:color w:val="FFFFFF"/>
      </w:rPr>
      <w:tblPr>
        <w:tblLayout w:type="fixed"/>
      </w:tblPr>
      <w:tcPr>
        <w:tcBorders>
          <w:tl2br w:val="nil"/>
          <w:tr2bl w:val="nil"/>
        </w:tcBorders>
        <w:shd w:val="solid" w:color="000000" w:fill="FFFFFF"/>
      </w:tcPr>
    </w:tblStylePr>
    <w:tblStylePr w:type="lastRow">
      <w:rPr>
        <w:b/>
        <w:bCs/>
      </w:rPr>
      <w:tblPr>
        <w:tblLayout w:type="fixed"/>
      </w:tblPr>
      <w:tcPr>
        <w:tcBorders>
          <w:tl2br w:val="nil"/>
          <w:tr2bl w:val="nil"/>
        </w:tcBorders>
      </w:tcPr>
    </w:tblStylePr>
    <w:tblStylePr w:type="lastCol">
      <w:rPr>
        <w:b/>
        <w:bCs/>
      </w:rPr>
      <w:tblPr>
        <w:tblLayout w:type="fixed"/>
      </w:tblPr>
      <w:tcPr>
        <w:tcBorders>
          <w:tl2br w:val="nil"/>
          <w:tr2bl w:val="nil"/>
        </w:tcBorders>
      </w:tcPr>
    </w:tblStylePr>
    <w:tblStylePr w:type="band1Vert">
      <w:rPr>
        <w:color w:val="auto"/>
      </w:rPr>
      <w:tblPr>
        <w:tblLayout w:type="fixed"/>
      </w:tblPr>
      <w:tcPr>
        <w:shd w:val="pct50" w:color="008080" w:fill="FFFFFF"/>
      </w:tcPr>
    </w:tblStylePr>
    <w:tblStylePr w:type="band2Vert">
      <w:rPr>
        <w:color w:val="auto"/>
      </w:rPr>
      <w:tblPr>
        <w:tblLayout w:type="fixed"/>
      </w:tblPr>
      <w:tcPr>
        <w:shd w:val="pct10" w:color="000000" w:fill="FFFFFF"/>
      </w:tcPr>
    </w:tblStylePr>
  </w:style>
  <w:style w:type="table" w:styleId="113">
    <w:name w:val="Table Columns 5"/>
    <w:basedOn w:val="81"/>
    <w:semiHidden/>
    <w:qFormat/>
    <w:uiPriority w:val="0"/>
    <w:pPr>
      <w:widowControl w:val="0"/>
      <w:jc w:val="both"/>
    </w:pPr>
    <w:tblPr>
      <w:tblBorders>
        <w:top w:val="single" w:color="808080" w:sz="12" w:space="0"/>
        <w:left w:val="single" w:color="808080" w:sz="12" w:space="0"/>
        <w:bottom w:val="single" w:color="808080" w:sz="12" w:space="0"/>
        <w:right w:val="single" w:color="808080" w:sz="12" w:space="0"/>
        <w:insideV w:val="single" w:color="C0C0C0" w:sz="6" w:space="0"/>
      </w:tblBorders>
      <w:tblLayout w:type="fixed"/>
    </w:tblPr>
    <w:tblStylePr w:type="firstRow">
      <w:rPr>
        <w:b/>
        <w:bCs/>
        <w:i/>
        <w:iCs/>
      </w:rPr>
      <w:tblPr>
        <w:tblLayout w:type="fixed"/>
      </w:tblPr>
      <w:tcPr>
        <w:tcBorders>
          <w:bottom w:val="single" w:color="808080" w:sz="6" w:space="0"/>
          <w:tl2br w:val="nil"/>
          <w:tr2bl w:val="nil"/>
        </w:tcBorders>
      </w:tcPr>
    </w:tblStylePr>
    <w:tblStylePr w:type="lastRow">
      <w:rPr>
        <w:b/>
        <w:bCs/>
      </w:rPr>
      <w:tblPr>
        <w:tblLayout w:type="fixed"/>
      </w:tblPr>
      <w:tcPr>
        <w:tcBorders>
          <w:top w:val="single" w:color="808080" w:sz="6" w:space="0"/>
          <w:tl2br w:val="nil"/>
          <w:tr2bl w:val="nil"/>
        </w:tcBorders>
      </w:tcPr>
    </w:tblStylePr>
    <w:tblStylePr w:type="firstCol">
      <w:rPr>
        <w:b/>
        <w:bCs/>
      </w:rPr>
      <w:tblPr>
        <w:tblLayout w:type="fixed"/>
      </w:tblPr>
      <w:tcPr>
        <w:tcBorders>
          <w:tl2br w:val="nil"/>
          <w:tr2bl w:val="nil"/>
        </w:tcBorders>
      </w:tcPr>
    </w:tblStylePr>
    <w:tblStylePr w:type="lastCol">
      <w:rPr>
        <w:b/>
        <w:bCs/>
      </w:rPr>
      <w:tblPr>
        <w:tblLayout w:type="fixed"/>
      </w:tblPr>
      <w:tcPr>
        <w:tcBorders>
          <w:tl2br w:val="nil"/>
          <w:tr2bl w:val="nil"/>
        </w:tcBorders>
      </w:tcPr>
    </w:tblStylePr>
    <w:tblStylePr w:type="band1Vert">
      <w:rPr>
        <w:color w:val="auto"/>
      </w:rPr>
      <w:tblPr>
        <w:tblLayout w:type="fixed"/>
      </w:tblPr>
      <w:tcPr>
        <w:shd w:val="solid" w:color="C0C0C0" w:fill="FFFFFF"/>
      </w:tcPr>
    </w:tblStylePr>
    <w:tblStylePr w:type="band2Vert">
      <w:rPr>
        <w:color w:val="auto"/>
      </w:rPr>
    </w:tblStylePr>
  </w:style>
  <w:style w:type="table" w:styleId="114">
    <w:name w:val="Table Grid 1"/>
    <w:basedOn w:val="81"/>
    <w:semiHidden/>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Pr>
    <w:tcPr>
      <w:shd w:val="clear" w:color="auto" w:fill="auto"/>
    </w:tcPr>
    <w:tblStylePr w:type="lastRow">
      <w:rPr>
        <w:i/>
        <w:iCs/>
      </w:rPr>
      <w:tblPr>
        <w:tblLayout w:type="fixed"/>
      </w:tblPr>
      <w:tcPr>
        <w:tcBorders>
          <w:tl2br w:val="nil"/>
          <w:tr2bl w:val="nil"/>
        </w:tcBorders>
      </w:tcPr>
    </w:tblStylePr>
    <w:tblStylePr w:type="lastCol">
      <w:rPr>
        <w:i/>
        <w:iCs/>
      </w:rPr>
      <w:tblPr>
        <w:tblLayout w:type="fixed"/>
      </w:tblPr>
      <w:tcPr>
        <w:tcBorders>
          <w:tl2br w:val="nil"/>
          <w:tr2bl w:val="nil"/>
        </w:tcBorders>
      </w:tcPr>
    </w:tblStylePr>
    <w:tblStylePr w:type="nwCell">
      <w:tblPr>
        <w:tblLayout w:type="fixed"/>
      </w:tblPr>
      <w:tcPr>
        <w:tcBorders>
          <w:tl2br w:val="single" w:color="000000" w:sz="6" w:space="0"/>
          <w:tr2bl w:val="nil"/>
        </w:tcBorders>
      </w:tcPr>
    </w:tblStylePr>
  </w:style>
  <w:style w:type="table" w:styleId="115">
    <w:name w:val="Table Grid 2"/>
    <w:basedOn w:val="81"/>
    <w:semiHidden/>
    <w:qFormat/>
    <w:uiPriority w:val="0"/>
    <w:pPr>
      <w:widowControl w:val="0"/>
      <w:jc w:val="both"/>
    </w:pPr>
    <w:tblPr>
      <w:tblBorders>
        <w:insideH w:val="single" w:color="000000" w:sz="6" w:space="0"/>
        <w:insideV w:val="single" w:color="000000" w:sz="6" w:space="0"/>
      </w:tblBorders>
      <w:tblLayout w:type="fixed"/>
    </w:tblPr>
    <w:tcPr>
      <w:shd w:val="clear" w:color="auto" w:fill="auto"/>
    </w:tcPr>
    <w:tblStylePr w:type="firstRow">
      <w:rPr>
        <w:b/>
        <w:bCs/>
      </w:rPr>
      <w:tblPr>
        <w:tblLayout w:type="fixed"/>
      </w:tblPr>
      <w:tcPr>
        <w:tcBorders>
          <w:tl2br w:val="nil"/>
          <w:tr2bl w:val="nil"/>
        </w:tcBorders>
      </w:tcPr>
    </w:tblStylePr>
    <w:tblStylePr w:type="lastRow">
      <w:rPr>
        <w:b/>
        <w:bCs/>
      </w:rPr>
      <w:tblPr>
        <w:tblLayout w:type="fixed"/>
      </w:tblPr>
      <w:tcPr>
        <w:tcBorders>
          <w:top w:val="single" w:color="000000" w:sz="6" w:space="0"/>
          <w:tl2br w:val="nil"/>
          <w:tr2bl w:val="nil"/>
        </w:tcBorders>
      </w:tcPr>
    </w:tblStylePr>
    <w:tblStylePr w:type="firstCol">
      <w:rPr>
        <w:b/>
        <w:bCs/>
      </w:rPr>
      <w:tblPr>
        <w:tblLayout w:type="fixed"/>
      </w:tblPr>
      <w:tcPr>
        <w:tcBorders>
          <w:tl2br w:val="nil"/>
          <w:tr2bl w:val="nil"/>
        </w:tcBorders>
      </w:tcPr>
    </w:tblStylePr>
    <w:tblStylePr w:type="lastCol">
      <w:rPr>
        <w:b/>
        <w:bCs/>
      </w:rPr>
      <w:tblPr>
        <w:tblLayout w:type="fixed"/>
      </w:tblPr>
      <w:tcPr>
        <w:tcBorders>
          <w:tl2br w:val="nil"/>
          <w:tr2bl w:val="nil"/>
        </w:tcBorders>
      </w:tcPr>
    </w:tblStylePr>
  </w:style>
  <w:style w:type="table" w:styleId="116">
    <w:name w:val="Table Grid 3"/>
    <w:basedOn w:val="81"/>
    <w:semiHidden/>
    <w:qFormat/>
    <w:uiPriority w:val="0"/>
    <w:pPr>
      <w:widowControl w:val="0"/>
      <w:jc w:val="both"/>
    </w:pPr>
    <w:tblPr>
      <w:tblBorders>
        <w:top w:val="single" w:color="000000" w:sz="6" w:space="0"/>
        <w:left w:val="single" w:color="000000" w:sz="12" w:space="0"/>
        <w:bottom w:val="single" w:color="000000" w:sz="6" w:space="0"/>
        <w:right w:val="single" w:color="000000" w:sz="12" w:space="0"/>
        <w:insideV w:val="single" w:color="000000" w:sz="6" w:space="0"/>
      </w:tblBorders>
      <w:tblLayout w:type="fixed"/>
    </w:tblPr>
    <w:tcPr>
      <w:shd w:val="clear" w:color="auto" w:fill="auto"/>
    </w:tcPr>
    <w:tblStylePr w:type="firstRow">
      <w:tblPr>
        <w:tblLayout w:type="fixed"/>
      </w:tblPr>
      <w:tcPr>
        <w:tcBorders>
          <w:bottom w:val="single" w:color="000000" w:sz="6" w:space="0"/>
          <w:tl2br w:val="nil"/>
          <w:tr2bl w:val="nil"/>
        </w:tcBorders>
        <w:shd w:val="pct30" w:color="FFFF00" w:fill="FFFFFF"/>
      </w:tcPr>
    </w:tblStylePr>
    <w:tblStylePr w:type="lastRow">
      <w:rPr>
        <w:b/>
        <w:bCs/>
      </w:rPr>
      <w:tblPr>
        <w:tblLayout w:type="fixed"/>
      </w:tblPr>
      <w:tcPr>
        <w:tcBorders>
          <w:tl2br w:val="nil"/>
          <w:tr2bl w:val="nil"/>
        </w:tcBorders>
      </w:tcPr>
    </w:tblStylePr>
    <w:tblStylePr w:type="lastCol">
      <w:rPr>
        <w:b/>
        <w:bCs/>
      </w:rPr>
      <w:tblPr>
        <w:tblLayout w:type="fixed"/>
      </w:tblPr>
      <w:tcPr>
        <w:tcBorders>
          <w:tl2br w:val="nil"/>
          <w:tr2bl w:val="nil"/>
        </w:tcBorders>
      </w:tcPr>
    </w:tblStylePr>
    <w:tblStylePr w:type="nwCell">
      <w:tblPr>
        <w:tblLayout w:type="fixed"/>
      </w:tblPr>
      <w:tcPr>
        <w:tcBorders>
          <w:tl2br w:val="single" w:color="000000" w:sz="6" w:space="0"/>
          <w:tr2bl w:val="nil"/>
        </w:tcBorders>
      </w:tcPr>
    </w:tblStylePr>
  </w:style>
  <w:style w:type="table" w:styleId="117">
    <w:name w:val="Table Grid 4"/>
    <w:basedOn w:val="81"/>
    <w:semiHidden/>
    <w:qFormat/>
    <w:uiPriority w:val="0"/>
    <w:pPr>
      <w:widowControl w:val="0"/>
      <w:jc w:val="both"/>
    </w:pPr>
    <w:tblPr>
      <w:tblBorders>
        <w:left w:val="single" w:color="000000" w:sz="12" w:space="0"/>
        <w:right w:val="single" w:color="000000" w:sz="12" w:space="0"/>
        <w:insideH w:val="single" w:color="000000" w:sz="6" w:space="0"/>
        <w:insideV w:val="single" w:color="000000" w:sz="6" w:space="0"/>
      </w:tblBorders>
      <w:tblLayout w:type="fixed"/>
    </w:tblPr>
    <w:tcPr>
      <w:shd w:val="clear" w:color="auto" w:fill="auto"/>
    </w:tcPr>
    <w:tblStylePr w:type="firstRow">
      <w:rPr>
        <w:color w:val="auto"/>
      </w:rPr>
      <w:tblPr>
        <w:tblLayout w:type="fixed"/>
      </w:tblPr>
      <w:tcPr>
        <w:tcBorders>
          <w:bottom w:val="single" w:color="000000" w:sz="6" w:space="0"/>
          <w:tl2br w:val="nil"/>
          <w:tr2bl w:val="nil"/>
        </w:tcBorders>
        <w:shd w:val="pct30" w:color="FFFF00" w:fill="FFFFFF"/>
      </w:tcPr>
    </w:tblStylePr>
    <w:tblStylePr w:type="lastRow">
      <w:rPr>
        <w:b/>
        <w:bCs/>
        <w:color w:val="auto"/>
      </w:rPr>
      <w:tblPr>
        <w:tblLayout w:type="fixed"/>
      </w:tblPr>
      <w:tcPr>
        <w:tcBorders>
          <w:top w:val="single" w:color="000000" w:sz="6" w:space="0"/>
          <w:tl2br w:val="nil"/>
          <w:tr2bl w:val="nil"/>
        </w:tcBorders>
        <w:shd w:val="pct30" w:color="FFFF00" w:fill="FFFFFF"/>
      </w:tcPr>
    </w:tblStylePr>
    <w:tblStylePr w:type="lastCol">
      <w:rPr>
        <w:b/>
        <w:bCs/>
        <w:color w:val="auto"/>
      </w:rPr>
      <w:tblPr>
        <w:tblLayout w:type="fixed"/>
      </w:tblPr>
      <w:tcPr>
        <w:tcBorders>
          <w:tl2br w:val="nil"/>
          <w:tr2bl w:val="nil"/>
        </w:tcBorders>
      </w:tcPr>
    </w:tblStylePr>
  </w:style>
  <w:style w:type="table" w:styleId="118">
    <w:name w:val="Table Grid 5"/>
    <w:basedOn w:val="81"/>
    <w:semiHidden/>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Pr>
    <w:tcPr>
      <w:shd w:val="clear" w:color="auto" w:fill="auto"/>
    </w:tcPr>
    <w:tblStylePr w:type="firstRow">
      <w:tblPr>
        <w:tblLayout w:type="fixed"/>
      </w:tblPr>
      <w:tcPr>
        <w:tcBorders>
          <w:bottom w:val="single" w:color="000000" w:sz="12" w:space="0"/>
          <w:tl2br w:val="nil"/>
          <w:tr2bl w:val="nil"/>
        </w:tcBorders>
      </w:tcPr>
    </w:tblStylePr>
    <w:tblStylePr w:type="lastRow">
      <w:rPr>
        <w:b/>
        <w:bCs/>
      </w:rPr>
      <w:tblPr>
        <w:tblLayout w:type="fixed"/>
      </w:tblPr>
      <w:tcPr>
        <w:tcBorders>
          <w:tl2br w:val="nil"/>
          <w:tr2bl w:val="nil"/>
        </w:tcBorders>
      </w:tcPr>
    </w:tblStylePr>
    <w:tblStylePr w:type="lastCol">
      <w:rPr>
        <w:b/>
        <w:bCs/>
      </w:rPr>
      <w:tblPr>
        <w:tblLayout w:type="fixed"/>
      </w:tblPr>
      <w:tcPr>
        <w:tcBorders>
          <w:tl2br w:val="nil"/>
          <w:tr2bl w:val="nil"/>
        </w:tcBorders>
      </w:tcPr>
    </w:tblStylePr>
    <w:tblStylePr w:type="nwCell">
      <w:tblPr>
        <w:tblLayout w:type="fixed"/>
      </w:tblPr>
      <w:tcPr>
        <w:tcBorders>
          <w:tl2br w:val="single" w:color="000000" w:sz="6" w:space="0"/>
          <w:tr2bl w:val="nil"/>
        </w:tcBorders>
      </w:tcPr>
    </w:tblStylePr>
  </w:style>
  <w:style w:type="table" w:styleId="119">
    <w:name w:val="Table Grid 6"/>
    <w:basedOn w:val="81"/>
    <w:semiHidden/>
    <w:qFormat/>
    <w:uiPriority w:val="0"/>
    <w:pPr>
      <w:widowControl w:val="0"/>
      <w:jc w:val="both"/>
    </w:pPr>
    <w:tblPr>
      <w:tblBorders>
        <w:top w:val="single" w:color="000000" w:sz="12" w:space="0"/>
        <w:left w:val="single" w:color="000000" w:sz="12" w:space="0"/>
        <w:bottom w:val="single" w:color="000000" w:sz="12" w:space="0"/>
        <w:right w:val="single" w:color="000000" w:sz="12" w:space="0"/>
        <w:insideV w:val="single" w:color="000000" w:sz="6" w:space="0"/>
      </w:tblBorders>
      <w:tblLayout w:type="fixed"/>
    </w:tblPr>
    <w:tcPr>
      <w:shd w:val="clear" w:color="auto" w:fill="auto"/>
    </w:tcPr>
    <w:tblStylePr w:type="firstRow">
      <w:rPr>
        <w:b/>
        <w:bCs/>
      </w:rPr>
      <w:tblPr>
        <w:tblLayout w:type="fixed"/>
      </w:tblPr>
      <w:tcPr>
        <w:tcBorders>
          <w:bottom w:val="single" w:color="000000" w:sz="6" w:space="0"/>
          <w:tl2br w:val="nil"/>
          <w:tr2bl w:val="nil"/>
        </w:tcBorders>
      </w:tcPr>
    </w:tblStylePr>
    <w:tblStylePr w:type="lastRow">
      <w:rPr>
        <w:color w:val="auto"/>
      </w:rPr>
      <w:tblPr>
        <w:tblLayout w:type="fixed"/>
      </w:tblPr>
      <w:tcPr>
        <w:tcBorders>
          <w:top w:val="single" w:color="000000" w:sz="6" w:space="0"/>
          <w:tl2br w:val="nil"/>
          <w:tr2bl w:val="nil"/>
        </w:tcBorders>
      </w:tcPr>
    </w:tblStylePr>
    <w:tblStylePr w:type="firstCol">
      <w:rPr>
        <w:b/>
        <w:bCs/>
      </w:rPr>
      <w:tblPr>
        <w:tblLayout w:type="fixed"/>
      </w:tblPr>
      <w:tcPr>
        <w:tcBorders>
          <w:tl2br w:val="nil"/>
          <w:tr2bl w:val="nil"/>
        </w:tcBorders>
      </w:tcPr>
    </w:tblStylePr>
    <w:tblStylePr w:type="nwCell">
      <w:tblPr>
        <w:tblLayout w:type="fixed"/>
      </w:tblPr>
      <w:tcPr>
        <w:tcBorders>
          <w:tl2br w:val="single" w:color="000000" w:sz="6" w:space="0"/>
          <w:tr2bl w:val="nil"/>
        </w:tcBorders>
      </w:tcPr>
    </w:tblStylePr>
  </w:style>
  <w:style w:type="table" w:styleId="120">
    <w:name w:val="Table Grid 7"/>
    <w:basedOn w:val="81"/>
    <w:semiHidden/>
    <w:qFormat/>
    <w:uiPriority w:val="0"/>
    <w:pPr>
      <w:widowControl w:val="0"/>
      <w:jc w:val="both"/>
    </w:pPr>
    <w:rPr>
      <w:b/>
      <w:bCs/>
    </w:r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Pr>
    <w:tcPr>
      <w:shd w:val="clear" w:color="auto" w:fill="auto"/>
    </w:tcPr>
    <w:tblStylePr w:type="firstRow">
      <w:rPr>
        <w:b w:val="0"/>
        <w:bCs w:val="0"/>
      </w:rPr>
      <w:tblPr>
        <w:tblLayout w:type="fixed"/>
      </w:tblPr>
      <w:tcPr>
        <w:tcBorders>
          <w:bottom w:val="single" w:color="000000" w:sz="12" w:space="0"/>
          <w:tl2br w:val="nil"/>
          <w:tr2bl w:val="nil"/>
        </w:tcBorders>
      </w:tcPr>
    </w:tblStylePr>
    <w:tblStylePr w:type="lastRow">
      <w:rPr>
        <w:b w:val="0"/>
        <w:bCs w:val="0"/>
      </w:rPr>
      <w:tblPr>
        <w:tblLayout w:type="fixed"/>
      </w:tblPr>
      <w:tcPr>
        <w:tcBorders>
          <w:top w:val="single" w:color="000000" w:sz="6" w:space="0"/>
          <w:tl2br w:val="nil"/>
          <w:tr2bl w:val="nil"/>
        </w:tcBorders>
      </w:tcPr>
    </w:tblStylePr>
    <w:tblStylePr w:type="firstCol">
      <w:rPr>
        <w:b w:val="0"/>
        <w:bCs w:val="0"/>
      </w:rPr>
      <w:tblPr>
        <w:tblLayout w:type="fixed"/>
      </w:tblPr>
      <w:tcPr>
        <w:tcBorders>
          <w:tl2br w:val="nil"/>
          <w:tr2bl w:val="nil"/>
        </w:tcBorders>
      </w:tcPr>
    </w:tblStylePr>
    <w:tblStylePr w:type="lastCol">
      <w:rPr>
        <w:b w:val="0"/>
        <w:bCs w:val="0"/>
      </w:rPr>
      <w:tblPr>
        <w:tblLayout w:type="fixed"/>
      </w:tblPr>
      <w:tcPr>
        <w:tcBorders>
          <w:tl2br w:val="nil"/>
          <w:tr2bl w:val="nil"/>
        </w:tcBorders>
      </w:tcPr>
    </w:tblStylePr>
    <w:tblStylePr w:type="nwCell">
      <w:tblPr>
        <w:tblLayout w:type="fixed"/>
      </w:tblPr>
      <w:tcPr>
        <w:tcBorders>
          <w:tl2br w:val="single" w:color="000000" w:sz="6" w:space="0"/>
          <w:tr2bl w:val="nil"/>
        </w:tcBorders>
      </w:tcPr>
    </w:tblStylePr>
  </w:style>
  <w:style w:type="table" w:styleId="121">
    <w:name w:val="Table Grid 8"/>
    <w:basedOn w:val="81"/>
    <w:semiHidden/>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Layout w:type="fixed"/>
    </w:tblPr>
    <w:tcPr>
      <w:shd w:val="clear" w:color="auto" w:fill="auto"/>
    </w:tcPr>
    <w:tblStylePr w:type="firstRow">
      <w:rPr>
        <w:b/>
        <w:bCs/>
        <w:color w:val="FFFFFF"/>
      </w:rPr>
      <w:tblPr>
        <w:tblLayout w:type="fixed"/>
      </w:tblPr>
      <w:tcPr>
        <w:tcBorders>
          <w:tl2br w:val="nil"/>
          <w:tr2bl w:val="nil"/>
        </w:tcBorders>
        <w:shd w:val="solid" w:color="000080" w:fill="FFFFFF"/>
      </w:tcPr>
    </w:tblStylePr>
    <w:tblStylePr w:type="lastRow">
      <w:rPr>
        <w:b/>
        <w:bCs/>
        <w:color w:val="auto"/>
      </w:rPr>
      <w:tblPr>
        <w:tblLayout w:type="fixed"/>
      </w:tblPr>
      <w:tcPr>
        <w:tcBorders>
          <w:tl2br w:val="nil"/>
          <w:tr2bl w:val="nil"/>
        </w:tcBorders>
      </w:tcPr>
    </w:tblStylePr>
    <w:tblStylePr w:type="lastCol">
      <w:rPr>
        <w:b/>
        <w:bCs/>
        <w:color w:val="auto"/>
      </w:rPr>
      <w:tblPr>
        <w:tblLayout w:type="fixed"/>
      </w:tblPr>
      <w:tcPr>
        <w:tcBorders>
          <w:tl2br w:val="nil"/>
          <w:tr2bl w:val="nil"/>
        </w:tcBorders>
      </w:tcPr>
    </w:tblStylePr>
  </w:style>
  <w:style w:type="table" w:styleId="122">
    <w:name w:val="Table Web 1"/>
    <w:basedOn w:val="81"/>
    <w:semiHidden/>
    <w:qFormat/>
    <w:uiPriority w:val="0"/>
    <w:pPr>
      <w:widowControl w:val="0"/>
      <w:jc w:val="both"/>
    </w:pPr>
    <w:tblPr>
      <w:tblCellSpacing w:w="20" w:type="dxa"/>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Pr>
    <w:trPr>
      <w:tblCellSpacing w:w="20" w:type="dxa"/>
    </w:trPr>
    <w:tcPr>
      <w:shd w:val="clear" w:color="auto" w:fill="auto"/>
    </w:tcPr>
    <w:tblStylePr w:type="firstRow">
      <w:rPr>
        <w:color w:val="auto"/>
      </w:rPr>
      <w:tblPr>
        <w:tblLayout w:type="fixed"/>
      </w:tblPr>
      <w:tcPr>
        <w:tcBorders>
          <w:tl2br w:val="nil"/>
          <w:tr2bl w:val="nil"/>
        </w:tcBorders>
      </w:tcPr>
    </w:tblStylePr>
  </w:style>
  <w:style w:type="table" w:styleId="123">
    <w:name w:val="Table Web 2"/>
    <w:basedOn w:val="81"/>
    <w:semiHidden/>
    <w:qFormat/>
    <w:uiPriority w:val="0"/>
    <w:pPr>
      <w:widowControl w:val="0"/>
      <w:jc w:val="both"/>
    </w:pPr>
    <w:tblPr>
      <w:tblCellSpacing w:w="20" w:type="dxa"/>
      <w:tblBorders>
        <w:top w:val="inset" w:color="auto" w:sz="6" w:space="0"/>
        <w:left w:val="inset" w:color="auto" w:sz="6" w:space="0"/>
        <w:bottom w:val="inset" w:color="auto" w:sz="6" w:space="0"/>
        <w:right w:val="inset" w:color="auto" w:sz="6" w:space="0"/>
        <w:insideH w:val="inset" w:color="auto" w:sz="6" w:space="0"/>
        <w:insideV w:val="inset" w:color="auto" w:sz="6" w:space="0"/>
      </w:tblBorders>
      <w:tblLayout w:type="fixed"/>
    </w:tblPr>
    <w:trPr>
      <w:tblCellSpacing w:w="20" w:type="dxa"/>
    </w:trPr>
    <w:tcPr>
      <w:shd w:val="clear" w:color="auto" w:fill="auto"/>
    </w:tcPr>
    <w:tblStylePr w:type="firstRow">
      <w:rPr>
        <w:color w:val="auto"/>
      </w:rPr>
      <w:tblPr>
        <w:tblLayout w:type="fixed"/>
      </w:tblPr>
      <w:tcPr>
        <w:tcBorders>
          <w:tl2br w:val="nil"/>
          <w:tr2bl w:val="nil"/>
        </w:tcBorders>
      </w:tcPr>
    </w:tblStylePr>
  </w:style>
  <w:style w:type="table" w:styleId="124">
    <w:name w:val="Table Web 3"/>
    <w:basedOn w:val="81"/>
    <w:semiHidden/>
    <w:qFormat/>
    <w:uiPriority w:val="0"/>
    <w:pPr>
      <w:widowControl w:val="0"/>
      <w:jc w:val="both"/>
    </w:pPr>
    <w:tblPr>
      <w:tblCellSpacing w:w="20" w:type="dxa"/>
      <w:tblBorders>
        <w:top w:val="outset" w:color="auto" w:sz="24" w:space="0"/>
        <w:left w:val="outset" w:color="auto" w:sz="24" w:space="0"/>
        <w:bottom w:val="outset" w:color="auto" w:sz="24" w:space="0"/>
        <w:right w:val="outset" w:color="auto" w:sz="24" w:space="0"/>
        <w:insideH w:val="outset" w:color="auto" w:sz="6" w:space="0"/>
        <w:insideV w:val="outset" w:color="auto" w:sz="6" w:space="0"/>
      </w:tblBorders>
      <w:tblLayout w:type="fixed"/>
    </w:tblPr>
    <w:trPr>
      <w:tblCellSpacing w:w="20" w:type="dxa"/>
    </w:trPr>
    <w:tcPr>
      <w:shd w:val="clear" w:color="auto" w:fill="auto"/>
    </w:tcPr>
    <w:tblStylePr w:type="firstRow">
      <w:rPr>
        <w:color w:val="auto"/>
      </w:rPr>
      <w:tblPr>
        <w:tblLayout w:type="fixed"/>
      </w:tblPr>
      <w:tcPr>
        <w:tcBorders>
          <w:tl2br w:val="nil"/>
          <w:tr2bl w:val="nil"/>
        </w:tcBorders>
      </w:tcPr>
    </w:tblStylePr>
  </w:style>
  <w:style w:type="table" w:styleId="125">
    <w:name w:val="Table Professional"/>
    <w:basedOn w:val="81"/>
    <w:semiHidden/>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Pr>
    <w:tcPr>
      <w:shd w:val="clear" w:color="auto" w:fill="auto"/>
    </w:tcPr>
    <w:tblStylePr w:type="firstRow">
      <w:rPr>
        <w:b/>
        <w:bCs/>
        <w:color w:val="auto"/>
      </w:rPr>
      <w:tblPr>
        <w:tblLayout w:type="fixed"/>
      </w:tblPr>
      <w:tcPr>
        <w:tcBorders>
          <w:tl2br w:val="nil"/>
          <w:tr2bl w:val="nil"/>
        </w:tcBorders>
        <w:shd w:val="solid" w:color="000000" w:fill="FFFFFF"/>
      </w:tcPr>
    </w:tblStylePr>
  </w:style>
  <w:style w:type="character" w:styleId="127">
    <w:name w:val="endnote reference"/>
    <w:semiHidden/>
    <w:qFormat/>
    <w:uiPriority w:val="0"/>
    <w:rPr>
      <w:vertAlign w:val="superscript"/>
    </w:rPr>
  </w:style>
  <w:style w:type="character" w:styleId="128">
    <w:name w:val="FollowedHyperlink"/>
    <w:unhideWhenUsed/>
    <w:qFormat/>
    <w:uiPriority w:val="99"/>
    <w:rPr>
      <w:color w:val="800080"/>
      <w:u w:val="single"/>
    </w:rPr>
  </w:style>
  <w:style w:type="character" w:styleId="129">
    <w:name w:val="line number"/>
    <w:basedOn w:val="126"/>
    <w:semiHidden/>
    <w:qFormat/>
    <w:uiPriority w:val="0"/>
  </w:style>
  <w:style w:type="character" w:styleId="130">
    <w:name w:val="HTML Definition"/>
    <w:semiHidden/>
    <w:qFormat/>
    <w:uiPriority w:val="0"/>
    <w:rPr>
      <w:i/>
      <w:iCs/>
    </w:rPr>
  </w:style>
  <w:style w:type="character" w:styleId="131">
    <w:name w:val="HTML Typewriter"/>
    <w:semiHidden/>
    <w:qFormat/>
    <w:uiPriority w:val="0"/>
    <w:rPr>
      <w:rFonts w:ascii="Courier New" w:hAnsi="Courier New" w:cs="Courier New"/>
      <w:sz w:val="20"/>
      <w:szCs w:val="20"/>
    </w:rPr>
  </w:style>
  <w:style w:type="character" w:styleId="132">
    <w:name w:val="HTML Acronym"/>
    <w:basedOn w:val="126"/>
    <w:semiHidden/>
    <w:qFormat/>
    <w:uiPriority w:val="0"/>
  </w:style>
  <w:style w:type="character" w:styleId="133">
    <w:name w:val="HTML Variable"/>
    <w:semiHidden/>
    <w:qFormat/>
    <w:uiPriority w:val="0"/>
    <w:rPr>
      <w:i/>
      <w:iCs/>
    </w:rPr>
  </w:style>
  <w:style w:type="character" w:styleId="134">
    <w:name w:val="HTML Code"/>
    <w:semiHidden/>
    <w:qFormat/>
    <w:uiPriority w:val="0"/>
    <w:rPr>
      <w:rFonts w:ascii="Courier New" w:hAnsi="Courier New" w:cs="Courier New"/>
      <w:sz w:val="20"/>
      <w:szCs w:val="20"/>
    </w:rPr>
  </w:style>
  <w:style w:type="character" w:styleId="135">
    <w:name w:val="annotation reference"/>
    <w:semiHidden/>
    <w:qFormat/>
    <w:uiPriority w:val="0"/>
    <w:rPr>
      <w:sz w:val="21"/>
      <w:szCs w:val="21"/>
    </w:rPr>
  </w:style>
  <w:style w:type="character" w:styleId="136">
    <w:name w:val="HTML Cite"/>
    <w:semiHidden/>
    <w:qFormat/>
    <w:uiPriority w:val="0"/>
    <w:rPr>
      <w:i/>
      <w:iCs/>
    </w:rPr>
  </w:style>
  <w:style w:type="character" w:styleId="137">
    <w:name w:val="footnote reference"/>
    <w:semiHidden/>
    <w:qFormat/>
    <w:uiPriority w:val="0"/>
    <w:rPr>
      <w:vertAlign w:val="superscript"/>
    </w:rPr>
  </w:style>
  <w:style w:type="character" w:styleId="138">
    <w:name w:val="HTML Keyboard"/>
    <w:semiHidden/>
    <w:qFormat/>
    <w:uiPriority w:val="0"/>
    <w:rPr>
      <w:rFonts w:ascii="Courier New" w:hAnsi="Courier New" w:cs="Courier New"/>
      <w:sz w:val="20"/>
      <w:szCs w:val="20"/>
    </w:rPr>
  </w:style>
  <w:style w:type="character" w:styleId="139">
    <w:name w:val="HTML Sample"/>
    <w:semiHidden/>
    <w:qFormat/>
    <w:uiPriority w:val="0"/>
    <w:rPr>
      <w:rFonts w:ascii="Courier New" w:hAnsi="Courier New" w:cs="Courier New"/>
    </w:rPr>
  </w:style>
  <w:style w:type="character" w:customStyle="1" w:styleId="140">
    <w:name w:val="标题 1 字符"/>
    <w:basedOn w:val="126"/>
    <w:link w:val="2"/>
    <w:qFormat/>
    <w:uiPriority w:val="0"/>
    <w:rPr>
      <w:b/>
      <w:bCs/>
      <w:kern w:val="44"/>
      <w:sz w:val="44"/>
      <w:szCs w:val="44"/>
    </w:rPr>
  </w:style>
  <w:style w:type="character" w:customStyle="1" w:styleId="141">
    <w:name w:val="标题 2 字符"/>
    <w:basedOn w:val="126"/>
    <w:link w:val="3"/>
    <w:qFormat/>
    <w:uiPriority w:val="0"/>
    <w:rPr>
      <w:rFonts w:asciiTheme="majorHAnsi" w:hAnsiTheme="majorHAnsi" w:eastAsiaTheme="majorEastAsia" w:cstheme="majorBidi"/>
      <w:b/>
      <w:bCs/>
      <w:sz w:val="32"/>
      <w:szCs w:val="32"/>
    </w:rPr>
  </w:style>
  <w:style w:type="character" w:customStyle="1" w:styleId="142">
    <w:name w:val="标题 3 字符"/>
    <w:basedOn w:val="126"/>
    <w:link w:val="4"/>
    <w:qFormat/>
    <w:uiPriority w:val="0"/>
    <w:rPr>
      <w:b/>
      <w:bCs/>
      <w:sz w:val="32"/>
      <w:szCs w:val="32"/>
    </w:rPr>
  </w:style>
  <w:style w:type="character" w:customStyle="1" w:styleId="143">
    <w:name w:val="标题 4 字符"/>
    <w:basedOn w:val="126"/>
    <w:link w:val="5"/>
    <w:qFormat/>
    <w:uiPriority w:val="0"/>
    <w:rPr>
      <w:rFonts w:asciiTheme="majorHAnsi" w:hAnsiTheme="majorHAnsi" w:eastAsiaTheme="majorEastAsia" w:cstheme="majorBidi"/>
      <w:b/>
      <w:bCs/>
      <w:sz w:val="28"/>
      <w:szCs w:val="28"/>
    </w:rPr>
  </w:style>
  <w:style w:type="character" w:customStyle="1" w:styleId="144">
    <w:name w:val="标题 5 字符"/>
    <w:basedOn w:val="126"/>
    <w:link w:val="6"/>
    <w:qFormat/>
    <w:uiPriority w:val="0"/>
    <w:rPr>
      <w:b/>
      <w:bCs/>
      <w:sz w:val="28"/>
      <w:szCs w:val="28"/>
    </w:rPr>
  </w:style>
  <w:style w:type="character" w:customStyle="1" w:styleId="145">
    <w:name w:val="标题 6 字符"/>
    <w:basedOn w:val="126"/>
    <w:link w:val="7"/>
    <w:qFormat/>
    <w:uiPriority w:val="0"/>
    <w:rPr>
      <w:rFonts w:asciiTheme="majorHAnsi" w:hAnsiTheme="majorHAnsi" w:eastAsiaTheme="majorEastAsia" w:cstheme="majorBidi"/>
      <w:b/>
      <w:bCs/>
      <w:sz w:val="24"/>
      <w:szCs w:val="24"/>
    </w:rPr>
  </w:style>
  <w:style w:type="character" w:customStyle="1" w:styleId="146">
    <w:name w:val="标题 7 字符"/>
    <w:basedOn w:val="126"/>
    <w:link w:val="8"/>
    <w:qFormat/>
    <w:uiPriority w:val="0"/>
    <w:rPr>
      <w:b/>
      <w:bCs/>
      <w:sz w:val="24"/>
      <w:szCs w:val="24"/>
    </w:rPr>
  </w:style>
  <w:style w:type="character" w:customStyle="1" w:styleId="147">
    <w:name w:val="标题 8 字符"/>
    <w:basedOn w:val="126"/>
    <w:link w:val="9"/>
    <w:qFormat/>
    <w:uiPriority w:val="0"/>
    <w:rPr>
      <w:rFonts w:asciiTheme="majorHAnsi" w:hAnsiTheme="majorHAnsi" w:eastAsiaTheme="majorEastAsia" w:cstheme="majorBidi"/>
      <w:sz w:val="24"/>
      <w:szCs w:val="24"/>
    </w:rPr>
  </w:style>
  <w:style w:type="character" w:customStyle="1" w:styleId="148">
    <w:name w:val="标题 9 字符"/>
    <w:basedOn w:val="126"/>
    <w:link w:val="10"/>
    <w:qFormat/>
    <w:uiPriority w:val="0"/>
    <w:rPr>
      <w:rFonts w:asciiTheme="majorHAnsi" w:hAnsiTheme="majorHAnsi" w:eastAsiaTheme="majorEastAsia" w:cstheme="majorBidi"/>
      <w:szCs w:val="21"/>
    </w:rPr>
  </w:style>
  <w:style w:type="character" w:customStyle="1" w:styleId="149">
    <w:name w:val="HTML 预设格式 字符"/>
    <w:link w:val="73"/>
    <w:semiHidden/>
    <w:qFormat/>
    <w:uiPriority w:val="0"/>
    <w:rPr>
      <w:rFonts w:ascii="宋体" w:hAnsi="宋体" w:eastAsia="宋体" w:cs="宋体"/>
      <w:color w:val="000000"/>
      <w:kern w:val="0"/>
      <w:sz w:val="24"/>
      <w:szCs w:val="24"/>
    </w:rPr>
  </w:style>
  <w:style w:type="character" w:customStyle="1" w:styleId="150">
    <w:name w:val="签名 字符"/>
    <w:link w:val="54"/>
    <w:semiHidden/>
    <w:qFormat/>
    <w:uiPriority w:val="0"/>
    <w:rPr>
      <w:rFonts w:ascii="Times New Roman" w:hAnsi="Times New Roman" w:eastAsia="宋体" w:cs="Times New Roman"/>
      <w:szCs w:val="24"/>
    </w:rPr>
  </w:style>
  <w:style w:type="character" w:customStyle="1" w:styleId="151">
    <w:name w:val="正文首行缩进 2 字符"/>
    <w:link w:val="80"/>
    <w:semiHidden/>
    <w:qFormat/>
    <w:uiPriority w:val="0"/>
    <w:rPr>
      <w:rFonts w:ascii="Times New Roman" w:hAnsi="Times New Roman"/>
      <w:szCs w:val="24"/>
    </w:rPr>
  </w:style>
  <w:style w:type="character" w:customStyle="1" w:styleId="152">
    <w:name w:val="注释标题 字符"/>
    <w:link w:val="14"/>
    <w:semiHidden/>
    <w:qFormat/>
    <w:uiPriority w:val="0"/>
    <w:rPr>
      <w:rFonts w:ascii="Times New Roman" w:hAnsi="Times New Roman" w:eastAsia="宋体" w:cs="Times New Roman"/>
      <w:szCs w:val="24"/>
    </w:rPr>
  </w:style>
  <w:style w:type="character" w:customStyle="1" w:styleId="153">
    <w:name w:val="unnamed211"/>
    <w:semiHidden/>
    <w:qFormat/>
    <w:uiPriority w:val="0"/>
    <w:rPr>
      <w:sz w:val="23"/>
      <w:szCs w:val="23"/>
    </w:rPr>
  </w:style>
  <w:style w:type="character" w:customStyle="1" w:styleId="154">
    <w:name w:val="电子邮件签名 字符"/>
    <w:link w:val="17"/>
    <w:semiHidden/>
    <w:qFormat/>
    <w:uiPriority w:val="0"/>
    <w:rPr>
      <w:rFonts w:ascii="Times New Roman" w:hAnsi="Times New Roman" w:eastAsia="宋体" w:cs="Times New Roman"/>
      <w:szCs w:val="24"/>
    </w:rPr>
  </w:style>
  <w:style w:type="character" w:customStyle="1" w:styleId="155">
    <w:name w:val="批注文字 Char"/>
    <w:semiHidden/>
    <w:qFormat/>
    <w:uiPriority w:val="0"/>
    <w:rPr>
      <w:rFonts w:ascii="Times New Roman" w:hAnsi="Times New Roman" w:eastAsia="宋体" w:cs="Times New Roman"/>
      <w:szCs w:val="20"/>
    </w:rPr>
  </w:style>
  <w:style w:type="character" w:customStyle="1" w:styleId="156">
    <w:name w:val="页脚 字符"/>
    <w:link w:val="51"/>
    <w:qFormat/>
    <w:uiPriority w:val="0"/>
    <w:rPr>
      <w:rFonts w:ascii="Times New Roman" w:hAnsi="Times New Roman" w:eastAsia="宋体" w:cs="Times New Roman"/>
      <w:sz w:val="18"/>
      <w:szCs w:val="18"/>
    </w:rPr>
  </w:style>
  <w:style w:type="character" w:customStyle="1" w:styleId="157">
    <w:name w:val="文档结构图 字符"/>
    <w:link w:val="22"/>
    <w:qFormat/>
    <w:uiPriority w:val="0"/>
    <w:rPr>
      <w:rFonts w:ascii="Times New Roman" w:hAnsi="Times New Roman" w:eastAsia="宋体" w:cs="Times New Roman"/>
      <w:szCs w:val="20"/>
      <w:shd w:val="clear" w:color="auto" w:fill="000080"/>
    </w:rPr>
  </w:style>
  <w:style w:type="character" w:customStyle="1" w:styleId="158">
    <w:name w:val="信息标题 字符"/>
    <w:link w:val="72"/>
    <w:semiHidden/>
    <w:qFormat/>
    <w:uiPriority w:val="0"/>
    <w:rPr>
      <w:rFonts w:ascii="Arial" w:hAnsi="Arial" w:eastAsia="宋体" w:cs="Arial"/>
      <w:sz w:val="24"/>
      <w:szCs w:val="24"/>
      <w:shd w:val="pct20" w:color="auto" w:fill="auto"/>
    </w:rPr>
  </w:style>
  <w:style w:type="character" w:customStyle="1" w:styleId="159">
    <w:name w:val="正文文本 3 字符"/>
    <w:link w:val="27"/>
    <w:semiHidden/>
    <w:qFormat/>
    <w:uiPriority w:val="0"/>
    <w:rPr>
      <w:rFonts w:ascii="Times New Roman" w:hAnsi="Times New Roman" w:eastAsia="宋体" w:cs="Times New Roman"/>
      <w:sz w:val="16"/>
      <w:szCs w:val="16"/>
    </w:rPr>
  </w:style>
  <w:style w:type="character" w:customStyle="1" w:styleId="160">
    <w:name w:val="批注框文本 字符"/>
    <w:link w:val="50"/>
    <w:semiHidden/>
    <w:qFormat/>
    <w:uiPriority w:val="0"/>
    <w:rPr>
      <w:rFonts w:ascii="Times New Roman" w:hAnsi="Times New Roman" w:eastAsia="宋体" w:cs="Times New Roman"/>
      <w:sz w:val="18"/>
      <w:szCs w:val="18"/>
    </w:rPr>
  </w:style>
  <w:style w:type="character" w:customStyle="1" w:styleId="161">
    <w:name w:val="批注主题 字符"/>
    <w:link w:val="78"/>
    <w:semiHidden/>
    <w:qFormat/>
    <w:uiPriority w:val="0"/>
    <w:rPr>
      <w:rFonts w:ascii="Times New Roman" w:hAnsi="Times New Roman" w:eastAsia="宋体" w:cs="Times New Roman"/>
      <w:b/>
      <w:bCs/>
      <w:szCs w:val="24"/>
    </w:rPr>
  </w:style>
  <w:style w:type="character" w:customStyle="1" w:styleId="162">
    <w:name w:val="ss1"/>
    <w:semiHidden/>
    <w:qFormat/>
    <w:uiPriority w:val="0"/>
    <w:rPr>
      <w:rFonts w:hint="default" w:ascii="ˎ̥" w:hAnsi="ˎ̥"/>
      <w:color w:val="000000"/>
      <w:sz w:val="18"/>
      <w:szCs w:val="18"/>
      <w:u w:val="none"/>
    </w:rPr>
  </w:style>
  <w:style w:type="character" w:customStyle="1" w:styleId="163">
    <w:name w:val="正文文本缩进 2 字符"/>
    <w:link w:val="47"/>
    <w:semiHidden/>
    <w:qFormat/>
    <w:uiPriority w:val="0"/>
    <w:rPr>
      <w:rFonts w:ascii="Times New Roman" w:hAnsi="Times New Roman" w:eastAsia="宋体" w:cs="Times New Roman"/>
      <w:szCs w:val="24"/>
    </w:rPr>
  </w:style>
  <w:style w:type="character" w:customStyle="1" w:styleId="164">
    <w:name w:val="f142"/>
    <w:semiHidden/>
    <w:qFormat/>
    <w:uiPriority w:val="0"/>
    <w:rPr>
      <w:sz w:val="21"/>
      <w:szCs w:val="21"/>
    </w:rPr>
  </w:style>
  <w:style w:type="character" w:customStyle="1" w:styleId="165">
    <w:name w:val="f14b1"/>
    <w:semiHidden/>
    <w:qFormat/>
    <w:uiPriority w:val="0"/>
    <w:rPr>
      <w:b/>
      <w:bCs/>
      <w:sz w:val="21"/>
      <w:szCs w:val="21"/>
    </w:rPr>
  </w:style>
  <w:style w:type="character" w:customStyle="1" w:styleId="166">
    <w:name w:val="ggwenhao"/>
    <w:basedOn w:val="126"/>
    <w:semiHidden/>
    <w:qFormat/>
    <w:uiPriority w:val="0"/>
  </w:style>
  <w:style w:type="character" w:customStyle="1" w:styleId="167">
    <w:name w:val="HTML 地址 字符"/>
    <w:link w:val="37"/>
    <w:semiHidden/>
    <w:qFormat/>
    <w:uiPriority w:val="0"/>
    <w:rPr>
      <w:rFonts w:ascii="Times New Roman" w:hAnsi="Times New Roman" w:eastAsia="宋体" w:cs="Times New Roman"/>
      <w:i/>
      <w:iCs/>
      <w:szCs w:val="24"/>
    </w:rPr>
  </w:style>
  <w:style w:type="character" w:customStyle="1" w:styleId="168">
    <w:name w:val="称呼 字符"/>
    <w:link w:val="26"/>
    <w:semiHidden/>
    <w:qFormat/>
    <w:uiPriority w:val="0"/>
    <w:rPr>
      <w:rFonts w:ascii="Times New Roman" w:hAnsi="Times New Roman" w:eastAsia="宋体" w:cs="Times New Roman"/>
      <w:szCs w:val="24"/>
    </w:rPr>
  </w:style>
  <w:style w:type="character" w:customStyle="1" w:styleId="169">
    <w:name w:val="结束语 字符"/>
    <w:link w:val="28"/>
    <w:semiHidden/>
    <w:qFormat/>
    <w:uiPriority w:val="0"/>
    <w:rPr>
      <w:rFonts w:ascii="Times New Roman" w:hAnsi="Times New Roman" w:eastAsia="宋体" w:cs="Times New Roman"/>
      <w:szCs w:val="24"/>
    </w:rPr>
  </w:style>
  <w:style w:type="character" w:customStyle="1" w:styleId="170">
    <w:name w:val="正文首行缩进 字符"/>
    <w:link w:val="79"/>
    <w:semiHidden/>
    <w:qFormat/>
    <w:uiPriority w:val="0"/>
    <w:rPr>
      <w:rFonts w:ascii="Times New Roman"/>
      <w:szCs w:val="24"/>
    </w:rPr>
  </w:style>
  <w:style w:type="character" w:customStyle="1" w:styleId="171">
    <w:name w:val="页眉 字符"/>
    <w:link w:val="53"/>
    <w:qFormat/>
    <w:uiPriority w:val="0"/>
    <w:rPr>
      <w:rFonts w:ascii="Times New Roman" w:hAnsi="Times New Roman" w:eastAsia="宋体" w:cs="Times New Roman"/>
      <w:sz w:val="18"/>
      <w:szCs w:val="18"/>
    </w:rPr>
  </w:style>
  <w:style w:type="character" w:customStyle="1" w:styleId="172">
    <w:name w:val="ca-41"/>
    <w:qFormat/>
    <w:uiPriority w:val="0"/>
    <w:rPr>
      <w:rFonts w:hint="eastAsia" w:ascii="黑体" w:eastAsia="黑体"/>
      <w:b/>
      <w:bCs/>
      <w:spacing w:val="-20"/>
      <w:sz w:val="30"/>
      <w:szCs w:val="30"/>
    </w:rPr>
  </w:style>
  <w:style w:type="character" w:customStyle="1" w:styleId="173">
    <w:name w:val="注释标题 字符1"/>
    <w:basedOn w:val="126"/>
    <w:semiHidden/>
    <w:qFormat/>
    <w:uiPriority w:val="99"/>
  </w:style>
  <w:style w:type="character" w:customStyle="1" w:styleId="174">
    <w:name w:val="注释标题 Char1"/>
    <w:basedOn w:val="126"/>
    <w:semiHidden/>
    <w:qFormat/>
    <w:uiPriority w:val="99"/>
    <w:rPr>
      <w:rFonts w:ascii="Times New Roman" w:hAnsi="Times New Roman" w:eastAsia="宋体" w:cs="Times New Roman"/>
      <w:szCs w:val="20"/>
    </w:rPr>
  </w:style>
  <w:style w:type="character" w:customStyle="1" w:styleId="175">
    <w:name w:val="正文文本 3 字符1"/>
    <w:basedOn w:val="126"/>
    <w:semiHidden/>
    <w:qFormat/>
    <w:uiPriority w:val="99"/>
    <w:rPr>
      <w:sz w:val="16"/>
      <w:szCs w:val="16"/>
    </w:rPr>
  </w:style>
  <w:style w:type="character" w:customStyle="1" w:styleId="176">
    <w:name w:val="正文文本 3 Char1"/>
    <w:basedOn w:val="126"/>
    <w:semiHidden/>
    <w:qFormat/>
    <w:uiPriority w:val="99"/>
    <w:rPr>
      <w:rFonts w:ascii="Times New Roman" w:hAnsi="Times New Roman" w:eastAsia="宋体" w:cs="Times New Roman"/>
      <w:sz w:val="16"/>
      <w:szCs w:val="16"/>
    </w:rPr>
  </w:style>
  <w:style w:type="character" w:customStyle="1" w:styleId="177">
    <w:name w:val="批注文字 字符"/>
    <w:basedOn w:val="126"/>
    <w:link w:val="24"/>
    <w:qFormat/>
    <w:uiPriority w:val="0"/>
    <w:rPr>
      <w:rFonts w:ascii="Times New Roman" w:hAnsi="Times New Roman" w:eastAsia="宋体" w:cs="Times New Roman"/>
      <w:szCs w:val="20"/>
    </w:rPr>
  </w:style>
  <w:style w:type="character" w:customStyle="1" w:styleId="178">
    <w:name w:val="批注主题 字符1"/>
    <w:basedOn w:val="177"/>
    <w:semiHidden/>
    <w:qFormat/>
    <w:uiPriority w:val="99"/>
    <w:rPr>
      <w:rFonts w:ascii="Times New Roman" w:hAnsi="Times New Roman" w:eastAsia="宋体" w:cs="Times New Roman"/>
      <w:b/>
      <w:bCs/>
      <w:szCs w:val="20"/>
    </w:rPr>
  </w:style>
  <w:style w:type="character" w:customStyle="1" w:styleId="179">
    <w:name w:val="批注主题 Char1"/>
    <w:basedOn w:val="177"/>
    <w:semiHidden/>
    <w:qFormat/>
    <w:uiPriority w:val="99"/>
    <w:rPr>
      <w:rFonts w:ascii="Times New Roman" w:hAnsi="Times New Roman" w:eastAsia="宋体" w:cs="Times New Roman"/>
      <w:b/>
      <w:bCs/>
      <w:szCs w:val="20"/>
    </w:rPr>
  </w:style>
  <w:style w:type="character" w:customStyle="1" w:styleId="180">
    <w:name w:val="正文文本 字符"/>
    <w:basedOn w:val="126"/>
    <w:link w:val="30"/>
    <w:semiHidden/>
    <w:qFormat/>
    <w:uiPriority w:val="99"/>
    <w:rPr>
      <w:rFonts w:ascii="Times New Roman" w:hAnsi="Times New Roman" w:eastAsia="宋体" w:cs="Times New Roman"/>
      <w:szCs w:val="20"/>
    </w:rPr>
  </w:style>
  <w:style w:type="character" w:customStyle="1" w:styleId="181">
    <w:name w:val="正文文本首行缩进 字符1"/>
    <w:basedOn w:val="180"/>
    <w:semiHidden/>
    <w:qFormat/>
    <w:uiPriority w:val="99"/>
    <w:rPr>
      <w:rFonts w:ascii="Times New Roman" w:hAnsi="Times New Roman" w:eastAsia="宋体" w:cs="Times New Roman"/>
      <w:szCs w:val="20"/>
    </w:rPr>
  </w:style>
  <w:style w:type="character" w:customStyle="1" w:styleId="182">
    <w:name w:val="正文首行缩进 Char1"/>
    <w:basedOn w:val="180"/>
    <w:semiHidden/>
    <w:qFormat/>
    <w:uiPriority w:val="99"/>
    <w:rPr>
      <w:rFonts w:ascii="Times New Roman" w:hAnsi="Times New Roman" w:eastAsia="宋体" w:cs="Times New Roman"/>
      <w:szCs w:val="20"/>
    </w:rPr>
  </w:style>
  <w:style w:type="character" w:customStyle="1" w:styleId="183">
    <w:name w:val="结束语 字符1"/>
    <w:basedOn w:val="126"/>
    <w:semiHidden/>
    <w:qFormat/>
    <w:uiPriority w:val="99"/>
  </w:style>
  <w:style w:type="character" w:customStyle="1" w:styleId="184">
    <w:name w:val="结束语 Char1"/>
    <w:basedOn w:val="126"/>
    <w:semiHidden/>
    <w:qFormat/>
    <w:uiPriority w:val="99"/>
    <w:rPr>
      <w:rFonts w:ascii="Times New Roman" w:hAnsi="Times New Roman" w:eastAsia="宋体" w:cs="Times New Roman"/>
      <w:szCs w:val="20"/>
    </w:rPr>
  </w:style>
  <w:style w:type="character" w:customStyle="1" w:styleId="185">
    <w:name w:val="称呼 字符1"/>
    <w:basedOn w:val="126"/>
    <w:semiHidden/>
    <w:qFormat/>
    <w:uiPriority w:val="99"/>
  </w:style>
  <w:style w:type="character" w:customStyle="1" w:styleId="186">
    <w:name w:val="称呼 Char1"/>
    <w:basedOn w:val="126"/>
    <w:semiHidden/>
    <w:qFormat/>
    <w:uiPriority w:val="99"/>
    <w:rPr>
      <w:rFonts w:ascii="Times New Roman" w:hAnsi="Times New Roman" w:eastAsia="宋体" w:cs="Times New Roman"/>
      <w:szCs w:val="20"/>
    </w:rPr>
  </w:style>
  <w:style w:type="character" w:customStyle="1" w:styleId="187">
    <w:name w:val="电子邮件签名 字符1"/>
    <w:basedOn w:val="126"/>
    <w:semiHidden/>
    <w:qFormat/>
    <w:uiPriority w:val="99"/>
  </w:style>
  <w:style w:type="character" w:customStyle="1" w:styleId="188">
    <w:name w:val="电子邮件签名 Char1"/>
    <w:basedOn w:val="126"/>
    <w:semiHidden/>
    <w:qFormat/>
    <w:uiPriority w:val="99"/>
    <w:rPr>
      <w:rFonts w:ascii="Times New Roman" w:hAnsi="Times New Roman" w:eastAsia="宋体" w:cs="Times New Roman"/>
      <w:szCs w:val="20"/>
    </w:rPr>
  </w:style>
  <w:style w:type="character" w:customStyle="1" w:styleId="189">
    <w:name w:val="文档结构图 字符1"/>
    <w:basedOn w:val="126"/>
    <w:semiHidden/>
    <w:qFormat/>
    <w:uiPriority w:val="99"/>
    <w:rPr>
      <w:rFonts w:ascii="Microsoft YaHei UI" w:eastAsia="Microsoft YaHei UI"/>
      <w:sz w:val="18"/>
      <w:szCs w:val="18"/>
    </w:rPr>
  </w:style>
  <w:style w:type="character" w:customStyle="1" w:styleId="190">
    <w:name w:val="文档结构图 Char1"/>
    <w:basedOn w:val="126"/>
    <w:semiHidden/>
    <w:qFormat/>
    <w:uiPriority w:val="99"/>
    <w:rPr>
      <w:rFonts w:ascii="宋体" w:hAnsi="Times New Roman" w:eastAsia="宋体" w:cs="Times New Roman"/>
      <w:sz w:val="18"/>
      <w:szCs w:val="18"/>
    </w:rPr>
  </w:style>
  <w:style w:type="character" w:customStyle="1" w:styleId="191">
    <w:name w:val="签名 字符1"/>
    <w:basedOn w:val="126"/>
    <w:semiHidden/>
    <w:qFormat/>
    <w:uiPriority w:val="99"/>
  </w:style>
  <w:style w:type="character" w:customStyle="1" w:styleId="192">
    <w:name w:val="签名 Char1"/>
    <w:basedOn w:val="126"/>
    <w:semiHidden/>
    <w:qFormat/>
    <w:uiPriority w:val="99"/>
    <w:rPr>
      <w:rFonts w:ascii="Times New Roman" w:hAnsi="Times New Roman" w:eastAsia="宋体" w:cs="Times New Roman"/>
      <w:szCs w:val="20"/>
    </w:rPr>
  </w:style>
  <w:style w:type="character" w:customStyle="1" w:styleId="193">
    <w:name w:val="正文文本缩进 2 字符1"/>
    <w:basedOn w:val="126"/>
    <w:semiHidden/>
    <w:qFormat/>
    <w:uiPriority w:val="99"/>
  </w:style>
  <w:style w:type="character" w:customStyle="1" w:styleId="194">
    <w:name w:val="正文文本缩进 2 Char1"/>
    <w:basedOn w:val="126"/>
    <w:semiHidden/>
    <w:qFormat/>
    <w:uiPriority w:val="99"/>
    <w:rPr>
      <w:rFonts w:ascii="Times New Roman" w:hAnsi="Times New Roman" w:eastAsia="宋体" w:cs="Times New Roman"/>
      <w:szCs w:val="20"/>
    </w:rPr>
  </w:style>
  <w:style w:type="character" w:customStyle="1" w:styleId="195">
    <w:name w:val="HTML 预设格式 字符1"/>
    <w:basedOn w:val="126"/>
    <w:semiHidden/>
    <w:qFormat/>
    <w:uiPriority w:val="99"/>
    <w:rPr>
      <w:rFonts w:ascii="Courier New" w:hAnsi="Courier New" w:cs="Courier New"/>
      <w:sz w:val="20"/>
      <w:szCs w:val="20"/>
    </w:rPr>
  </w:style>
  <w:style w:type="character" w:customStyle="1" w:styleId="196">
    <w:name w:val="HTML 预设格式 Char1"/>
    <w:basedOn w:val="126"/>
    <w:semiHidden/>
    <w:qFormat/>
    <w:uiPriority w:val="99"/>
    <w:rPr>
      <w:rFonts w:ascii="Courier New" w:hAnsi="Courier New" w:eastAsia="宋体" w:cs="Courier New"/>
      <w:sz w:val="20"/>
      <w:szCs w:val="20"/>
    </w:rPr>
  </w:style>
  <w:style w:type="character" w:customStyle="1" w:styleId="197">
    <w:name w:val="页眉 字符1"/>
    <w:basedOn w:val="126"/>
    <w:semiHidden/>
    <w:qFormat/>
    <w:uiPriority w:val="99"/>
    <w:rPr>
      <w:sz w:val="18"/>
      <w:szCs w:val="18"/>
    </w:rPr>
  </w:style>
  <w:style w:type="character" w:customStyle="1" w:styleId="198">
    <w:name w:val="页眉 Char1"/>
    <w:basedOn w:val="126"/>
    <w:semiHidden/>
    <w:qFormat/>
    <w:uiPriority w:val="99"/>
    <w:rPr>
      <w:rFonts w:ascii="Times New Roman" w:hAnsi="Times New Roman" w:eastAsia="宋体" w:cs="Times New Roman"/>
      <w:sz w:val="18"/>
      <w:szCs w:val="18"/>
    </w:rPr>
  </w:style>
  <w:style w:type="character" w:customStyle="1" w:styleId="199">
    <w:name w:val="HTML 地址 字符1"/>
    <w:basedOn w:val="126"/>
    <w:semiHidden/>
    <w:qFormat/>
    <w:uiPriority w:val="99"/>
    <w:rPr>
      <w:i/>
      <w:iCs/>
    </w:rPr>
  </w:style>
  <w:style w:type="character" w:customStyle="1" w:styleId="200">
    <w:name w:val="HTML 地址 Char1"/>
    <w:basedOn w:val="126"/>
    <w:semiHidden/>
    <w:qFormat/>
    <w:uiPriority w:val="99"/>
    <w:rPr>
      <w:rFonts w:ascii="Times New Roman" w:hAnsi="Times New Roman" w:eastAsia="宋体" w:cs="Times New Roman"/>
      <w:i/>
      <w:iCs/>
      <w:szCs w:val="20"/>
    </w:rPr>
  </w:style>
  <w:style w:type="character" w:customStyle="1" w:styleId="201">
    <w:name w:val="正文文本缩进 字符"/>
    <w:basedOn w:val="126"/>
    <w:link w:val="31"/>
    <w:semiHidden/>
    <w:qFormat/>
    <w:uiPriority w:val="99"/>
    <w:rPr>
      <w:rFonts w:ascii="Times New Roman" w:hAnsi="Times New Roman" w:eastAsia="宋体" w:cs="Times New Roman"/>
      <w:szCs w:val="20"/>
    </w:rPr>
  </w:style>
  <w:style w:type="character" w:customStyle="1" w:styleId="202">
    <w:name w:val="正文文本首行缩进 2 字符1"/>
    <w:basedOn w:val="201"/>
    <w:semiHidden/>
    <w:qFormat/>
    <w:uiPriority w:val="99"/>
    <w:rPr>
      <w:rFonts w:ascii="Times New Roman" w:hAnsi="Times New Roman" w:eastAsia="宋体" w:cs="Times New Roman"/>
      <w:szCs w:val="20"/>
    </w:rPr>
  </w:style>
  <w:style w:type="character" w:customStyle="1" w:styleId="203">
    <w:name w:val="正文首行缩进 2 Char1"/>
    <w:basedOn w:val="201"/>
    <w:semiHidden/>
    <w:qFormat/>
    <w:uiPriority w:val="99"/>
    <w:rPr>
      <w:rFonts w:ascii="Times New Roman" w:hAnsi="Times New Roman" w:eastAsia="宋体" w:cs="Times New Roman"/>
      <w:szCs w:val="20"/>
    </w:rPr>
  </w:style>
  <w:style w:type="character" w:customStyle="1" w:styleId="204">
    <w:name w:val="纯文本 字符"/>
    <w:basedOn w:val="126"/>
    <w:link w:val="41"/>
    <w:qFormat/>
    <w:uiPriority w:val="0"/>
    <w:rPr>
      <w:rFonts w:ascii="宋体" w:hAnsi="Courier New" w:eastAsia="宋体" w:cs="Times New Roman"/>
      <w:kern w:val="0"/>
      <w:sz w:val="20"/>
      <w:szCs w:val="21"/>
    </w:rPr>
  </w:style>
  <w:style w:type="character" w:customStyle="1" w:styleId="205">
    <w:name w:val="批注框文本 字符1"/>
    <w:basedOn w:val="126"/>
    <w:semiHidden/>
    <w:qFormat/>
    <w:uiPriority w:val="99"/>
    <w:rPr>
      <w:sz w:val="18"/>
      <w:szCs w:val="18"/>
    </w:rPr>
  </w:style>
  <w:style w:type="character" w:customStyle="1" w:styleId="206">
    <w:name w:val="批注框文本 Char1"/>
    <w:basedOn w:val="126"/>
    <w:semiHidden/>
    <w:qFormat/>
    <w:uiPriority w:val="99"/>
    <w:rPr>
      <w:rFonts w:ascii="Times New Roman" w:hAnsi="Times New Roman" w:eastAsia="宋体" w:cs="Times New Roman"/>
      <w:sz w:val="18"/>
      <w:szCs w:val="18"/>
    </w:rPr>
  </w:style>
  <w:style w:type="character" w:customStyle="1" w:styleId="207">
    <w:name w:val="页脚 字符1"/>
    <w:basedOn w:val="126"/>
    <w:semiHidden/>
    <w:qFormat/>
    <w:uiPriority w:val="99"/>
    <w:rPr>
      <w:sz w:val="18"/>
      <w:szCs w:val="18"/>
    </w:rPr>
  </w:style>
  <w:style w:type="character" w:customStyle="1" w:styleId="208">
    <w:name w:val="页脚 Char1"/>
    <w:basedOn w:val="126"/>
    <w:semiHidden/>
    <w:qFormat/>
    <w:uiPriority w:val="99"/>
    <w:rPr>
      <w:rFonts w:ascii="Times New Roman" w:hAnsi="Times New Roman" w:eastAsia="宋体" w:cs="Times New Roman"/>
      <w:sz w:val="18"/>
      <w:szCs w:val="18"/>
    </w:rPr>
  </w:style>
  <w:style w:type="character" w:customStyle="1" w:styleId="209">
    <w:name w:val="信息标题 字符1"/>
    <w:basedOn w:val="126"/>
    <w:semiHidden/>
    <w:qFormat/>
    <w:uiPriority w:val="99"/>
    <w:rPr>
      <w:rFonts w:asciiTheme="majorHAnsi" w:hAnsiTheme="majorHAnsi" w:eastAsiaTheme="majorEastAsia" w:cstheme="majorBidi"/>
      <w:sz w:val="24"/>
      <w:szCs w:val="24"/>
      <w:shd w:val="pct20" w:color="auto" w:fill="auto"/>
    </w:rPr>
  </w:style>
  <w:style w:type="character" w:customStyle="1" w:styleId="210">
    <w:name w:val="信息标题 Char1"/>
    <w:basedOn w:val="126"/>
    <w:semiHidden/>
    <w:qFormat/>
    <w:uiPriority w:val="99"/>
    <w:rPr>
      <w:rFonts w:asciiTheme="majorHAnsi" w:hAnsiTheme="majorHAnsi" w:eastAsiaTheme="majorEastAsia" w:cstheme="majorBidi"/>
      <w:sz w:val="24"/>
      <w:szCs w:val="24"/>
      <w:shd w:val="pct20" w:color="auto" w:fill="auto"/>
    </w:rPr>
  </w:style>
  <w:style w:type="paragraph" w:customStyle="1" w:styleId="211">
    <w:name w:val="ggbody"/>
    <w:basedOn w:val="1"/>
    <w:semiHidden/>
    <w:qFormat/>
    <w:uiPriority w:val="0"/>
    <w:pPr>
      <w:widowControl/>
      <w:spacing w:before="100" w:beforeAutospacing="1" w:after="100" w:afterAutospacing="1" w:line="330" w:lineRule="atLeast"/>
      <w:jc w:val="left"/>
    </w:pPr>
    <w:rPr>
      <w:rFonts w:ascii="宋体" w:hAnsi="宋体" w:eastAsia="宋体" w:cs="宋体"/>
      <w:kern w:val="0"/>
      <w:sz w:val="23"/>
      <w:szCs w:val="23"/>
    </w:rPr>
  </w:style>
  <w:style w:type="paragraph" w:customStyle="1" w:styleId="212">
    <w:name w:val="ggtitle"/>
    <w:basedOn w:val="1"/>
    <w:semiHidden/>
    <w:qFormat/>
    <w:uiPriority w:val="0"/>
    <w:pPr>
      <w:widowControl/>
      <w:spacing w:before="100" w:beforeAutospacing="1" w:after="100" w:afterAutospacing="1" w:line="330" w:lineRule="atLeast"/>
      <w:jc w:val="left"/>
    </w:pPr>
    <w:rPr>
      <w:rFonts w:ascii="宋体" w:hAnsi="宋体" w:eastAsia="宋体" w:cs="宋体"/>
      <w:kern w:val="0"/>
      <w:sz w:val="23"/>
      <w:szCs w:val="23"/>
    </w:rPr>
  </w:style>
  <w:style w:type="paragraph" w:customStyle="1" w:styleId="213">
    <w:name w:val="style93"/>
    <w:basedOn w:val="1"/>
    <w:qFormat/>
    <w:uiPriority w:val="0"/>
    <w:pPr>
      <w:widowControl/>
      <w:spacing w:before="100" w:beforeAutospacing="1" w:after="100" w:afterAutospacing="1"/>
      <w:jc w:val="left"/>
    </w:pPr>
    <w:rPr>
      <w:rFonts w:ascii="宋体" w:hAnsi="宋体" w:eastAsia="宋体" w:cs="宋体"/>
      <w:kern w:val="0"/>
      <w:sz w:val="24"/>
      <w:szCs w:val="24"/>
    </w:rPr>
  </w:style>
  <w:style w:type="character" w:customStyle="1" w:styleId="214">
    <w:name w:val="纯文本 Char1"/>
    <w:qFormat/>
    <w:uiPriority w:val="0"/>
    <w:rPr>
      <w:rFonts w:ascii="宋体" w:hAnsi="Courier New" w:cs="Courier New"/>
      <w:kern w:val="2"/>
      <w:sz w:val="21"/>
      <w:szCs w:val="21"/>
    </w:rPr>
  </w:style>
  <w:style w:type="character" w:customStyle="1" w:styleId="215">
    <w:name w:val="Char Char23"/>
    <w:semiHidden/>
    <w:qFormat/>
    <w:uiPriority w:val="0"/>
    <w:rPr>
      <w:rFonts w:ascii="Times New Roman" w:hAnsi="Times New Roman" w:eastAsia="宋体" w:cs="Times New Roman"/>
      <w:b/>
      <w:bCs/>
      <w:szCs w:val="24"/>
    </w:rPr>
  </w:style>
  <w:style w:type="character" w:customStyle="1" w:styleId="216">
    <w:name w:val="尾注文本 字符"/>
    <w:link w:val="48"/>
    <w:semiHidden/>
    <w:qFormat/>
    <w:uiPriority w:val="0"/>
    <w:rPr>
      <w:rFonts w:ascii="Times New Roman" w:hAnsi="Times New Roman" w:eastAsia="宋体" w:cs="Times New Roman"/>
      <w:szCs w:val="24"/>
    </w:rPr>
  </w:style>
  <w:style w:type="character" w:customStyle="1" w:styleId="217">
    <w:name w:val="脚注文本 字符"/>
    <w:link w:val="62"/>
    <w:semiHidden/>
    <w:qFormat/>
    <w:uiPriority w:val="0"/>
    <w:rPr>
      <w:rFonts w:ascii="Times New Roman" w:hAnsi="Times New Roman" w:eastAsia="宋体" w:cs="Times New Roman"/>
      <w:sz w:val="18"/>
      <w:szCs w:val="20"/>
    </w:rPr>
  </w:style>
  <w:style w:type="character" w:customStyle="1" w:styleId="218">
    <w:name w:val="脚注文本 字符1"/>
    <w:basedOn w:val="126"/>
    <w:semiHidden/>
    <w:qFormat/>
    <w:uiPriority w:val="99"/>
    <w:rPr>
      <w:sz w:val="18"/>
      <w:szCs w:val="18"/>
    </w:rPr>
  </w:style>
  <w:style w:type="character" w:customStyle="1" w:styleId="219">
    <w:name w:val="脚注文本 Char1"/>
    <w:basedOn w:val="126"/>
    <w:semiHidden/>
    <w:qFormat/>
    <w:uiPriority w:val="99"/>
    <w:rPr>
      <w:rFonts w:ascii="Times New Roman" w:hAnsi="Times New Roman" w:eastAsia="宋体" w:cs="Times New Roman"/>
      <w:sz w:val="18"/>
      <w:szCs w:val="18"/>
    </w:rPr>
  </w:style>
  <w:style w:type="character" w:customStyle="1" w:styleId="220">
    <w:name w:val="尾注文本 字符1"/>
    <w:basedOn w:val="126"/>
    <w:semiHidden/>
    <w:qFormat/>
    <w:uiPriority w:val="99"/>
  </w:style>
  <w:style w:type="character" w:customStyle="1" w:styleId="221">
    <w:name w:val="尾注文本 Char1"/>
    <w:basedOn w:val="126"/>
    <w:semiHidden/>
    <w:qFormat/>
    <w:uiPriority w:val="99"/>
    <w:rPr>
      <w:rFonts w:ascii="Times New Roman" w:hAnsi="Times New Roman" w:eastAsia="宋体" w:cs="Times New Roman"/>
      <w:szCs w:val="20"/>
    </w:rPr>
  </w:style>
  <w:style w:type="paragraph" w:customStyle="1" w:styleId="222">
    <w:name w:val="z-窗体顶端1"/>
    <w:basedOn w:val="1"/>
    <w:next w:val="1"/>
    <w:link w:val="223"/>
    <w:unhideWhenUsed/>
    <w:qFormat/>
    <w:uiPriority w:val="99"/>
    <w:pPr>
      <w:widowControl/>
      <w:pBdr>
        <w:bottom w:val="single" w:color="auto" w:sz="6" w:space="1"/>
      </w:pBdr>
      <w:jc w:val="center"/>
    </w:pPr>
    <w:rPr>
      <w:rFonts w:ascii="Arial" w:hAnsi="Arial" w:eastAsia="宋体" w:cs="Times New Roman"/>
      <w:vanish/>
      <w:kern w:val="0"/>
      <w:sz w:val="16"/>
      <w:szCs w:val="16"/>
    </w:rPr>
  </w:style>
  <w:style w:type="character" w:customStyle="1" w:styleId="223">
    <w:name w:val="z-窗体顶端 字符"/>
    <w:basedOn w:val="126"/>
    <w:link w:val="222"/>
    <w:qFormat/>
    <w:uiPriority w:val="99"/>
    <w:rPr>
      <w:rFonts w:ascii="Arial" w:hAnsi="Arial" w:eastAsia="宋体" w:cs="Times New Roman"/>
      <w:vanish/>
      <w:kern w:val="0"/>
      <w:sz w:val="16"/>
      <w:szCs w:val="16"/>
    </w:rPr>
  </w:style>
  <w:style w:type="paragraph" w:customStyle="1" w:styleId="224">
    <w:name w:val="z-窗体底端1"/>
    <w:basedOn w:val="1"/>
    <w:next w:val="1"/>
    <w:link w:val="225"/>
    <w:unhideWhenUsed/>
    <w:qFormat/>
    <w:uiPriority w:val="99"/>
    <w:pPr>
      <w:widowControl/>
      <w:pBdr>
        <w:top w:val="single" w:color="auto" w:sz="6" w:space="1"/>
      </w:pBdr>
      <w:jc w:val="center"/>
    </w:pPr>
    <w:rPr>
      <w:rFonts w:ascii="Arial" w:hAnsi="Arial" w:eastAsia="宋体" w:cs="Times New Roman"/>
      <w:vanish/>
      <w:kern w:val="0"/>
      <w:sz w:val="16"/>
      <w:szCs w:val="16"/>
    </w:rPr>
  </w:style>
  <w:style w:type="character" w:customStyle="1" w:styleId="225">
    <w:name w:val="z-窗体底端 字符"/>
    <w:basedOn w:val="126"/>
    <w:link w:val="224"/>
    <w:qFormat/>
    <w:uiPriority w:val="99"/>
    <w:rPr>
      <w:rFonts w:ascii="Arial" w:hAnsi="Arial" w:eastAsia="宋体" w:cs="Times New Roman"/>
      <w:vanish/>
      <w:kern w:val="0"/>
      <w:sz w:val="16"/>
      <w:szCs w:val="16"/>
    </w:rPr>
  </w:style>
  <w:style w:type="character" w:customStyle="1" w:styleId="226">
    <w:name w:val="日期 字符"/>
    <w:basedOn w:val="126"/>
    <w:link w:val="46"/>
    <w:semiHidden/>
    <w:qFormat/>
    <w:uiPriority w:val="0"/>
    <w:rPr>
      <w:rFonts w:ascii="Times New Roman" w:hAnsi="Times New Roman" w:eastAsia="宋体" w:cs="Times New Roman"/>
      <w:szCs w:val="20"/>
    </w:rPr>
  </w:style>
  <w:style w:type="paragraph" w:customStyle="1" w:styleId="227">
    <w:name w:val="_Style 10"/>
    <w:qFormat/>
    <w:uiPriority w:val="0"/>
    <w:rPr>
      <w:rFonts w:ascii="Calibri" w:hAnsi="Calibri" w:eastAsia="宋体" w:cs="Times New Roman"/>
      <w:kern w:val="2"/>
      <w:sz w:val="21"/>
      <w:szCs w:val="22"/>
      <w:lang w:val="en-US" w:eastAsia="zh-CN" w:bidi="ar-SA"/>
    </w:rPr>
  </w:style>
  <w:style w:type="paragraph" w:customStyle="1" w:styleId="228">
    <w:name w:val="reader-word-layer"/>
    <w:basedOn w:val="1"/>
    <w:qFormat/>
    <w:uiPriority w:val="0"/>
    <w:pPr>
      <w:widowControl/>
      <w:spacing w:before="100" w:beforeAutospacing="1" w:after="100" w:afterAutospacing="1"/>
      <w:jc w:val="left"/>
    </w:pPr>
    <w:rPr>
      <w:rFonts w:ascii="宋体" w:hAnsi="宋体" w:eastAsia="宋体" w:cs="宋体"/>
      <w:kern w:val="0"/>
      <w:sz w:val="24"/>
      <w:szCs w:val="24"/>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footnotes" Target="footnotes.xml"/><Relationship Id="rId2" Type="http://schemas.openxmlformats.org/officeDocument/2006/relationships/settings" Target="settings.xml"/><Relationship Id="rId10" Type="http://schemas.microsoft.com/office/2011/relationships/people" Target="people.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46</Pages>
  <Words>21729</Words>
  <Characters>22863</Characters>
  <Lines>194</Lines>
  <Paragraphs>54</Paragraphs>
  <TotalTime>7</TotalTime>
  <ScaleCrop>false</ScaleCrop>
  <LinksUpToDate>false</LinksUpToDate>
  <CharactersWithSpaces>23585</CharactersWithSpaces>
  <Application>WPS Office_11.8.2.8361_F1E327BC-269C-435d-A152-05C5408002CA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2021-11-02T11:12:00Z</dcterms:created>
  <dc:creator>靳 欢</dc:creator>
  <cp:lastModifiedBy>Administrator</cp:lastModifiedBy>
  <dcterms:modified xsi:type="dcterms:W3CDTF">2025-07-03T09:52:54Z</dcterms:modified>
  <cp:revision>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2052-11.8.2.8361</vt:lpwstr>
  </property>
  <property fmtid="{D5CDD505-2E9C-101B-9397-08002B2CF9AE}" pid="3" name="ICV">
    <vt:lpwstr>C3F190A6959543E89B2D5D9DBE2101A5</vt:lpwstr>
  </property>
  <property fmtid="{D5CDD505-2E9C-101B-9397-08002B2CF9AE}" pid="4" name="KSOTemplateDocerSaveRecord">
    <vt:lpwstr>eyJoZGlkIjoiMjgxNDIzNjM1OWU4NDRiM2NkZjUzMDIwMzcyZjAzYmEiLCJ1c2VySWQiOiIzMTY4Njk4MDUifQ==</vt:lpwstr>
  </property>
</Properties>
</file>