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people.xml" ContentType="application/vnd.openxmlformats-officedocument.wordprocessingml.peop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黑体" w:hAnsi="黑体" w:eastAsia="黑体"/>
          <w:sz w:val="30"/>
          <w:szCs w:val="30"/>
        </w:rPr>
      </w:pPr>
      <w:r>
        <w:rPr>
          <w:rFonts w:hint="eastAsia" w:ascii="黑体" w:hAnsi="黑体" w:eastAsia="黑体"/>
          <w:sz w:val="30"/>
          <w:szCs w:val="30"/>
        </w:rPr>
        <w:t>附件1</w:t>
      </w:r>
    </w:p>
    <w:p>
      <w:pPr>
        <w:jc w:val="center"/>
        <w:rPr>
          <w:rFonts w:ascii="黑体" w:hAnsi="黑体" w:eastAsia="黑体"/>
          <w:sz w:val="30"/>
          <w:szCs w:val="30"/>
        </w:rPr>
      </w:pPr>
    </w:p>
    <w:p>
      <w:pPr>
        <w:jc w:val="center"/>
        <w:rPr>
          <w:rFonts w:ascii="黑体" w:hAnsi="黑体" w:eastAsia="黑体"/>
          <w:sz w:val="44"/>
          <w:szCs w:val="44"/>
        </w:rPr>
      </w:pPr>
    </w:p>
    <w:p>
      <w:pPr>
        <w:jc w:val="center"/>
        <w:rPr>
          <w:rFonts w:ascii="宋体" w:hAnsi="宋体" w:cs="宋体"/>
          <w:b/>
          <w:bCs/>
          <w:sz w:val="44"/>
          <w:szCs w:val="44"/>
        </w:rPr>
      </w:pPr>
      <w:r>
        <w:rPr>
          <w:rFonts w:hint="eastAsia" w:ascii="宋体" w:hAnsi="宋体" w:cs="宋体"/>
          <w:b/>
          <w:bCs/>
          <w:sz w:val="44"/>
          <w:szCs w:val="44"/>
        </w:rPr>
        <w:t>深圳市既有多层住宅加装电梯技术导则</w:t>
      </w:r>
    </w:p>
    <w:p>
      <w:pPr>
        <w:jc w:val="center"/>
        <w:rPr>
          <w:rFonts w:ascii="宋体" w:hAnsi="宋体" w:cs="宋体"/>
          <w:b/>
          <w:bCs/>
          <w:sz w:val="44"/>
          <w:szCs w:val="44"/>
        </w:rPr>
      </w:pPr>
      <w:r>
        <w:rPr>
          <w:rFonts w:hint="eastAsia" w:ascii="宋体" w:hAnsi="宋体" w:cs="宋体"/>
          <w:b/>
          <w:bCs/>
          <w:sz w:val="44"/>
          <w:szCs w:val="44"/>
        </w:rPr>
        <w:t>（试行）</w:t>
      </w:r>
    </w:p>
    <w:p>
      <w:pPr>
        <w:jc w:val="center"/>
        <w:rPr>
          <w:rFonts w:ascii="宋体" w:hAnsi="宋体" w:cs="宋体"/>
          <w:b/>
          <w:bCs/>
          <w:sz w:val="30"/>
          <w:szCs w:val="30"/>
        </w:rPr>
      </w:pPr>
      <w:r>
        <w:rPr>
          <w:rFonts w:hint="eastAsia" w:ascii="宋体" w:hAnsi="宋体" w:cs="宋体"/>
          <w:b/>
          <w:bCs/>
          <w:sz w:val="30"/>
          <w:szCs w:val="30"/>
        </w:rPr>
        <w:t>（征求意见稿）</w:t>
      </w:r>
    </w:p>
    <w:p>
      <w:pPr>
        <w:jc w:val="center"/>
        <w:rPr>
          <w:rFonts w:ascii="宋体" w:hAnsi="宋体" w:cs="宋体"/>
          <w:sz w:val="36"/>
          <w:szCs w:val="36"/>
        </w:rPr>
      </w:pPr>
    </w:p>
    <w:p>
      <w:pPr>
        <w:jc w:val="center"/>
        <w:rPr>
          <w:rFonts w:ascii="宋体" w:hAnsi="宋体" w:cs="宋体"/>
          <w:sz w:val="36"/>
          <w:szCs w:val="36"/>
        </w:rPr>
      </w:pPr>
    </w:p>
    <w:p>
      <w:pP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rPr>
          <w:rFonts w:ascii="宋体" w:hAnsi="宋体" w:cs="宋体"/>
          <w:sz w:val="36"/>
          <w:szCs w:val="36"/>
        </w:rPr>
      </w:pPr>
    </w:p>
    <w:p>
      <w:pPr>
        <w:jc w:val="center"/>
        <w:rPr>
          <w:rFonts w:ascii="宋体" w:hAnsi="宋体" w:cs="宋体"/>
          <w:sz w:val="36"/>
          <w:szCs w:val="36"/>
        </w:rPr>
      </w:pPr>
    </w:p>
    <w:p>
      <w:pPr>
        <w:jc w:val="center"/>
        <w:rPr>
          <w:rFonts w:ascii="宋体" w:hAnsi="宋体" w:cs="宋体"/>
          <w:sz w:val="32"/>
          <w:szCs w:val="32"/>
        </w:rPr>
      </w:pPr>
    </w:p>
    <w:p>
      <w:pPr>
        <w:jc w:val="center"/>
        <w:rPr>
          <w:rFonts w:ascii="黑体" w:hAnsi="黑体" w:eastAsia="黑体"/>
          <w:sz w:val="28"/>
          <w:szCs w:val="28"/>
        </w:rPr>
      </w:pPr>
      <w:r>
        <w:rPr>
          <w:rFonts w:hint="eastAsia" w:ascii="黑体" w:hAnsi="黑体" w:eastAsia="黑体"/>
          <w:sz w:val="32"/>
          <w:szCs w:val="32"/>
        </w:rPr>
        <w:t>深圳市住房和建设局    发布</w:t>
      </w:r>
    </w:p>
    <w:p>
      <w:pPr>
        <w:jc w:val="center"/>
        <w:rPr>
          <w:rFonts w:ascii="黑体" w:hAnsi="黑体" w:eastAsia="黑体"/>
          <w:sz w:val="28"/>
          <w:szCs w:val="28"/>
        </w:rPr>
        <w:sectPr>
          <w:pgSz w:w="11850" w:h="16783"/>
          <w:pgMar w:top="1440" w:right="1293" w:bottom="1440" w:left="1463" w:header="851" w:footer="992" w:gutter="0"/>
          <w:cols w:space="720" w:num="1"/>
          <w:docGrid w:type="lines" w:linePitch="322" w:charSpace="0"/>
        </w:sectPr>
      </w:pPr>
    </w:p>
    <w:p>
      <w:pPr>
        <w:rPr>
          <w:rFonts w:ascii="黑体" w:hAnsi="黑体" w:eastAsia="黑体"/>
          <w:sz w:val="30"/>
          <w:szCs w:val="30"/>
        </w:rPr>
      </w:pPr>
    </w:p>
    <w:p>
      <w:pPr>
        <w:jc w:val="center"/>
        <w:rPr>
          <w:rFonts w:ascii="黑体" w:hAnsi="黑体" w:eastAsia="黑体"/>
          <w:sz w:val="28"/>
          <w:szCs w:val="28"/>
        </w:rPr>
      </w:pPr>
      <w:r>
        <w:rPr>
          <w:rFonts w:hint="eastAsia" w:ascii="黑体" w:hAnsi="黑体" w:eastAsia="黑体"/>
          <w:sz w:val="30"/>
          <w:szCs w:val="30"/>
        </w:rPr>
        <w:t>前言</w:t>
      </w:r>
    </w:p>
    <w:p>
      <w:pPr>
        <w:spacing w:line="360" w:lineRule="auto"/>
        <w:ind w:firstLine="480" w:firstLineChars="200"/>
        <w:rPr>
          <w:rFonts w:ascii="宋体" w:hAnsi="宋体" w:cs="宋体"/>
          <w:sz w:val="24"/>
        </w:rPr>
      </w:pPr>
      <w:r>
        <w:rPr>
          <w:rFonts w:hint="eastAsia" w:ascii="宋体" w:hAnsi="宋体" w:cs="宋体"/>
          <w:sz w:val="24"/>
        </w:rPr>
        <w:t>为规范和指导深圳市既有多层住宅加装电梯建设工作，提高老旧小区居民居住品质，深圳市住房和建设局组织深圳市建设科技促进中心，经广泛调查研究，参考国内先进经验和兄弟省市有关标准，在认真总结深圳市加装电梯建设管理实践经验和广泛征求意见的基础上，制定本导则，现予以发布试行。</w:t>
      </w:r>
    </w:p>
    <w:p>
      <w:pPr>
        <w:spacing w:line="360" w:lineRule="auto"/>
        <w:ind w:firstLine="480" w:firstLineChars="200"/>
        <w:rPr>
          <w:rFonts w:ascii="宋体" w:hAnsi="宋体" w:cs="宋体"/>
          <w:sz w:val="24"/>
        </w:rPr>
      </w:pPr>
      <w:r>
        <w:rPr>
          <w:rFonts w:hint="eastAsia" w:ascii="宋体" w:hAnsi="宋体" w:cs="宋体"/>
          <w:sz w:val="24"/>
        </w:rPr>
        <w:t>本导则主要内容包括：1.总则；2.术语；3.基本规定；4.可行性评估；5.设计要点；6.施工验收；7.运行维护；条文说明。</w:t>
      </w:r>
    </w:p>
    <w:p>
      <w:pPr>
        <w:spacing w:line="360" w:lineRule="auto"/>
        <w:ind w:firstLine="480" w:firstLineChars="200"/>
        <w:rPr>
          <w:rFonts w:ascii="宋体" w:hAnsi="宋体" w:cs="宋体"/>
          <w:sz w:val="24"/>
        </w:rPr>
      </w:pPr>
      <w:r>
        <w:rPr>
          <w:rFonts w:hint="eastAsia" w:ascii="宋体" w:hAnsi="宋体" w:cs="宋体"/>
          <w:sz w:val="24"/>
        </w:rPr>
        <w:t>在本导则试行期间，如有意见或建议，请及时向深圳市建设科技促进中心反馈（意见或建议请发送至邮箱cjzxsgt@zjj.sz.gov.cn），以供今后修订时参考。</w:t>
      </w:r>
    </w:p>
    <w:p>
      <w:pPr>
        <w:spacing w:line="360" w:lineRule="auto"/>
        <w:ind w:firstLine="560"/>
        <w:rPr>
          <w:rFonts w:ascii="宋体" w:hAnsi="宋体" w:cs="宋体"/>
          <w:sz w:val="24"/>
        </w:rPr>
      </w:pPr>
    </w:p>
    <w:p>
      <w:pPr>
        <w:spacing w:line="360" w:lineRule="auto"/>
        <w:ind w:firstLine="560"/>
        <w:rPr>
          <w:rFonts w:ascii="宋体" w:hAnsi="宋体" w:cs="宋体"/>
          <w:sz w:val="24"/>
        </w:rPr>
      </w:pPr>
    </w:p>
    <w:p>
      <w:pPr>
        <w:spacing w:line="360" w:lineRule="auto"/>
        <w:ind w:firstLine="560"/>
        <w:rPr>
          <w:rFonts w:ascii="宋体" w:hAnsi="宋体" w:cs="宋体"/>
          <w:sz w:val="24"/>
        </w:rPr>
      </w:pPr>
    </w:p>
    <w:p>
      <w:pPr>
        <w:spacing w:line="360" w:lineRule="auto"/>
        <w:ind w:firstLine="480" w:firstLineChars="200"/>
        <w:jc w:val="left"/>
        <w:rPr>
          <w:rFonts w:ascii="宋体" w:hAnsi="宋体" w:cs="宋体"/>
          <w:sz w:val="24"/>
        </w:rPr>
      </w:pPr>
      <w:r>
        <w:rPr>
          <w:rFonts w:hint="eastAsia" w:ascii="宋体" w:hAnsi="宋体" w:cs="宋体"/>
          <w:sz w:val="24"/>
        </w:rPr>
        <w:t>指导单位：深圳市住房</w:t>
      </w:r>
      <w:ins w:id="0" w:author="胡浩文" w:date="2023-07-21T10:54:36Z">
        <w:r>
          <w:rPr>
            <w:rFonts w:hint="eastAsia" w:ascii="宋体" w:hAnsi="宋体" w:cs="宋体"/>
            <w:sz w:val="24"/>
            <w:lang w:eastAsia="zh-CN"/>
          </w:rPr>
          <w:t>和</w:t>
        </w:r>
      </w:ins>
      <w:bookmarkStart w:id="53" w:name="_GoBack"/>
      <w:bookmarkEnd w:id="53"/>
      <w:r>
        <w:rPr>
          <w:rFonts w:hint="eastAsia" w:ascii="宋体" w:hAnsi="宋体" w:cs="宋体"/>
          <w:sz w:val="24"/>
        </w:rPr>
        <w:t>建设局</w:t>
      </w:r>
    </w:p>
    <w:p>
      <w:pPr>
        <w:spacing w:line="360" w:lineRule="auto"/>
        <w:ind w:firstLine="480" w:firstLineChars="200"/>
        <w:jc w:val="left"/>
        <w:rPr>
          <w:rFonts w:ascii="宋体" w:hAnsi="宋体" w:cs="宋体"/>
          <w:sz w:val="24"/>
        </w:rPr>
      </w:pPr>
      <w:r>
        <w:rPr>
          <w:rFonts w:hint="eastAsia" w:ascii="宋体" w:hAnsi="宋体" w:cs="宋体"/>
          <w:sz w:val="24"/>
        </w:rPr>
        <w:t>主编单位：深圳市建设科技促进中心</w:t>
      </w:r>
    </w:p>
    <w:p>
      <w:pPr>
        <w:tabs>
          <w:tab w:val="left" w:pos="4935"/>
        </w:tabs>
        <w:spacing w:line="360" w:lineRule="auto"/>
        <w:ind w:firstLine="480" w:firstLineChars="200"/>
        <w:jc w:val="left"/>
        <w:rPr>
          <w:rFonts w:ascii="宋体" w:hAnsi="宋体" w:cs="宋体"/>
          <w:sz w:val="24"/>
        </w:rPr>
      </w:pPr>
      <w:r>
        <w:rPr>
          <w:rFonts w:hint="eastAsia" w:ascii="宋体" w:hAnsi="宋体" w:cs="宋体"/>
          <w:sz w:val="24"/>
        </w:rPr>
        <w:t>主要编写人员：</w:t>
      </w:r>
    </w:p>
    <w:p>
      <w:pPr>
        <w:tabs>
          <w:tab w:val="left" w:pos="4935"/>
        </w:tabs>
        <w:spacing w:line="360" w:lineRule="auto"/>
        <w:ind w:firstLine="480" w:firstLineChars="200"/>
        <w:jc w:val="left"/>
        <w:rPr>
          <w:sz w:val="24"/>
        </w:rPr>
      </w:pPr>
      <w:r>
        <w:rPr>
          <w:rFonts w:hint="eastAsia" w:ascii="宋体" w:hAnsi="宋体" w:cs="宋体"/>
          <w:sz w:val="24"/>
        </w:rPr>
        <w:t>主要审查人员：</w:t>
      </w:r>
      <w:r>
        <w:rPr>
          <w:rFonts w:hint="eastAsia"/>
          <w:sz w:val="24"/>
        </w:rPr>
        <w:br w:type="page"/>
      </w:r>
    </w:p>
    <w:p>
      <w:pPr>
        <w:jc w:val="center"/>
        <w:rPr>
          <w:sz w:val="28"/>
          <w:szCs w:val="28"/>
        </w:rPr>
      </w:pPr>
      <w:r>
        <w:rPr>
          <w:rFonts w:ascii="宋体" w:hAnsi="宋体"/>
          <w:sz w:val="28"/>
          <w:szCs w:val="28"/>
        </w:rPr>
        <w:t>目录</w:t>
      </w:r>
    </w:p>
    <w:p>
      <w:pPr>
        <w:pStyle w:val="8"/>
        <w:tabs>
          <w:tab w:val="right" w:leader="dot" w:pos="9094"/>
        </w:tabs>
      </w:pPr>
      <w:r>
        <w:rPr>
          <w:rFonts w:hint="eastAsia" w:ascii="宋体" w:hAnsi="宋体" w:cs="宋体"/>
          <w:sz w:val="24"/>
        </w:rPr>
        <w:fldChar w:fldCharType="begin"/>
      </w:r>
      <w:r>
        <w:rPr>
          <w:rFonts w:hint="eastAsia" w:ascii="宋体" w:hAnsi="宋体" w:cs="宋体"/>
          <w:sz w:val="24"/>
        </w:rPr>
        <w:instrText xml:space="preserve">TOC \o "1-2" \h \u </w:instrText>
      </w:r>
      <w:r>
        <w:rPr>
          <w:rFonts w:hint="eastAsia" w:ascii="宋体" w:hAnsi="宋体" w:cs="宋体"/>
          <w:sz w:val="24"/>
        </w:rPr>
        <w:fldChar w:fldCharType="separate"/>
      </w:r>
      <w:r>
        <w:fldChar w:fldCharType="begin"/>
      </w:r>
      <w:r>
        <w:instrText xml:space="preserve"> HYPERLINK \l "_Toc366071012" </w:instrText>
      </w:r>
      <w:r>
        <w:fldChar w:fldCharType="separate"/>
      </w:r>
      <w:r>
        <w:rPr>
          <w:rFonts w:hint="eastAsia" w:ascii="宋体" w:hAnsi="宋体" w:cs="宋体"/>
        </w:rPr>
        <w:t>1.</w:t>
      </w:r>
      <w:r>
        <w:rPr>
          <w:rFonts w:hint="eastAsia"/>
        </w:rPr>
        <w:t>总则</w:t>
      </w:r>
      <w:r>
        <w:tab/>
      </w:r>
      <w:r>
        <w:fldChar w:fldCharType="end"/>
      </w:r>
    </w:p>
    <w:p>
      <w:pPr>
        <w:pStyle w:val="8"/>
        <w:tabs>
          <w:tab w:val="right" w:leader="dot" w:pos="9094"/>
        </w:tabs>
      </w:pPr>
      <w:r>
        <w:fldChar w:fldCharType="begin"/>
      </w:r>
      <w:r>
        <w:instrText xml:space="preserve"> HYPERLINK \l "_Toc2073351341" </w:instrText>
      </w:r>
      <w:r>
        <w:fldChar w:fldCharType="separate"/>
      </w:r>
      <w:r>
        <w:rPr>
          <w:rFonts w:hint="eastAsia" w:ascii="宋体" w:hAnsi="宋体" w:cs="宋体"/>
        </w:rPr>
        <w:t>2.</w:t>
      </w:r>
      <w:r>
        <w:rPr>
          <w:rFonts w:hint="eastAsia"/>
        </w:rPr>
        <w:t>术语</w:t>
      </w:r>
      <w:r>
        <w:tab/>
      </w:r>
      <w:r>
        <w:fldChar w:fldCharType="end"/>
      </w:r>
    </w:p>
    <w:p>
      <w:pPr>
        <w:pStyle w:val="8"/>
        <w:tabs>
          <w:tab w:val="right" w:leader="dot" w:pos="9094"/>
        </w:tabs>
      </w:pPr>
      <w:r>
        <w:fldChar w:fldCharType="begin"/>
      </w:r>
      <w:r>
        <w:instrText xml:space="preserve"> HYPERLINK \l "_Toc252877741" </w:instrText>
      </w:r>
      <w:r>
        <w:fldChar w:fldCharType="separate"/>
      </w:r>
      <w:r>
        <w:rPr>
          <w:rFonts w:hint="eastAsia" w:ascii="宋体" w:hAnsi="宋体" w:cs="宋体"/>
        </w:rPr>
        <w:t>3.</w:t>
      </w:r>
      <w:r>
        <w:rPr>
          <w:rFonts w:hint="eastAsia"/>
        </w:rPr>
        <w:t>基本规定</w:t>
      </w:r>
      <w:r>
        <w:tab/>
      </w:r>
      <w:r>
        <w:fldChar w:fldCharType="end"/>
      </w:r>
    </w:p>
    <w:p>
      <w:pPr>
        <w:pStyle w:val="8"/>
        <w:tabs>
          <w:tab w:val="right" w:leader="dot" w:pos="9094"/>
        </w:tabs>
      </w:pPr>
      <w:r>
        <w:fldChar w:fldCharType="begin"/>
      </w:r>
      <w:r>
        <w:instrText xml:space="preserve"> HYPERLINK \l "_Toc568383617" </w:instrText>
      </w:r>
      <w:r>
        <w:fldChar w:fldCharType="separate"/>
      </w:r>
      <w:r>
        <w:rPr>
          <w:rFonts w:hint="eastAsia" w:ascii="宋体" w:hAnsi="宋体" w:cs="宋体"/>
        </w:rPr>
        <w:t>4.</w:t>
      </w:r>
      <w:r>
        <w:rPr>
          <w:rFonts w:hint="eastAsia"/>
        </w:rPr>
        <w:t>可行性评估</w:t>
      </w:r>
      <w:r>
        <w:tab/>
      </w:r>
      <w:r>
        <w:fldChar w:fldCharType="end"/>
      </w:r>
    </w:p>
    <w:p>
      <w:pPr>
        <w:pStyle w:val="8"/>
        <w:tabs>
          <w:tab w:val="right" w:leader="dot" w:pos="9094"/>
        </w:tabs>
      </w:pPr>
      <w:r>
        <w:fldChar w:fldCharType="begin"/>
      </w:r>
      <w:r>
        <w:instrText xml:space="preserve"> HYPERLINK \l "_Toc804686421" </w:instrText>
      </w:r>
      <w:r>
        <w:fldChar w:fldCharType="separate"/>
      </w:r>
      <w:r>
        <w:rPr>
          <w:rFonts w:hint="eastAsia" w:ascii="宋体" w:hAnsi="宋体" w:cs="宋体"/>
        </w:rPr>
        <w:t>5.</w:t>
      </w:r>
      <w:r>
        <w:rPr>
          <w:rFonts w:hint="eastAsia"/>
        </w:rPr>
        <w:t>设计要点</w:t>
      </w:r>
      <w:r>
        <w:tab/>
      </w:r>
      <w:r>
        <w:fldChar w:fldCharType="end"/>
      </w:r>
    </w:p>
    <w:p>
      <w:pPr>
        <w:pStyle w:val="9"/>
        <w:tabs>
          <w:tab w:val="right" w:leader="dot" w:pos="9094"/>
        </w:tabs>
      </w:pPr>
      <w:r>
        <w:fldChar w:fldCharType="begin"/>
      </w:r>
      <w:r>
        <w:instrText xml:space="preserve"> HYPERLINK \l "_Toc415768394" </w:instrText>
      </w:r>
      <w:r>
        <w:fldChar w:fldCharType="separate"/>
      </w:r>
      <w:r>
        <w:rPr>
          <w:rFonts w:hint="eastAsia" w:ascii="宋体" w:hAnsi="宋体" w:cs="宋体"/>
          <w:szCs w:val="32"/>
        </w:rPr>
        <w:t>5.1 总平面</w:t>
      </w:r>
      <w:r>
        <w:tab/>
      </w:r>
      <w:r>
        <w:fldChar w:fldCharType="end"/>
      </w:r>
    </w:p>
    <w:p>
      <w:pPr>
        <w:pStyle w:val="9"/>
        <w:tabs>
          <w:tab w:val="right" w:leader="dot" w:pos="9094"/>
        </w:tabs>
      </w:pPr>
      <w:r>
        <w:fldChar w:fldCharType="begin"/>
      </w:r>
      <w:r>
        <w:instrText xml:space="preserve"> HYPERLINK \l "_Toc450750500" </w:instrText>
      </w:r>
      <w:r>
        <w:fldChar w:fldCharType="separate"/>
      </w:r>
      <w:r>
        <w:rPr>
          <w:rFonts w:hint="eastAsia" w:ascii="宋体" w:hAnsi="宋体" w:cs="宋体"/>
          <w:szCs w:val="32"/>
        </w:rPr>
        <w:t>5.2 建筑</w:t>
      </w:r>
      <w:r>
        <w:tab/>
      </w:r>
      <w:r>
        <w:fldChar w:fldCharType="end"/>
      </w:r>
    </w:p>
    <w:p>
      <w:pPr>
        <w:pStyle w:val="9"/>
        <w:tabs>
          <w:tab w:val="right" w:leader="dot" w:pos="9094"/>
        </w:tabs>
      </w:pPr>
      <w:r>
        <w:fldChar w:fldCharType="begin"/>
      </w:r>
      <w:r>
        <w:instrText xml:space="preserve"> HYPERLINK \l "_Toc1058165197" </w:instrText>
      </w:r>
      <w:r>
        <w:fldChar w:fldCharType="separate"/>
      </w:r>
      <w:r>
        <w:rPr>
          <w:rFonts w:hint="eastAsia" w:ascii="宋体" w:hAnsi="宋体" w:cs="宋体"/>
          <w:szCs w:val="32"/>
        </w:rPr>
        <w:t>5.3 结构</w:t>
      </w:r>
      <w:r>
        <w:tab/>
      </w:r>
      <w:r>
        <w:fldChar w:fldCharType="end"/>
      </w:r>
    </w:p>
    <w:p>
      <w:pPr>
        <w:pStyle w:val="9"/>
        <w:tabs>
          <w:tab w:val="right" w:leader="dot" w:pos="9094"/>
        </w:tabs>
      </w:pPr>
      <w:r>
        <w:fldChar w:fldCharType="begin"/>
      </w:r>
      <w:r>
        <w:instrText xml:space="preserve"> HYPERLINK \l "_Toc1069444665" </w:instrText>
      </w:r>
      <w:r>
        <w:fldChar w:fldCharType="separate"/>
      </w:r>
      <w:r>
        <w:rPr>
          <w:rFonts w:hint="eastAsia" w:ascii="宋体" w:hAnsi="宋体" w:cs="宋体"/>
          <w:szCs w:val="32"/>
        </w:rPr>
        <w:t>5.4 机电</w:t>
      </w:r>
      <w:r>
        <w:tab/>
      </w:r>
      <w:r>
        <w:fldChar w:fldCharType="end"/>
      </w:r>
    </w:p>
    <w:p>
      <w:pPr>
        <w:pStyle w:val="8"/>
        <w:tabs>
          <w:tab w:val="right" w:leader="dot" w:pos="9094"/>
        </w:tabs>
      </w:pPr>
      <w:r>
        <w:fldChar w:fldCharType="begin"/>
      </w:r>
      <w:r>
        <w:instrText xml:space="preserve"> HYPERLINK \l "_Toc1561555782" </w:instrText>
      </w:r>
      <w:r>
        <w:fldChar w:fldCharType="separate"/>
      </w:r>
      <w:r>
        <w:rPr>
          <w:rFonts w:hint="eastAsia" w:ascii="宋体" w:hAnsi="宋体" w:cs="宋体"/>
        </w:rPr>
        <w:t>6.</w:t>
      </w:r>
      <w:r>
        <w:rPr>
          <w:rFonts w:hint="eastAsia"/>
        </w:rPr>
        <w:t>施工验收</w:t>
      </w:r>
      <w:r>
        <w:tab/>
      </w:r>
      <w:r>
        <w:fldChar w:fldCharType="end"/>
      </w:r>
    </w:p>
    <w:p>
      <w:pPr>
        <w:pStyle w:val="9"/>
        <w:tabs>
          <w:tab w:val="right" w:leader="dot" w:pos="9094"/>
        </w:tabs>
      </w:pPr>
      <w:r>
        <w:fldChar w:fldCharType="begin"/>
      </w:r>
      <w:r>
        <w:instrText xml:space="preserve"> HYPERLINK \l "_Toc1524984105" </w:instrText>
      </w:r>
      <w:r>
        <w:fldChar w:fldCharType="separate"/>
      </w:r>
      <w:r>
        <w:rPr>
          <w:rFonts w:hint="eastAsia" w:ascii="宋体" w:hAnsi="宋体" w:cs="宋体"/>
          <w:szCs w:val="32"/>
        </w:rPr>
        <w:t>6.1 施工</w:t>
      </w:r>
      <w:r>
        <w:tab/>
      </w:r>
      <w:r>
        <w:fldChar w:fldCharType="end"/>
      </w:r>
    </w:p>
    <w:p>
      <w:pPr>
        <w:pStyle w:val="9"/>
        <w:tabs>
          <w:tab w:val="right" w:leader="dot" w:pos="9094"/>
        </w:tabs>
      </w:pPr>
      <w:r>
        <w:fldChar w:fldCharType="begin"/>
      </w:r>
      <w:r>
        <w:instrText xml:space="preserve"> HYPERLINK \l "_Toc147729363" </w:instrText>
      </w:r>
      <w:r>
        <w:fldChar w:fldCharType="separate"/>
      </w:r>
      <w:r>
        <w:rPr>
          <w:rFonts w:hint="eastAsia" w:ascii="宋体" w:hAnsi="宋体" w:cs="宋体"/>
          <w:szCs w:val="32"/>
        </w:rPr>
        <w:t>6.2 验收</w:t>
      </w:r>
      <w:r>
        <w:tab/>
      </w:r>
      <w:r>
        <w:fldChar w:fldCharType="end"/>
      </w:r>
    </w:p>
    <w:p>
      <w:pPr>
        <w:pStyle w:val="8"/>
        <w:tabs>
          <w:tab w:val="right" w:leader="dot" w:pos="9094"/>
        </w:tabs>
      </w:pPr>
      <w:r>
        <w:fldChar w:fldCharType="begin"/>
      </w:r>
      <w:r>
        <w:instrText xml:space="preserve"> HYPERLINK \l "_Toc428092967" </w:instrText>
      </w:r>
      <w:r>
        <w:fldChar w:fldCharType="separate"/>
      </w:r>
      <w:r>
        <w:rPr>
          <w:rFonts w:hint="eastAsia" w:ascii="宋体" w:hAnsi="宋体" w:cs="宋体"/>
        </w:rPr>
        <w:t>7.</w:t>
      </w:r>
      <w:r>
        <w:rPr>
          <w:rFonts w:hint="eastAsia"/>
        </w:rPr>
        <w:t>运行维护</w:t>
      </w:r>
      <w:r>
        <w:tab/>
      </w:r>
      <w:r>
        <w:fldChar w:fldCharType="end"/>
      </w:r>
    </w:p>
    <w:p>
      <w:pPr>
        <w:pStyle w:val="8"/>
        <w:tabs>
          <w:tab w:val="right" w:leader="dot" w:pos="9094"/>
        </w:tabs>
      </w:pPr>
      <w:r>
        <w:fldChar w:fldCharType="begin"/>
      </w:r>
      <w:r>
        <w:instrText xml:space="preserve"> HYPERLINK \l "_Toc262632554" </w:instrText>
      </w:r>
      <w:r>
        <w:fldChar w:fldCharType="separate"/>
      </w:r>
      <w:r>
        <w:t>本标准用词说明</w:t>
      </w:r>
      <w:r>
        <w:tab/>
      </w:r>
      <w:r>
        <w:fldChar w:fldCharType="end"/>
      </w:r>
    </w:p>
    <w:p>
      <w:pPr>
        <w:pStyle w:val="8"/>
        <w:tabs>
          <w:tab w:val="right" w:leader="dot" w:pos="9094"/>
        </w:tabs>
      </w:pPr>
      <w:r>
        <w:fldChar w:fldCharType="begin"/>
      </w:r>
      <w:r>
        <w:instrText xml:space="preserve"> HYPERLINK \l "_Toc1135219163" </w:instrText>
      </w:r>
      <w:r>
        <w:fldChar w:fldCharType="separate"/>
      </w:r>
      <w:r>
        <w:t>引用标准名录</w:t>
      </w:r>
      <w:r>
        <w:tab/>
      </w:r>
      <w:r>
        <w:fldChar w:fldCharType="end"/>
      </w:r>
    </w:p>
    <w:p>
      <w:pPr>
        <w:pStyle w:val="8"/>
        <w:tabs>
          <w:tab w:val="right" w:leader="dot" w:pos="9094"/>
        </w:tabs>
      </w:pPr>
      <w:r>
        <w:fldChar w:fldCharType="begin"/>
      </w:r>
      <w:r>
        <w:instrText xml:space="preserve"> HYPERLINK \l "_Toc1349022417" </w:instrText>
      </w:r>
      <w:r>
        <w:fldChar w:fldCharType="separate"/>
      </w:r>
      <w:r>
        <w:rPr>
          <w:rFonts w:hint="eastAsia"/>
          <w:szCs w:val="32"/>
        </w:rPr>
        <w:t>条 文 说 明</w:t>
      </w:r>
      <w:r>
        <w:tab/>
      </w:r>
      <w:r>
        <w:fldChar w:fldCharType="end"/>
      </w:r>
    </w:p>
    <w:p>
      <w:pPr>
        <w:rPr>
          <w:sz w:val="32"/>
          <w:szCs w:val="32"/>
        </w:rPr>
      </w:pPr>
      <w:r>
        <w:rPr>
          <w:rFonts w:hint="eastAsia" w:ascii="宋体" w:hAnsi="宋体" w:cs="宋体"/>
        </w:rPr>
        <w:fldChar w:fldCharType="end"/>
      </w:r>
    </w:p>
    <w:p>
      <w:pPr>
        <w:rPr>
          <w:sz w:val="32"/>
          <w:szCs w:val="32"/>
        </w:rPr>
      </w:pPr>
      <w:r>
        <w:rPr>
          <w:rFonts w:hint="eastAsia"/>
          <w:sz w:val="32"/>
          <w:szCs w:val="32"/>
        </w:rPr>
        <w:br w:type="page"/>
      </w:r>
    </w:p>
    <w:p>
      <w:pPr>
        <w:pStyle w:val="2"/>
        <w:jc w:val="center"/>
      </w:pPr>
      <w:bookmarkStart w:id="0" w:name="_Toc366071012"/>
      <w:r>
        <w:rPr>
          <w:rFonts w:hint="eastAsia" w:ascii="宋体" w:hAnsi="宋体" w:cs="宋体"/>
        </w:rPr>
        <w:t>1.</w:t>
      </w:r>
      <w:r>
        <w:rPr>
          <w:rFonts w:hint="eastAsia"/>
        </w:rPr>
        <w:t>总则</w:t>
      </w:r>
      <w:bookmarkEnd w:id="0"/>
    </w:p>
    <w:p>
      <w:pPr>
        <w:numPr>
          <w:ilvl w:val="0"/>
          <w:numId w:val="1"/>
        </w:numPr>
        <w:spacing w:line="360" w:lineRule="auto"/>
        <w:rPr>
          <w:rFonts w:ascii="宋体" w:hAnsi="宋体"/>
          <w:sz w:val="24"/>
        </w:rPr>
      </w:pPr>
      <w:r>
        <w:rPr>
          <w:rFonts w:hint="eastAsia" w:ascii="宋体" w:hAnsi="宋体"/>
          <w:sz w:val="24"/>
        </w:rPr>
        <w:t xml:space="preserve">  为指导和规范深圳市既有多层住宅（以下简称“既有住宅”）加装电梯工程建设，制定本技术导则。</w:t>
      </w:r>
    </w:p>
    <w:p>
      <w:pPr>
        <w:numPr>
          <w:ilvl w:val="0"/>
          <w:numId w:val="1"/>
        </w:numPr>
        <w:spacing w:line="360" w:lineRule="auto"/>
        <w:rPr>
          <w:rFonts w:ascii="宋体" w:hAnsi="宋体"/>
          <w:sz w:val="24"/>
        </w:rPr>
      </w:pPr>
      <w:r>
        <w:rPr>
          <w:rFonts w:hint="eastAsia" w:ascii="宋体" w:hAnsi="宋体"/>
          <w:sz w:val="24"/>
        </w:rPr>
        <w:t xml:space="preserve">  本导则适用于深圳市四层及以上的既有多层住宅加装电梯工程的设计、施工验收、运行维护。</w:t>
      </w:r>
    </w:p>
    <w:p>
      <w:pPr>
        <w:numPr>
          <w:ilvl w:val="0"/>
          <w:numId w:val="1"/>
        </w:numPr>
        <w:spacing w:line="360" w:lineRule="auto"/>
        <w:rPr>
          <w:rFonts w:ascii="宋体" w:hAnsi="宋体"/>
          <w:sz w:val="24"/>
        </w:rPr>
      </w:pPr>
      <w:r>
        <w:rPr>
          <w:rFonts w:hint="eastAsia" w:ascii="宋体" w:hAnsi="宋体"/>
          <w:sz w:val="24"/>
        </w:rPr>
        <w:t xml:space="preserve">  既有住宅加装电梯工程应遵循安全、适用、经济、环保、节能、美观等原则，便于施工、安装和运营维护。</w:t>
      </w:r>
    </w:p>
    <w:p>
      <w:pPr>
        <w:numPr>
          <w:ilvl w:val="0"/>
          <w:numId w:val="1"/>
        </w:numPr>
        <w:spacing w:line="360" w:lineRule="auto"/>
        <w:rPr>
          <w:rFonts w:ascii="宋体" w:hAnsi="宋体"/>
          <w:sz w:val="24"/>
        </w:rPr>
      </w:pPr>
      <w:r>
        <w:rPr>
          <w:rFonts w:hint="eastAsia" w:ascii="宋体" w:hAnsi="宋体"/>
          <w:sz w:val="24"/>
        </w:rPr>
        <w:t xml:space="preserve"> 既有住宅加装电梯时，除应符合本导则的规定外，尚应符合国家和深圳市现行相关法律、法规和标准的规定。当条件不具备、执行现行规范确有困难时，应不低于原建造时的标准。</w:t>
      </w:r>
    </w:p>
    <w:p>
      <w:pPr>
        <w:tabs>
          <w:tab w:val="left" w:pos="0"/>
        </w:tabs>
        <w:spacing w:line="360" w:lineRule="auto"/>
        <w:rPr>
          <w:rFonts w:ascii="宋体" w:hAnsi="宋体"/>
          <w:sz w:val="24"/>
        </w:rPr>
      </w:pPr>
    </w:p>
    <w:p>
      <w:pPr>
        <w:spacing w:line="360" w:lineRule="auto"/>
        <w:rPr>
          <w:rFonts w:ascii="宋体" w:hAnsi="宋体"/>
          <w:sz w:val="24"/>
        </w:rPr>
      </w:pPr>
    </w:p>
    <w:p>
      <w:pPr>
        <w:spacing w:line="360" w:lineRule="auto"/>
        <w:rPr>
          <w:rFonts w:ascii="宋体" w:hAnsi="宋体"/>
          <w:szCs w:val="21"/>
        </w:rPr>
      </w:pPr>
    </w:p>
    <w:p>
      <w:pPr>
        <w:spacing w:line="360" w:lineRule="auto"/>
        <w:rPr>
          <w:rFonts w:ascii="宋体" w:hAnsi="宋体"/>
          <w:szCs w:val="21"/>
        </w:rPr>
      </w:pPr>
    </w:p>
    <w:p>
      <w:pPr>
        <w:spacing w:line="360" w:lineRule="auto"/>
        <w:rPr>
          <w:rFonts w:ascii="宋体" w:hAnsi="宋体"/>
          <w:szCs w:val="21"/>
        </w:rPr>
      </w:pPr>
    </w:p>
    <w:p>
      <w:pPr>
        <w:rPr>
          <w:sz w:val="32"/>
          <w:szCs w:val="32"/>
        </w:rPr>
      </w:pPr>
      <w:r>
        <w:rPr>
          <w:rFonts w:hint="eastAsia"/>
          <w:sz w:val="32"/>
          <w:szCs w:val="32"/>
        </w:rPr>
        <w:br w:type="page"/>
      </w:r>
    </w:p>
    <w:p>
      <w:pPr>
        <w:pStyle w:val="2"/>
        <w:jc w:val="center"/>
      </w:pPr>
      <w:bookmarkStart w:id="1" w:name="_Toc2073351341"/>
      <w:r>
        <w:rPr>
          <w:rFonts w:hint="eastAsia" w:ascii="宋体" w:hAnsi="宋体" w:cs="宋体"/>
        </w:rPr>
        <w:t>2.</w:t>
      </w:r>
      <w:r>
        <w:rPr>
          <w:rFonts w:hint="eastAsia"/>
        </w:rPr>
        <w:t>术语</w:t>
      </w:r>
      <w:bookmarkEnd w:id="1"/>
    </w:p>
    <w:p>
      <w:pPr>
        <w:spacing w:line="360" w:lineRule="auto"/>
        <w:rPr>
          <w:rFonts w:ascii="宋体" w:hAnsi="宋体"/>
          <w:b/>
          <w:bCs/>
          <w:sz w:val="24"/>
        </w:rPr>
      </w:pPr>
      <w:r>
        <w:rPr>
          <w:rFonts w:ascii="宋体" w:hAnsi="宋体" w:cs="宋体"/>
          <w:b/>
          <w:bCs/>
          <w:kern w:val="0"/>
          <w:sz w:val="24"/>
        </w:rPr>
        <w:t>2.0.</w:t>
      </w:r>
      <w:r>
        <w:rPr>
          <w:rFonts w:hint="eastAsia" w:ascii="宋体" w:hAnsi="宋体" w:cs="宋体"/>
          <w:b/>
          <w:bCs/>
          <w:kern w:val="0"/>
          <w:sz w:val="24"/>
        </w:rPr>
        <w:t>1</w:t>
      </w:r>
      <w:r>
        <w:rPr>
          <w:rFonts w:ascii="宋体" w:hAnsi="宋体" w:cs="宋体"/>
          <w:b/>
          <w:bCs/>
          <w:kern w:val="0"/>
          <w:sz w:val="24"/>
        </w:rPr>
        <w:t xml:space="preserve">  </w:t>
      </w:r>
      <w:r>
        <w:rPr>
          <w:rFonts w:hint="eastAsia" w:ascii="宋体" w:hAnsi="宋体"/>
          <w:b/>
          <w:bCs/>
          <w:sz w:val="24"/>
        </w:rPr>
        <w:t>平层停靠</w:t>
      </w:r>
    </w:p>
    <w:p>
      <w:pPr>
        <w:spacing w:line="360" w:lineRule="auto"/>
        <w:ind w:firstLine="480" w:firstLineChars="200"/>
        <w:rPr>
          <w:rFonts w:ascii="宋体"/>
          <w:sz w:val="24"/>
        </w:rPr>
      </w:pPr>
      <w:r>
        <w:rPr>
          <w:rFonts w:hint="eastAsia" w:ascii="宋体" w:hAnsi="宋体"/>
          <w:sz w:val="24"/>
        </w:rPr>
        <w:t>加装电梯的停靠层站与既有住宅各楼层入户楼面标高一致，从电梯停靠站可以平层到达入户门的加装电梯方式。</w:t>
      </w:r>
    </w:p>
    <w:p>
      <w:pPr>
        <w:spacing w:line="360" w:lineRule="auto"/>
        <w:rPr>
          <w:rFonts w:ascii="宋体"/>
          <w:sz w:val="24"/>
        </w:rPr>
      </w:pPr>
      <w:r>
        <w:rPr>
          <w:rFonts w:ascii="宋体" w:hAnsi="宋体" w:cs="宋体"/>
          <w:b/>
          <w:bCs/>
          <w:kern w:val="0"/>
          <w:sz w:val="24"/>
        </w:rPr>
        <w:t>2.0.</w:t>
      </w:r>
      <w:r>
        <w:rPr>
          <w:rFonts w:hint="eastAsia" w:ascii="宋体" w:hAnsi="宋体" w:cs="宋体"/>
          <w:b/>
          <w:bCs/>
          <w:kern w:val="0"/>
          <w:sz w:val="24"/>
        </w:rPr>
        <w:t>2</w:t>
      </w:r>
      <w:r>
        <w:rPr>
          <w:rFonts w:ascii="宋体" w:hAnsi="宋体" w:cs="宋体"/>
          <w:b/>
          <w:bCs/>
          <w:kern w:val="0"/>
          <w:sz w:val="24"/>
        </w:rPr>
        <w:t xml:space="preserve">  </w:t>
      </w:r>
      <w:r>
        <w:rPr>
          <w:rFonts w:hint="eastAsia" w:ascii="宋体" w:hAnsi="宋体"/>
          <w:b/>
          <w:bCs/>
          <w:sz w:val="24"/>
        </w:rPr>
        <w:t>半层停靠</w:t>
      </w:r>
    </w:p>
    <w:p>
      <w:pPr>
        <w:spacing w:line="360" w:lineRule="auto"/>
        <w:ind w:firstLine="480" w:firstLineChars="200"/>
        <w:rPr>
          <w:rFonts w:ascii="宋体" w:hAnsi="宋体"/>
          <w:sz w:val="24"/>
        </w:rPr>
      </w:pPr>
      <w:r>
        <w:rPr>
          <w:rFonts w:hint="eastAsia" w:ascii="宋体" w:hAnsi="宋体"/>
          <w:sz w:val="24"/>
        </w:rPr>
        <w:t>加装电梯的停靠层站与既有住宅各楼层间的楼梯休息平台标高一致，从各电梯停靠层站需上（或下）一定数量楼梯踏步才能进入户内的加装电梯方式。</w:t>
      </w:r>
    </w:p>
    <w:p>
      <w:pPr>
        <w:spacing w:line="360" w:lineRule="auto"/>
        <w:rPr>
          <w:rFonts w:ascii="宋体" w:hAnsi="宋体"/>
          <w:b/>
          <w:bCs/>
          <w:sz w:val="24"/>
        </w:rPr>
      </w:pPr>
      <w:r>
        <w:rPr>
          <w:rFonts w:ascii="宋体" w:hAnsi="宋体" w:cs="宋体"/>
          <w:b/>
          <w:bCs/>
          <w:kern w:val="0"/>
          <w:sz w:val="24"/>
        </w:rPr>
        <w:t>2.0.</w:t>
      </w:r>
      <w:r>
        <w:rPr>
          <w:rFonts w:hint="eastAsia" w:ascii="宋体" w:hAnsi="宋体" w:cs="宋体"/>
          <w:b/>
          <w:bCs/>
          <w:kern w:val="0"/>
          <w:sz w:val="24"/>
        </w:rPr>
        <w:t>3</w:t>
      </w:r>
      <w:r>
        <w:rPr>
          <w:rFonts w:ascii="宋体" w:hAnsi="宋体" w:cs="宋体"/>
          <w:b/>
          <w:bCs/>
          <w:kern w:val="0"/>
          <w:sz w:val="24"/>
        </w:rPr>
        <w:t xml:space="preserve"> </w:t>
      </w:r>
      <w:r>
        <w:rPr>
          <w:rFonts w:hint="eastAsia" w:ascii="宋体" w:hAnsi="宋体" w:cs="宋体"/>
          <w:b/>
          <w:bCs/>
          <w:kern w:val="0"/>
          <w:sz w:val="24"/>
        </w:rPr>
        <w:t xml:space="preserve"> </w:t>
      </w:r>
      <w:r>
        <w:rPr>
          <w:rFonts w:hint="eastAsia" w:ascii="宋体" w:hAnsi="宋体"/>
          <w:b/>
          <w:bCs/>
          <w:sz w:val="24"/>
        </w:rPr>
        <w:t>入户连廊</w:t>
      </w:r>
    </w:p>
    <w:p>
      <w:pPr>
        <w:spacing w:line="360" w:lineRule="auto"/>
        <w:ind w:firstLine="480" w:firstLineChars="200"/>
        <w:jc w:val="left"/>
        <w:rPr>
          <w:rFonts w:ascii="宋体" w:hAnsi="宋体"/>
          <w:sz w:val="24"/>
        </w:rPr>
      </w:pPr>
      <w:r>
        <w:rPr>
          <w:rFonts w:hint="eastAsia" w:ascii="宋体" w:hAnsi="宋体"/>
          <w:sz w:val="24"/>
        </w:rPr>
        <w:t>加装电梯选择平层停靠或半层停靠方式时，从各电梯停站层候梯厅进入户内的走廊。</w:t>
      </w:r>
    </w:p>
    <w:p>
      <w:pPr>
        <w:spacing w:line="360" w:lineRule="auto"/>
        <w:rPr>
          <w:rFonts w:ascii="宋体" w:hAnsi="宋体"/>
          <w:b/>
          <w:bCs/>
          <w:sz w:val="24"/>
        </w:rPr>
      </w:pPr>
      <w:r>
        <w:rPr>
          <w:rFonts w:ascii="宋体" w:hAnsi="宋体" w:cs="宋体"/>
          <w:b/>
          <w:bCs/>
          <w:kern w:val="0"/>
          <w:sz w:val="24"/>
        </w:rPr>
        <w:t>2.0.</w:t>
      </w:r>
      <w:r>
        <w:rPr>
          <w:rFonts w:hint="eastAsia" w:ascii="宋体" w:hAnsi="宋体" w:cs="宋体"/>
          <w:b/>
          <w:bCs/>
          <w:kern w:val="0"/>
          <w:sz w:val="24"/>
        </w:rPr>
        <w:t>4</w:t>
      </w:r>
      <w:r>
        <w:rPr>
          <w:rFonts w:ascii="宋体" w:hAnsi="宋体" w:cs="宋体"/>
          <w:b/>
          <w:bCs/>
          <w:kern w:val="0"/>
          <w:sz w:val="24"/>
        </w:rPr>
        <w:t xml:space="preserve"> </w:t>
      </w:r>
      <w:r>
        <w:rPr>
          <w:rFonts w:hint="eastAsia" w:ascii="宋体" w:hAnsi="宋体" w:cs="宋体"/>
          <w:b/>
          <w:bCs/>
          <w:kern w:val="0"/>
          <w:sz w:val="24"/>
        </w:rPr>
        <w:t xml:space="preserve"> </w:t>
      </w:r>
      <w:r>
        <w:rPr>
          <w:rFonts w:hint="eastAsia" w:ascii="宋体" w:hAnsi="宋体"/>
          <w:b/>
          <w:bCs/>
          <w:sz w:val="24"/>
        </w:rPr>
        <w:t>电梯井道</w:t>
      </w:r>
    </w:p>
    <w:p>
      <w:pPr>
        <w:spacing w:line="360" w:lineRule="auto"/>
        <w:ind w:firstLine="480" w:firstLineChars="200"/>
        <w:rPr>
          <w:rFonts w:ascii="宋体" w:hAnsi="宋体"/>
          <w:sz w:val="24"/>
        </w:rPr>
      </w:pPr>
      <w:r>
        <w:rPr>
          <w:rFonts w:hint="eastAsia" w:ascii="宋体" w:hAnsi="宋体"/>
          <w:sz w:val="24"/>
        </w:rPr>
        <w:t>由结构构件和外围护体系构成，供电梯在其内部沿竖向行走的封闭空间。</w:t>
      </w:r>
    </w:p>
    <w:p>
      <w:pPr>
        <w:spacing w:line="360" w:lineRule="auto"/>
        <w:rPr>
          <w:rFonts w:ascii="宋体" w:hAnsi="宋体"/>
          <w:b/>
          <w:bCs/>
          <w:sz w:val="24"/>
        </w:rPr>
      </w:pPr>
      <w:r>
        <w:rPr>
          <w:rFonts w:ascii="宋体" w:hAnsi="宋体" w:cs="宋体"/>
          <w:b/>
          <w:bCs/>
          <w:kern w:val="0"/>
          <w:sz w:val="24"/>
        </w:rPr>
        <w:t>2.0.</w:t>
      </w:r>
      <w:r>
        <w:rPr>
          <w:rFonts w:hint="eastAsia" w:ascii="宋体" w:hAnsi="宋体" w:cs="宋体"/>
          <w:b/>
          <w:bCs/>
          <w:kern w:val="0"/>
          <w:sz w:val="24"/>
        </w:rPr>
        <w:t>5</w:t>
      </w:r>
      <w:r>
        <w:rPr>
          <w:rFonts w:ascii="宋体" w:hAnsi="宋体" w:cs="宋体"/>
          <w:b/>
          <w:bCs/>
          <w:kern w:val="0"/>
          <w:sz w:val="24"/>
        </w:rPr>
        <w:t xml:space="preserve"> </w:t>
      </w:r>
      <w:r>
        <w:rPr>
          <w:rFonts w:hint="eastAsia" w:ascii="宋体" w:hAnsi="宋体" w:cs="宋体"/>
          <w:b/>
          <w:bCs/>
          <w:kern w:val="0"/>
          <w:sz w:val="24"/>
        </w:rPr>
        <w:t xml:space="preserve"> </w:t>
      </w:r>
      <w:r>
        <w:rPr>
          <w:rFonts w:hint="eastAsia" w:ascii="宋体" w:hAnsi="宋体"/>
          <w:b/>
          <w:bCs/>
          <w:sz w:val="24"/>
        </w:rPr>
        <w:t>装配式结构井道</w:t>
      </w:r>
    </w:p>
    <w:p>
      <w:pPr>
        <w:spacing w:line="360" w:lineRule="auto"/>
        <w:ind w:firstLine="480" w:firstLineChars="200"/>
        <w:rPr>
          <w:rFonts w:ascii="宋体" w:hAnsi="宋体"/>
          <w:sz w:val="24"/>
        </w:rPr>
      </w:pPr>
      <w:r>
        <w:rPr>
          <w:rFonts w:hint="eastAsia" w:ascii="宋体" w:hAnsi="宋体"/>
          <w:sz w:val="24"/>
        </w:rPr>
        <w:t>井道主体结构构件分段在工厂加工、预制，现场进行组装构成的电梯井道。</w:t>
      </w:r>
    </w:p>
    <w:p>
      <w:pPr>
        <w:spacing w:line="360" w:lineRule="auto"/>
        <w:jc w:val="left"/>
        <w:rPr>
          <w:rFonts w:ascii="宋体" w:hAnsi="宋体" w:cs="宋体"/>
          <w:b/>
          <w:bCs/>
          <w:sz w:val="24"/>
        </w:rPr>
      </w:pPr>
      <w:bookmarkStart w:id="2" w:name="_Toc23931_WPSOffice_Level1"/>
      <w:r>
        <w:rPr>
          <w:rFonts w:hint="eastAsia" w:ascii="宋体" w:hAnsi="宋体" w:cs="宋体"/>
          <w:b/>
          <w:bCs/>
          <w:sz w:val="24"/>
        </w:rPr>
        <w:t>2.0.6  无障碍</w:t>
      </w:r>
      <w:bookmarkEnd w:id="2"/>
      <w:r>
        <w:rPr>
          <w:rFonts w:hint="eastAsia" w:ascii="宋体" w:hAnsi="宋体" w:cs="宋体"/>
          <w:b/>
          <w:bCs/>
          <w:sz w:val="24"/>
        </w:rPr>
        <w:t>设计</w:t>
      </w:r>
    </w:p>
    <w:p>
      <w:pPr>
        <w:spacing w:line="360" w:lineRule="auto"/>
        <w:ind w:firstLine="480" w:firstLineChars="200"/>
        <w:rPr>
          <w:rFonts w:ascii="宋体" w:hAnsi="宋体"/>
          <w:sz w:val="24"/>
        </w:rPr>
      </w:pPr>
      <w:r>
        <w:rPr>
          <w:rFonts w:hint="eastAsia" w:ascii="宋体" w:hAnsi="宋体"/>
          <w:sz w:val="24"/>
        </w:rPr>
        <w:t>为</w:t>
      </w:r>
      <w:r>
        <w:rPr>
          <w:rFonts w:ascii="宋体" w:hAnsi="宋体"/>
          <w:sz w:val="24"/>
        </w:rPr>
        <w:t>保障残疾人、老年人</w:t>
      </w:r>
      <w:r>
        <w:rPr>
          <w:rFonts w:hint="eastAsia" w:ascii="宋体" w:hAnsi="宋体"/>
          <w:sz w:val="24"/>
        </w:rPr>
        <w:t>等行动不便的</w:t>
      </w:r>
      <w:r>
        <w:rPr>
          <w:rFonts w:ascii="宋体" w:hAnsi="宋体"/>
          <w:sz w:val="24"/>
        </w:rPr>
        <w:t>社会成员通行安全和使用便利，</w:t>
      </w:r>
      <w:r>
        <w:rPr>
          <w:rFonts w:hint="eastAsia" w:ascii="宋体" w:hAnsi="宋体"/>
          <w:sz w:val="24"/>
        </w:rPr>
        <w:t>在</w:t>
      </w:r>
      <w:r>
        <w:rPr>
          <w:rFonts w:ascii="宋体" w:hAnsi="宋体"/>
          <w:sz w:val="24"/>
        </w:rPr>
        <w:t>建设工程中</w:t>
      </w:r>
      <w:r>
        <w:rPr>
          <w:rFonts w:hint="eastAsia" w:ascii="宋体" w:hAnsi="宋体"/>
          <w:sz w:val="24"/>
        </w:rPr>
        <w:t>进行</w:t>
      </w:r>
      <w:r>
        <w:rPr>
          <w:rFonts w:ascii="宋体" w:hAnsi="宋体"/>
          <w:sz w:val="24"/>
        </w:rPr>
        <w:t>配套服务设施</w:t>
      </w:r>
      <w:r>
        <w:rPr>
          <w:rFonts w:hint="eastAsia" w:ascii="宋体" w:hAnsi="宋体"/>
          <w:sz w:val="24"/>
        </w:rPr>
        <w:t>的设计</w:t>
      </w:r>
      <w:r>
        <w:rPr>
          <w:rFonts w:ascii="宋体" w:hAnsi="宋体"/>
          <w:sz w:val="24"/>
        </w:rPr>
        <w:t>。</w:t>
      </w:r>
    </w:p>
    <w:p>
      <w:pPr>
        <w:spacing w:line="360" w:lineRule="auto"/>
        <w:jc w:val="left"/>
        <w:rPr>
          <w:rFonts w:ascii="宋体" w:hAnsi="宋体"/>
          <w:sz w:val="24"/>
        </w:rPr>
      </w:pPr>
    </w:p>
    <w:p>
      <w:pPr>
        <w:pStyle w:val="2"/>
        <w:jc w:val="center"/>
      </w:pPr>
      <w:bookmarkStart w:id="3" w:name="_Toc252877741"/>
      <w:bookmarkStart w:id="4" w:name="_Toc28221_WPSOffice_Level1"/>
      <w:r>
        <w:rPr>
          <w:rFonts w:hint="eastAsia" w:ascii="宋体" w:hAnsi="宋体" w:cs="宋体"/>
        </w:rPr>
        <w:t>3.</w:t>
      </w:r>
      <w:r>
        <w:rPr>
          <w:rFonts w:hint="eastAsia"/>
        </w:rPr>
        <w:t>基本规定</w:t>
      </w:r>
      <w:bookmarkEnd w:id="3"/>
      <w:bookmarkEnd w:id="4"/>
    </w:p>
    <w:p>
      <w:pPr>
        <w:widowControl/>
        <w:numPr>
          <w:ilvl w:val="0"/>
          <w:numId w:val="2"/>
        </w:numPr>
        <w:spacing w:line="360" w:lineRule="auto"/>
        <w:jc w:val="left"/>
        <w:rPr>
          <w:rFonts w:ascii="宋体" w:hAnsi="宋体"/>
          <w:sz w:val="24"/>
        </w:rPr>
      </w:pPr>
      <w:r>
        <w:rPr>
          <w:rFonts w:hint="eastAsia" w:ascii="宋体" w:hAnsi="宋体"/>
          <w:sz w:val="24"/>
        </w:rPr>
        <w:t xml:space="preserve"> 既有住宅加装电梯应根据既有住宅小区环境、建筑条件、结构类型、使用状况及居民需求，选择适宜的加装电梯方案。</w:t>
      </w:r>
    </w:p>
    <w:p>
      <w:pPr>
        <w:widowControl/>
        <w:numPr>
          <w:ilvl w:val="0"/>
          <w:numId w:val="2"/>
        </w:numPr>
        <w:spacing w:line="360" w:lineRule="auto"/>
        <w:jc w:val="left"/>
        <w:rPr>
          <w:rFonts w:ascii="宋体" w:hAnsi="宋体"/>
          <w:sz w:val="24"/>
        </w:rPr>
      </w:pPr>
      <w:r>
        <w:rPr>
          <w:rFonts w:hint="eastAsia" w:ascii="宋体" w:hAnsi="宋体"/>
          <w:sz w:val="24"/>
        </w:rPr>
        <w:t xml:space="preserve"> 加装电梯设计方案时，应遵循小区业主住户公平原则，不得擅自占用未加装电梯相邻单元的用地或资源。</w:t>
      </w:r>
    </w:p>
    <w:p>
      <w:pPr>
        <w:widowControl/>
        <w:numPr>
          <w:ilvl w:val="0"/>
          <w:numId w:val="2"/>
        </w:numPr>
        <w:spacing w:line="360" w:lineRule="auto"/>
        <w:jc w:val="left"/>
        <w:rPr>
          <w:rFonts w:ascii="宋体" w:hAnsi="宋体"/>
          <w:sz w:val="24"/>
        </w:rPr>
      </w:pPr>
      <w:r>
        <w:rPr>
          <w:rFonts w:hint="eastAsia" w:ascii="宋体" w:hAnsi="宋体"/>
          <w:sz w:val="24"/>
        </w:rPr>
        <w:t xml:space="preserve"> 既有住宅加装电梯设计前应收集原有的勘察、设计、施工等相关技术资料，当资料缺失或不全时，采用现场测量、探测、检测和勘察等方式补充完善资料，并对加装电梯进行可行性评估。</w:t>
      </w:r>
    </w:p>
    <w:p>
      <w:pPr>
        <w:widowControl/>
        <w:numPr>
          <w:ilvl w:val="0"/>
          <w:numId w:val="2"/>
        </w:numPr>
        <w:spacing w:line="360" w:lineRule="auto"/>
        <w:jc w:val="left"/>
        <w:rPr>
          <w:rFonts w:ascii="宋体" w:hAnsi="宋体"/>
          <w:sz w:val="24"/>
        </w:rPr>
      </w:pPr>
      <w:r>
        <w:rPr>
          <w:rFonts w:hint="eastAsia" w:ascii="宋体" w:hAnsi="宋体"/>
          <w:sz w:val="24"/>
        </w:rPr>
        <w:t xml:space="preserve"> 既有住宅加装电梯建筑布置方案应合理避让管线，当不能避让时，应按相关部门要求移改管线，保证管线安全，并应在土建工程实施前将对加装电梯有影响的各类管线移改完成，尽量减少对居民日常生活影响。</w:t>
      </w:r>
    </w:p>
    <w:p>
      <w:pPr>
        <w:widowControl/>
        <w:numPr>
          <w:ilvl w:val="0"/>
          <w:numId w:val="2"/>
        </w:numPr>
        <w:spacing w:line="360" w:lineRule="auto"/>
        <w:jc w:val="left"/>
        <w:rPr>
          <w:rFonts w:ascii="宋体" w:hAnsi="宋体"/>
          <w:sz w:val="24"/>
        </w:rPr>
      </w:pPr>
      <w:r>
        <w:rPr>
          <w:rFonts w:hint="eastAsia" w:ascii="宋体" w:hAnsi="宋体"/>
          <w:sz w:val="24"/>
        </w:rPr>
        <w:t xml:space="preserve"> 设计文件应符合以下要求：</w:t>
      </w:r>
    </w:p>
    <w:p>
      <w:pPr>
        <w:spacing w:line="360" w:lineRule="auto"/>
        <w:ind w:firstLine="480" w:firstLineChars="200"/>
        <w:rPr>
          <w:rFonts w:ascii="宋体" w:hAnsi="宋体"/>
          <w:sz w:val="24"/>
        </w:rPr>
      </w:pPr>
      <w:r>
        <w:rPr>
          <w:rFonts w:hint="eastAsia" w:ascii="宋体" w:hAnsi="宋体"/>
          <w:sz w:val="24"/>
        </w:rPr>
        <w:t>1  设计文件应符合工程制图标准规范，深度应满足建筑工程设计文件编制深度规定，施工图设计文件应满足施工、设备材料采购和非标准设备制作的需要。</w:t>
      </w:r>
    </w:p>
    <w:p>
      <w:pPr>
        <w:spacing w:line="360" w:lineRule="auto"/>
        <w:ind w:firstLine="480" w:firstLineChars="200"/>
        <w:rPr>
          <w:rFonts w:ascii="宋体" w:hAnsi="宋体"/>
          <w:sz w:val="24"/>
        </w:rPr>
      </w:pPr>
      <w:r>
        <w:rPr>
          <w:rFonts w:hint="eastAsia" w:ascii="宋体" w:hAnsi="宋体"/>
          <w:sz w:val="24"/>
        </w:rPr>
        <w:t>2  图纸应按原审批图纸结合现场情况</w:t>
      </w:r>
      <w:r>
        <w:rPr>
          <w:rFonts w:ascii="宋体" w:hAnsi="宋体"/>
          <w:sz w:val="24"/>
          <w:lang w:val="en"/>
        </w:rPr>
        <w:t>,</w:t>
      </w:r>
      <w:r>
        <w:rPr>
          <w:rFonts w:hint="eastAsia" w:ascii="宋体" w:hAnsi="宋体"/>
          <w:sz w:val="24"/>
        </w:rPr>
        <w:t>反映现状建筑情况。总平面图还应反映加装电梯所在区域的既有住宅小区与周边建筑基本情况。</w:t>
      </w:r>
    </w:p>
    <w:p>
      <w:pPr>
        <w:spacing w:line="360" w:lineRule="auto"/>
        <w:ind w:firstLine="480" w:firstLineChars="200"/>
        <w:rPr>
          <w:rFonts w:ascii="宋体" w:hAnsi="宋体"/>
          <w:sz w:val="24"/>
        </w:rPr>
      </w:pPr>
      <w:r>
        <w:rPr>
          <w:rFonts w:hint="eastAsia" w:ascii="宋体" w:hAnsi="宋体"/>
          <w:sz w:val="24"/>
        </w:rPr>
        <w:t>3  施工图设计文件应包含以下内容：</w:t>
      </w:r>
    </w:p>
    <w:p>
      <w:pPr>
        <w:spacing w:line="360" w:lineRule="auto"/>
        <w:ind w:firstLine="480" w:firstLineChars="200"/>
        <w:rPr>
          <w:rFonts w:ascii="宋体" w:hAnsi="宋体"/>
          <w:sz w:val="24"/>
        </w:rPr>
      </w:pPr>
      <w:r>
        <w:rPr>
          <w:rFonts w:hint="eastAsia" w:ascii="宋体" w:hAnsi="宋体"/>
          <w:sz w:val="24"/>
        </w:rPr>
        <w:t>（1）既有住宅基础、上部主体的结构形式以及现状说明；</w:t>
      </w:r>
    </w:p>
    <w:p>
      <w:pPr>
        <w:spacing w:line="360" w:lineRule="auto"/>
        <w:ind w:firstLine="480" w:firstLineChars="200"/>
        <w:rPr>
          <w:rFonts w:ascii="宋体" w:hAnsi="宋体"/>
          <w:sz w:val="24"/>
        </w:rPr>
      </w:pPr>
      <w:r>
        <w:rPr>
          <w:rFonts w:hint="eastAsia" w:ascii="宋体" w:hAnsi="宋体"/>
          <w:sz w:val="24"/>
        </w:rPr>
        <w:t>（2）加装电梯相关范围内场地地质及管线情况；</w:t>
      </w:r>
    </w:p>
    <w:p>
      <w:pPr>
        <w:spacing w:line="360" w:lineRule="auto"/>
        <w:ind w:firstLine="480" w:firstLineChars="200"/>
        <w:rPr>
          <w:rFonts w:ascii="宋体" w:hAnsi="宋体"/>
          <w:sz w:val="24"/>
        </w:rPr>
      </w:pPr>
      <w:r>
        <w:rPr>
          <w:rFonts w:hint="eastAsia" w:ascii="宋体" w:hAnsi="宋体"/>
          <w:sz w:val="24"/>
        </w:rPr>
        <w:t>（3）既有住宅周边环境现状条件，加装电梯对本楼及本单元的影响，包括楼体立面、日照、采光通风、交通流线和消防疏散等方面；</w:t>
      </w:r>
    </w:p>
    <w:p>
      <w:pPr>
        <w:spacing w:line="360" w:lineRule="auto"/>
        <w:ind w:firstLine="480" w:firstLineChars="200"/>
        <w:rPr>
          <w:rFonts w:ascii="宋体" w:hAnsi="宋体"/>
          <w:sz w:val="24"/>
        </w:rPr>
      </w:pPr>
      <w:r>
        <w:rPr>
          <w:rFonts w:hint="eastAsia" w:ascii="宋体" w:hAnsi="宋体"/>
          <w:sz w:val="24"/>
        </w:rPr>
        <w:t>（4）施工图文件应对本栋建筑及相邻建筑的结构安全、消防安全影响分析，当有影响时，应提出相应的处理措施；</w:t>
      </w:r>
    </w:p>
    <w:p>
      <w:pPr>
        <w:spacing w:line="360" w:lineRule="auto"/>
        <w:ind w:firstLine="480" w:firstLineChars="200"/>
        <w:rPr>
          <w:rFonts w:ascii="宋体" w:hAnsi="宋体"/>
          <w:sz w:val="24"/>
        </w:rPr>
      </w:pPr>
      <w:r>
        <w:rPr>
          <w:rFonts w:hint="eastAsia" w:ascii="宋体" w:hAnsi="宋体"/>
          <w:sz w:val="24"/>
        </w:rPr>
        <w:t>（5）后续工作需要满足的条件要求。</w:t>
      </w:r>
    </w:p>
    <w:p>
      <w:pPr>
        <w:widowControl/>
        <w:numPr>
          <w:ilvl w:val="0"/>
          <w:numId w:val="2"/>
        </w:numPr>
        <w:spacing w:line="360" w:lineRule="auto"/>
        <w:jc w:val="left"/>
        <w:rPr>
          <w:rFonts w:ascii="宋体" w:hAnsi="宋体"/>
          <w:sz w:val="24"/>
        </w:rPr>
      </w:pPr>
      <w:r>
        <w:rPr>
          <w:rFonts w:hint="eastAsia" w:ascii="宋体" w:hAnsi="宋体"/>
          <w:sz w:val="24"/>
        </w:rPr>
        <w:t xml:space="preserve">  既有住宅加装电梯的入户连廊可以是全部新建，也可以是部分或全部利用既有住宅现有阳台，且应满足深圳市规划和自然资源局的相关管理要求。</w:t>
      </w:r>
    </w:p>
    <w:p>
      <w:pPr>
        <w:widowControl/>
        <w:tabs>
          <w:tab w:val="left" w:pos="0"/>
        </w:tabs>
        <w:spacing w:line="360" w:lineRule="auto"/>
        <w:jc w:val="left"/>
        <w:rPr>
          <w:rFonts w:ascii="宋体" w:hAnsi="宋体"/>
          <w:sz w:val="24"/>
        </w:rPr>
      </w:pPr>
    </w:p>
    <w:p>
      <w:pPr>
        <w:rPr>
          <w:rFonts w:ascii="宋体" w:hAnsi="宋体"/>
          <w:sz w:val="24"/>
        </w:rPr>
      </w:pPr>
      <w:r>
        <w:rPr>
          <w:rFonts w:ascii="宋体" w:hAnsi="宋体"/>
          <w:sz w:val="24"/>
        </w:rPr>
        <w:br w:type="page"/>
      </w:r>
    </w:p>
    <w:p>
      <w:pPr>
        <w:pStyle w:val="2"/>
        <w:jc w:val="center"/>
      </w:pPr>
      <w:bookmarkStart w:id="5" w:name="_Toc568383617"/>
      <w:r>
        <w:rPr>
          <w:rFonts w:hint="eastAsia" w:ascii="宋体" w:hAnsi="宋体" w:cs="宋体"/>
        </w:rPr>
        <w:t>4.</w:t>
      </w:r>
      <w:r>
        <w:rPr>
          <w:rFonts w:hint="eastAsia"/>
        </w:rPr>
        <w:t>可行性评估</w:t>
      </w:r>
      <w:bookmarkEnd w:id="5"/>
    </w:p>
    <w:p>
      <w:pPr>
        <w:widowControl/>
        <w:numPr>
          <w:ilvl w:val="0"/>
          <w:numId w:val="3"/>
        </w:numPr>
        <w:tabs>
          <w:tab w:val="left" w:pos="330"/>
          <w:tab w:val="left" w:pos="428"/>
          <w:tab w:val="left" w:pos="473"/>
        </w:tabs>
        <w:spacing w:line="360" w:lineRule="auto"/>
        <w:jc w:val="left"/>
        <w:rPr>
          <w:rFonts w:ascii="宋体" w:hAnsi="宋体"/>
          <w:sz w:val="24"/>
        </w:rPr>
      </w:pPr>
      <w:r>
        <w:rPr>
          <w:rFonts w:hint="eastAsia" w:ascii="宋体" w:hAnsi="宋体"/>
          <w:sz w:val="24"/>
        </w:rPr>
        <w:t>既有住宅加装电梯可行性评估包括现状场地分析、技术可行性评估、方案比较和投资估算清单等。</w:t>
      </w:r>
    </w:p>
    <w:p>
      <w:pPr>
        <w:widowControl/>
        <w:numPr>
          <w:ilvl w:val="0"/>
          <w:numId w:val="3"/>
        </w:numPr>
        <w:tabs>
          <w:tab w:val="left" w:pos="330"/>
          <w:tab w:val="left" w:pos="428"/>
          <w:tab w:val="left" w:pos="473"/>
        </w:tabs>
        <w:spacing w:line="360" w:lineRule="auto"/>
        <w:jc w:val="left"/>
        <w:rPr>
          <w:rFonts w:ascii="宋体" w:hAnsi="宋体"/>
          <w:sz w:val="24"/>
        </w:rPr>
      </w:pPr>
      <w:r>
        <w:rPr>
          <w:rFonts w:hint="eastAsia" w:ascii="宋体" w:hAnsi="宋体"/>
          <w:sz w:val="24"/>
        </w:rPr>
        <w:tab/>
      </w:r>
      <w:r>
        <w:rPr>
          <w:rFonts w:hint="eastAsia" w:ascii="宋体" w:hAnsi="宋体"/>
          <w:sz w:val="24"/>
        </w:rPr>
        <w:t>既有住宅加装电梯技术可行性评估主要应评估以下内容：</w:t>
      </w:r>
    </w:p>
    <w:p>
      <w:pPr>
        <w:widowControl/>
        <w:tabs>
          <w:tab w:val="left" w:pos="0"/>
          <w:tab w:val="left" w:pos="330"/>
        </w:tabs>
        <w:spacing w:line="360" w:lineRule="auto"/>
        <w:ind w:firstLine="480"/>
        <w:jc w:val="left"/>
        <w:rPr>
          <w:rFonts w:ascii="宋体" w:hAnsi="宋体"/>
          <w:sz w:val="24"/>
        </w:rPr>
      </w:pPr>
      <w:r>
        <w:rPr>
          <w:rFonts w:hint="eastAsia" w:ascii="宋体" w:hAnsi="宋体"/>
          <w:sz w:val="24"/>
        </w:rPr>
        <w:t>1  加装电梯对周围环境的影响，包括对建筑间距、日照、消防通行、交通流线、绿化、停车位等的影响；</w:t>
      </w:r>
    </w:p>
    <w:p>
      <w:pPr>
        <w:widowControl/>
        <w:tabs>
          <w:tab w:val="left" w:pos="0"/>
          <w:tab w:val="left" w:pos="330"/>
        </w:tabs>
        <w:spacing w:line="360" w:lineRule="auto"/>
        <w:ind w:firstLine="480"/>
        <w:jc w:val="left"/>
        <w:rPr>
          <w:rFonts w:ascii="宋体" w:hAnsi="宋体"/>
          <w:sz w:val="24"/>
        </w:rPr>
      </w:pPr>
      <w:r>
        <w:rPr>
          <w:rFonts w:hint="eastAsia" w:ascii="宋体" w:hAnsi="宋体"/>
          <w:sz w:val="24"/>
        </w:rPr>
        <w:t>2  既有住宅结构现状情况、工作状态及加装电梯对其结构安全性的影响；加装电梯所在位置下方是否存在影响加装电梯的建、构筑物结构构件；</w:t>
      </w:r>
    </w:p>
    <w:p>
      <w:pPr>
        <w:widowControl/>
        <w:tabs>
          <w:tab w:val="left" w:pos="0"/>
          <w:tab w:val="left" w:pos="330"/>
        </w:tabs>
        <w:spacing w:line="360" w:lineRule="auto"/>
        <w:ind w:firstLine="480"/>
        <w:jc w:val="left"/>
        <w:rPr>
          <w:rFonts w:ascii="宋体" w:hAnsi="宋体"/>
          <w:sz w:val="24"/>
        </w:rPr>
      </w:pPr>
      <w:r>
        <w:rPr>
          <w:rFonts w:hint="eastAsia" w:ascii="宋体" w:hAnsi="宋体"/>
          <w:sz w:val="24"/>
        </w:rPr>
        <w:t>3  加装电梯与室外现状各类管线间的相互影响；</w:t>
      </w:r>
    </w:p>
    <w:p>
      <w:pPr>
        <w:widowControl/>
        <w:tabs>
          <w:tab w:val="left" w:pos="0"/>
          <w:tab w:val="left" w:pos="330"/>
        </w:tabs>
        <w:spacing w:line="360" w:lineRule="auto"/>
        <w:ind w:firstLine="480"/>
        <w:jc w:val="left"/>
        <w:rPr>
          <w:rFonts w:ascii="宋体" w:hAnsi="宋体"/>
          <w:sz w:val="24"/>
        </w:rPr>
      </w:pPr>
      <w:r>
        <w:rPr>
          <w:rFonts w:hint="eastAsia" w:ascii="宋体" w:hAnsi="宋体"/>
          <w:sz w:val="24"/>
        </w:rPr>
        <w:t>4  加装电梯对本楼及本单元的影响，包括对楼体立面、采光通风、交通流线、消防疏散和机电设施、设备等的影响；</w:t>
      </w:r>
    </w:p>
    <w:p>
      <w:pPr>
        <w:widowControl/>
        <w:tabs>
          <w:tab w:val="left" w:pos="0"/>
          <w:tab w:val="left" w:pos="330"/>
        </w:tabs>
        <w:spacing w:line="360" w:lineRule="auto"/>
        <w:ind w:firstLine="480"/>
        <w:jc w:val="left"/>
        <w:rPr>
          <w:rFonts w:ascii="宋体" w:hAnsi="宋体"/>
          <w:sz w:val="24"/>
        </w:rPr>
      </w:pPr>
      <w:r>
        <w:rPr>
          <w:rFonts w:hint="eastAsia" w:ascii="宋体" w:hAnsi="宋体"/>
          <w:sz w:val="24"/>
        </w:rPr>
        <w:t>5  现状供电条件是否满足加装电梯的需求；</w:t>
      </w:r>
    </w:p>
    <w:p>
      <w:pPr>
        <w:widowControl/>
        <w:tabs>
          <w:tab w:val="left" w:pos="0"/>
          <w:tab w:val="left" w:pos="330"/>
        </w:tabs>
        <w:spacing w:line="360" w:lineRule="auto"/>
        <w:ind w:firstLine="480"/>
        <w:jc w:val="left"/>
        <w:rPr>
          <w:rFonts w:ascii="宋体" w:hAnsi="宋体"/>
          <w:sz w:val="24"/>
        </w:rPr>
      </w:pPr>
      <w:r>
        <w:rPr>
          <w:rFonts w:hint="eastAsia" w:ascii="宋体" w:hAnsi="宋体"/>
          <w:sz w:val="24"/>
        </w:rPr>
        <w:t>6  所需投资费用是否合理。</w:t>
      </w:r>
    </w:p>
    <w:p>
      <w:pPr>
        <w:widowControl/>
        <w:numPr>
          <w:ilvl w:val="0"/>
          <w:numId w:val="3"/>
        </w:numPr>
        <w:tabs>
          <w:tab w:val="left" w:pos="330"/>
        </w:tabs>
        <w:spacing w:line="360" w:lineRule="auto"/>
        <w:jc w:val="left"/>
        <w:rPr>
          <w:rFonts w:ascii="宋体" w:hAnsi="宋体"/>
          <w:sz w:val="24"/>
        </w:rPr>
      </w:pPr>
      <w:r>
        <w:rPr>
          <w:rFonts w:hint="eastAsia" w:ascii="宋体" w:hAnsi="宋体"/>
          <w:sz w:val="24"/>
        </w:rPr>
        <w:t xml:space="preserve">  既有住宅加装电梯可行性评估结论反映的技术问题和解决方案，应在施工图中予以清晰表达。</w:t>
      </w:r>
    </w:p>
    <w:p>
      <w:pPr>
        <w:widowControl/>
        <w:tabs>
          <w:tab w:val="left" w:pos="0"/>
          <w:tab w:val="left" w:pos="330"/>
        </w:tabs>
        <w:spacing w:line="360" w:lineRule="auto"/>
        <w:jc w:val="left"/>
        <w:rPr>
          <w:rFonts w:ascii="宋体" w:hAnsi="宋体"/>
          <w:sz w:val="24"/>
        </w:rPr>
      </w:pPr>
    </w:p>
    <w:p>
      <w:pPr>
        <w:widowControl/>
        <w:tabs>
          <w:tab w:val="left" w:pos="0"/>
          <w:tab w:val="left" w:pos="330"/>
        </w:tabs>
        <w:spacing w:line="360" w:lineRule="auto"/>
        <w:jc w:val="left"/>
        <w:rPr>
          <w:rFonts w:ascii="宋体" w:hAnsi="宋体"/>
          <w:sz w:val="24"/>
        </w:rPr>
      </w:pPr>
    </w:p>
    <w:p>
      <w:pPr>
        <w:widowControl/>
        <w:tabs>
          <w:tab w:val="left" w:pos="0"/>
          <w:tab w:val="left" w:pos="330"/>
        </w:tabs>
        <w:spacing w:line="360" w:lineRule="auto"/>
        <w:jc w:val="left"/>
        <w:rPr>
          <w:rFonts w:ascii="宋体" w:hAnsi="宋体"/>
          <w:sz w:val="24"/>
        </w:rPr>
      </w:pPr>
    </w:p>
    <w:p>
      <w:pPr>
        <w:pStyle w:val="2"/>
        <w:jc w:val="center"/>
      </w:pPr>
      <w:bookmarkStart w:id="6" w:name="_Toc804686421"/>
      <w:r>
        <w:rPr>
          <w:rFonts w:hint="eastAsia" w:ascii="宋体" w:hAnsi="宋体" w:cs="宋体"/>
        </w:rPr>
        <w:t>5.</w:t>
      </w:r>
      <w:r>
        <w:rPr>
          <w:rFonts w:hint="eastAsia"/>
        </w:rPr>
        <w:t>设计要点</w:t>
      </w:r>
      <w:bookmarkEnd w:id="6"/>
    </w:p>
    <w:p>
      <w:pPr>
        <w:pStyle w:val="3"/>
        <w:jc w:val="center"/>
        <w:rPr>
          <w:rFonts w:ascii="宋体" w:hAnsi="宋体"/>
          <w:sz w:val="24"/>
        </w:rPr>
      </w:pPr>
      <w:bookmarkStart w:id="7" w:name="_Toc30327_WPSOffice_Level2"/>
      <w:bookmarkStart w:id="8" w:name="_Toc415768394"/>
      <w:r>
        <w:rPr>
          <w:rFonts w:hint="eastAsia" w:ascii="宋体" w:hAnsi="宋体" w:eastAsia="宋体" w:cs="宋体"/>
          <w:szCs w:val="32"/>
        </w:rPr>
        <w:t>5.1 总平面</w:t>
      </w:r>
      <w:bookmarkEnd w:id="7"/>
      <w:bookmarkEnd w:id="8"/>
    </w:p>
    <w:p>
      <w:pPr>
        <w:widowControl/>
        <w:numPr>
          <w:ilvl w:val="0"/>
          <w:numId w:val="4"/>
        </w:numPr>
        <w:tabs>
          <w:tab w:val="left" w:pos="330"/>
        </w:tabs>
        <w:spacing w:line="360" w:lineRule="auto"/>
        <w:jc w:val="left"/>
        <w:rPr>
          <w:rFonts w:ascii="宋体" w:hAnsi="宋体"/>
          <w:sz w:val="24"/>
        </w:rPr>
      </w:pPr>
      <w:r>
        <w:rPr>
          <w:rFonts w:hint="eastAsia" w:ascii="宋体" w:hAnsi="宋体"/>
          <w:sz w:val="24"/>
        </w:rPr>
        <w:t xml:space="preserve">  既有住宅加装电梯新增建筑物不应超出既有住宅小区的用地红线。</w:t>
      </w:r>
    </w:p>
    <w:p>
      <w:pPr>
        <w:widowControl/>
        <w:numPr>
          <w:ilvl w:val="0"/>
          <w:numId w:val="4"/>
        </w:numPr>
        <w:tabs>
          <w:tab w:val="left" w:pos="330"/>
        </w:tabs>
        <w:spacing w:line="360" w:lineRule="auto"/>
        <w:jc w:val="left"/>
        <w:rPr>
          <w:rFonts w:ascii="宋体" w:hAnsi="宋体"/>
          <w:sz w:val="24"/>
        </w:rPr>
      </w:pPr>
      <w:r>
        <w:rPr>
          <w:rFonts w:hint="eastAsia" w:ascii="宋体" w:hAnsi="宋体"/>
          <w:sz w:val="24"/>
        </w:rPr>
        <w:t xml:space="preserve">   既有住宅加装电梯在位置选择和方案设计时，应充分考虑拟加装电梯位置周边交通流线、日照、绿化景观、周边居民私密性等因素，减少对周边建筑及居住小区环境的影响。</w:t>
      </w:r>
    </w:p>
    <w:p>
      <w:pPr>
        <w:widowControl/>
        <w:numPr>
          <w:ilvl w:val="0"/>
          <w:numId w:val="4"/>
        </w:numPr>
        <w:tabs>
          <w:tab w:val="left" w:pos="330"/>
        </w:tabs>
        <w:spacing w:line="360" w:lineRule="auto"/>
        <w:jc w:val="left"/>
        <w:rPr>
          <w:rFonts w:ascii="宋体" w:hAnsi="宋体"/>
          <w:sz w:val="24"/>
        </w:rPr>
      </w:pPr>
      <w:r>
        <w:rPr>
          <w:rFonts w:hint="eastAsia" w:ascii="宋体" w:hAnsi="宋体"/>
          <w:sz w:val="24"/>
        </w:rPr>
        <w:t xml:space="preserve">  既有住宅加装电梯后，受其影响的小区道路的宽度和转弯半径宜满足现行国家标准《城市居住区规划设计标准》GB50180的要求，或不得减少原道路宽度和转弯半径。</w:t>
      </w:r>
    </w:p>
    <w:p>
      <w:pPr>
        <w:pStyle w:val="3"/>
        <w:jc w:val="center"/>
        <w:rPr>
          <w:rFonts w:ascii="宋体" w:hAnsi="宋体" w:eastAsia="宋体" w:cs="宋体"/>
          <w:szCs w:val="32"/>
        </w:rPr>
      </w:pPr>
      <w:bookmarkStart w:id="9" w:name="_Toc450750500"/>
      <w:r>
        <w:rPr>
          <w:rFonts w:hint="eastAsia" w:ascii="宋体" w:hAnsi="宋体" w:eastAsia="宋体" w:cs="宋体"/>
          <w:szCs w:val="32"/>
        </w:rPr>
        <w:t>5.2 建筑</w:t>
      </w:r>
      <w:bookmarkEnd w:id="9"/>
    </w:p>
    <w:p>
      <w:pPr>
        <w:numPr>
          <w:ilvl w:val="0"/>
          <w:numId w:val="5"/>
        </w:numPr>
        <w:spacing w:line="360" w:lineRule="auto"/>
        <w:rPr>
          <w:rFonts w:ascii="宋体" w:hAnsi="宋体"/>
          <w:sz w:val="24"/>
        </w:rPr>
      </w:pPr>
      <w:r>
        <w:rPr>
          <w:rFonts w:hint="eastAsia" w:ascii="宋体" w:hAnsi="宋体"/>
          <w:sz w:val="24"/>
        </w:rPr>
        <w:t xml:space="preserve">  </w:t>
      </w:r>
      <w:r>
        <w:rPr>
          <w:rFonts w:hint="eastAsia" w:ascii="宋体" w:hAnsi="宋体"/>
          <w:sz w:val="24"/>
          <w:lang w:val="zh-CN"/>
        </w:rPr>
        <w:t>既有住宅加装电梯应根据住宅现状条件和居民需求，选择适宜的加装电梯方式、电梯载重量和电梯井道等新增建筑的布置，并</w:t>
      </w:r>
      <w:r>
        <w:rPr>
          <w:rFonts w:hint="eastAsia" w:ascii="宋体" w:hAnsi="宋体"/>
          <w:sz w:val="24"/>
        </w:rPr>
        <w:t>应兼顾相邻住户的防盗及居室私密性，减</w:t>
      </w:r>
      <w:r>
        <w:rPr>
          <w:rFonts w:hint="eastAsia" w:ascii="宋体" w:hAnsi="宋体"/>
          <w:sz w:val="24"/>
          <w:lang w:val="zh-CN"/>
        </w:rPr>
        <w:t>少对住户视线干扰、采光通风</w:t>
      </w:r>
      <w:r>
        <w:rPr>
          <w:rFonts w:hint="eastAsia" w:ascii="宋体" w:hAnsi="宋体"/>
          <w:sz w:val="24"/>
        </w:rPr>
        <w:t>等方面的影响。加装电梯方式含有半层停靠和平层停靠，</w:t>
      </w:r>
      <w:r>
        <w:rPr>
          <w:rFonts w:hint="eastAsia" w:ascii="宋体" w:hAnsi="宋体"/>
          <w:sz w:val="24"/>
          <w:lang w:val="zh-CN"/>
        </w:rPr>
        <w:t>当条件具备时宜优先选择平层停靠方案。</w:t>
      </w:r>
    </w:p>
    <w:p>
      <w:pPr>
        <w:numPr>
          <w:ilvl w:val="0"/>
          <w:numId w:val="5"/>
        </w:numPr>
        <w:spacing w:line="360" w:lineRule="auto"/>
        <w:rPr>
          <w:rFonts w:ascii="宋体" w:hAnsi="宋体"/>
          <w:sz w:val="24"/>
        </w:rPr>
      </w:pPr>
      <w:r>
        <w:rPr>
          <w:rFonts w:hint="eastAsia" w:ascii="宋体" w:hAnsi="宋体"/>
          <w:sz w:val="24"/>
        </w:rPr>
        <w:t xml:space="preserve">  加装</w:t>
      </w:r>
      <w:r>
        <w:rPr>
          <w:rFonts w:hint="eastAsia" w:ascii="宋体" w:hAnsi="宋体"/>
          <w:sz w:val="24"/>
          <w:lang w:val="zh-CN"/>
        </w:rPr>
        <w:t>电梯的建筑形式和色彩处理应与既有建筑和周边环境协调统一。历史风貌区既有住宅加装电梯项目，外立面设计应征询相关部门的意见。</w:t>
      </w:r>
    </w:p>
    <w:p>
      <w:pPr>
        <w:numPr>
          <w:ilvl w:val="0"/>
          <w:numId w:val="5"/>
        </w:numPr>
        <w:spacing w:line="360" w:lineRule="auto"/>
        <w:rPr>
          <w:rFonts w:ascii="宋体" w:hAnsi="宋体"/>
          <w:sz w:val="24"/>
          <w:lang w:val="zh-CN"/>
        </w:rPr>
      </w:pPr>
      <w:r>
        <w:rPr>
          <w:rFonts w:hint="eastAsia" w:ascii="宋体" w:hAnsi="宋体"/>
          <w:sz w:val="24"/>
        </w:rPr>
        <w:t xml:space="preserve">  </w:t>
      </w:r>
      <w:r>
        <w:rPr>
          <w:rFonts w:hint="eastAsia" w:ascii="宋体" w:hAnsi="宋体"/>
          <w:sz w:val="24"/>
          <w:lang w:val="zh-CN"/>
        </w:rPr>
        <w:t>既有住宅加装电梯单元的首层候梯厅出入口基本要求：</w:t>
      </w:r>
    </w:p>
    <w:p>
      <w:pPr>
        <w:spacing w:line="360" w:lineRule="auto"/>
        <w:ind w:firstLine="480" w:firstLineChars="200"/>
        <w:rPr>
          <w:rFonts w:ascii="宋体" w:hAnsi="宋体"/>
          <w:sz w:val="24"/>
          <w:lang w:val="zh-CN"/>
        </w:rPr>
      </w:pPr>
      <w:r>
        <w:rPr>
          <w:rFonts w:hint="eastAsia" w:ascii="宋体" w:hAnsi="宋体"/>
          <w:sz w:val="24"/>
          <w:lang w:val="zh-CN"/>
        </w:rPr>
        <w:t xml:space="preserve">1 </w:t>
      </w:r>
      <w:r>
        <w:rPr>
          <w:rFonts w:hint="eastAsia" w:ascii="宋体" w:hAnsi="宋体"/>
          <w:sz w:val="24"/>
        </w:rPr>
        <w:t xml:space="preserve"> </w:t>
      </w:r>
      <w:r>
        <w:rPr>
          <w:rFonts w:hint="eastAsia" w:ascii="宋体" w:hAnsi="宋体"/>
          <w:sz w:val="24"/>
          <w:lang w:val="zh-CN"/>
        </w:rPr>
        <w:t>单元入口部位交通流线应简洁顺畅；</w:t>
      </w:r>
    </w:p>
    <w:p>
      <w:pPr>
        <w:widowControl/>
        <w:spacing w:line="360" w:lineRule="auto"/>
        <w:ind w:firstLine="480" w:firstLineChars="200"/>
        <w:jc w:val="left"/>
        <w:rPr>
          <w:rFonts w:ascii="宋体" w:hAnsi="宋体"/>
          <w:sz w:val="24"/>
          <w:lang w:val="zh-CN"/>
        </w:rPr>
      </w:pPr>
      <w:r>
        <w:rPr>
          <w:rFonts w:hint="eastAsia" w:ascii="宋体" w:hAnsi="宋体"/>
          <w:sz w:val="24"/>
        </w:rPr>
        <w:t>2</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首层候梯厅的出入口应进行无障碍设计；</w:t>
      </w:r>
    </w:p>
    <w:p>
      <w:pPr>
        <w:widowControl/>
        <w:spacing w:line="360" w:lineRule="auto"/>
        <w:ind w:firstLine="480" w:firstLineChars="200"/>
        <w:jc w:val="left"/>
        <w:rPr>
          <w:rFonts w:ascii="宋体" w:hAnsi="宋体"/>
          <w:sz w:val="24"/>
          <w:lang w:val="zh-CN"/>
        </w:rPr>
      </w:pPr>
      <w:r>
        <w:rPr>
          <w:rFonts w:hint="eastAsia" w:ascii="宋体" w:hAnsi="宋体"/>
          <w:sz w:val="24"/>
        </w:rPr>
        <w:t>3</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位于阳台、外廊及开敞楼梯平台下部的首层候梯厅出入口，应采取防物体高空坠落伤人的安全措施；</w:t>
      </w:r>
    </w:p>
    <w:p>
      <w:pPr>
        <w:widowControl/>
        <w:spacing w:line="360" w:lineRule="auto"/>
        <w:ind w:firstLine="480" w:firstLineChars="200"/>
        <w:jc w:val="left"/>
        <w:rPr>
          <w:rFonts w:ascii="宋体" w:hAnsi="宋体"/>
          <w:sz w:val="24"/>
        </w:rPr>
      </w:pPr>
      <w:r>
        <w:rPr>
          <w:rFonts w:hint="eastAsia" w:ascii="宋体" w:hAnsi="宋体"/>
          <w:sz w:val="24"/>
        </w:rPr>
        <w:t>4</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首层候梯厅出入口高差不宜小于</w:t>
      </w:r>
      <w:r>
        <w:rPr>
          <w:rFonts w:hint="eastAsia" w:ascii="宋体" w:hAnsi="宋体"/>
          <w:sz w:val="24"/>
        </w:rPr>
        <w:t>150mm，若高差小于150mm时或首层采用开敞式侯梯厅时，</w:t>
      </w:r>
      <w:r>
        <w:rPr>
          <w:rFonts w:hint="eastAsia" w:ascii="宋体" w:hAnsi="宋体"/>
          <w:sz w:val="24"/>
          <w:lang w:val="zh-CN"/>
        </w:rPr>
        <w:t>应采取可靠的阻水和排水措施</w:t>
      </w:r>
      <w:r>
        <w:rPr>
          <w:rFonts w:hint="eastAsia" w:ascii="宋体" w:hAnsi="宋体"/>
          <w:sz w:val="24"/>
        </w:rPr>
        <w:t>。</w:t>
      </w:r>
    </w:p>
    <w:p>
      <w:pPr>
        <w:numPr>
          <w:ilvl w:val="0"/>
          <w:numId w:val="5"/>
        </w:numPr>
        <w:spacing w:line="360" w:lineRule="auto"/>
        <w:rPr>
          <w:rFonts w:ascii="宋体" w:hAnsi="宋体"/>
          <w:sz w:val="24"/>
          <w:lang w:val="zh-CN"/>
        </w:rPr>
      </w:pP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既有住宅加装电梯新增建筑的屋面及电梯底坑应进行防水设计，防水等级不低于二级，屋面应设排水措施。电梯底坑应采用防水混凝土，抗渗等级不小于P6，底坑防水材料设防高度应高出室外地坪500mm以上。</w:t>
      </w:r>
    </w:p>
    <w:p>
      <w:pPr>
        <w:numPr>
          <w:ilvl w:val="0"/>
          <w:numId w:val="5"/>
        </w:numPr>
        <w:spacing w:line="360" w:lineRule="auto"/>
        <w:rPr>
          <w:rFonts w:ascii="宋体" w:hAnsi="宋体"/>
          <w:sz w:val="24"/>
          <w:lang w:val="zh-CN"/>
        </w:rPr>
      </w:pPr>
      <w:r>
        <w:rPr>
          <w:rFonts w:hint="eastAsia" w:ascii="宋体" w:hAnsi="宋体"/>
          <w:sz w:val="24"/>
        </w:rPr>
        <w:t xml:space="preserve">  </w:t>
      </w:r>
      <w:r>
        <w:rPr>
          <w:rFonts w:hint="eastAsia" w:ascii="宋体" w:hAnsi="宋体"/>
          <w:sz w:val="24"/>
          <w:lang w:val="zh-CN"/>
        </w:rPr>
        <w:t>加装电梯与既有住宅间之间连接部分的变形缝应采取防水加强措施。防水材料和构造做法应满足现行标准《深圳市建设工程防水技术标准》 SJG 19的要求。</w:t>
      </w:r>
    </w:p>
    <w:p>
      <w:pPr>
        <w:numPr>
          <w:ilvl w:val="0"/>
          <w:numId w:val="5"/>
        </w:numPr>
        <w:spacing w:line="360" w:lineRule="auto"/>
        <w:rPr>
          <w:rFonts w:ascii="宋体" w:hAnsi="宋体"/>
          <w:sz w:val="24"/>
          <w:lang w:val="zh-CN"/>
        </w:rPr>
      </w:pPr>
      <w:r>
        <w:rPr>
          <w:rFonts w:hint="eastAsia" w:ascii="宋体" w:hAnsi="宋体"/>
          <w:sz w:val="24"/>
        </w:rPr>
        <w:t xml:space="preserve">  入户连廊、候梯厅采用敞开外廊时应进行防水设计，连廊楼地面应</w:t>
      </w:r>
      <w:r>
        <w:rPr>
          <w:rFonts w:hint="eastAsia" w:ascii="宋体" w:hAnsi="宋体"/>
          <w:sz w:val="24"/>
          <w:lang w:val="zh-CN"/>
        </w:rPr>
        <w:t>设置防水层和排水措施。敞开段楼地面建筑完成面应低于相邻室内楼地面，高差位置应设缓坡，电梯层门处应采取有效的挡水措施。</w:t>
      </w:r>
    </w:p>
    <w:p>
      <w:pPr>
        <w:numPr>
          <w:ilvl w:val="0"/>
          <w:numId w:val="5"/>
        </w:numPr>
        <w:spacing w:line="360" w:lineRule="auto"/>
        <w:rPr>
          <w:rFonts w:ascii="宋体" w:hAnsi="宋体"/>
          <w:sz w:val="24"/>
          <w:lang w:val="zh-CN"/>
        </w:rPr>
      </w:pPr>
      <w:r>
        <w:rPr>
          <w:rFonts w:hint="eastAsia" w:ascii="宋体" w:hAnsi="宋体"/>
          <w:sz w:val="24"/>
          <w:lang w:val="zh-CN"/>
        </w:rPr>
        <w:t xml:space="preserve">  新增入户连廊</w:t>
      </w:r>
      <w:r>
        <w:rPr>
          <w:rFonts w:hint="eastAsia" w:ascii="宋体" w:hAnsi="宋体"/>
          <w:sz w:val="24"/>
        </w:rPr>
        <w:t>、候梯厅</w:t>
      </w:r>
      <w:r>
        <w:rPr>
          <w:rFonts w:hint="eastAsia" w:ascii="宋体" w:hAnsi="宋体"/>
          <w:sz w:val="24"/>
          <w:lang w:val="zh-CN"/>
        </w:rPr>
        <w:t>楼地面应进行防滑设计。当</w:t>
      </w:r>
      <w:r>
        <w:rPr>
          <w:rFonts w:hint="eastAsia" w:ascii="宋体" w:hAnsi="宋体"/>
          <w:sz w:val="24"/>
        </w:rPr>
        <w:t>入户连廊</w:t>
      </w:r>
      <w:r>
        <w:rPr>
          <w:rFonts w:hint="eastAsia" w:ascii="宋体" w:hAnsi="宋体"/>
          <w:sz w:val="24"/>
          <w:lang w:val="zh-CN"/>
        </w:rPr>
        <w:t>采用开敞外廊时，敞开段楼地面防滑等级不应低于中高级要求。</w:t>
      </w:r>
    </w:p>
    <w:p>
      <w:pPr>
        <w:numPr>
          <w:ilvl w:val="0"/>
          <w:numId w:val="5"/>
        </w:numPr>
        <w:spacing w:line="360" w:lineRule="auto"/>
        <w:rPr>
          <w:rFonts w:ascii="宋体" w:hAnsi="宋体"/>
          <w:sz w:val="24"/>
          <w:lang w:val="zh-CN"/>
        </w:rPr>
      </w:pPr>
      <w:r>
        <w:rPr>
          <w:rFonts w:hint="eastAsia" w:ascii="宋体" w:hAnsi="宋体"/>
          <w:sz w:val="24"/>
        </w:rPr>
        <w:t xml:space="preserve">  入户连廊应考虑安全防护措施，并符合以下要求：</w:t>
      </w:r>
    </w:p>
    <w:p>
      <w:pPr>
        <w:tabs>
          <w:tab w:val="left" w:pos="0"/>
        </w:tabs>
        <w:spacing w:line="360" w:lineRule="auto"/>
        <w:ind w:firstLine="480" w:firstLineChars="200"/>
        <w:rPr>
          <w:rFonts w:ascii="宋体" w:hAnsi="宋体"/>
          <w:sz w:val="24"/>
        </w:rPr>
      </w:pPr>
      <w:r>
        <w:rPr>
          <w:rFonts w:hint="eastAsia" w:ascii="宋体" w:hAnsi="宋体"/>
          <w:sz w:val="24"/>
        </w:rPr>
        <w:t>1  采用开敞外廊时，连廊临空处应设置防护栏杆，临空高度的栏杆高度不应低于1.10m。栏杆高度应从所在楼地面至扶手顶面垂直高度计算，当底面有宽度大于或等于0.22m，且高度低于或等于0.45m的可踏部位时，应从可踏部位顶面起算；</w:t>
      </w:r>
    </w:p>
    <w:p>
      <w:pPr>
        <w:tabs>
          <w:tab w:val="left" w:pos="0"/>
        </w:tabs>
        <w:spacing w:line="360" w:lineRule="auto"/>
        <w:ind w:firstLine="480" w:firstLineChars="200"/>
        <w:rPr>
          <w:rFonts w:ascii="宋体" w:hAnsi="宋体"/>
          <w:sz w:val="24"/>
        </w:rPr>
      </w:pPr>
      <w:r>
        <w:rPr>
          <w:rFonts w:hint="eastAsia" w:ascii="宋体" w:hAnsi="宋体"/>
          <w:sz w:val="24"/>
        </w:rPr>
        <w:t>2   栏杆必须采用防止儿童攀登的构造，当采用垂直杆件做栏杆时，其杆件净间距不应大于0.11米。栏杆应以坚固、耐久的材料制作，并应能承受现行国家标准《建筑结构荷载规范》GB50009及其国家现行相关标准规定的水平荷载；</w:t>
      </w:r>
    </w:p>
    <w:p>
      <w:pPr>
        <w:tabs>
          <w:tab w:val="left" w:pos="0"/>
        </w:tabs>
        <w:spacing w:line="360" w:lineRule="auto"/>
        <w:ind w:firstLine="480" w:firstLineChars="200"/>
        <w:rPr>
          <w:rFonts w:ascii="宋体" w:hAnsi="宋体"/>
          <w:sz w:val="24"/>
        </w:rPr>
      </w:pPr>
      <w:r>
        <w:rPr>
          <w:rFonts w:hint="eastAsia" w:ascii="宋体" w:hAnsi="宋体"/>
          <w:sz w:val="24"/>
        </w:rPr>
        <w:t>3  加装电梯新增建筑物临空外窗的窗台,距地面净高不得低于0.9m,否则应设置防护设施，防护设施的高度由地面起算不应低于0.9m。外开窗扇应采取防脱落措施。</w:t>
      </w:r>
    </w:p>
    <w:p>
      <w:pPr>
        <w:numPr>
          <w:ilvl w:val="0"/>
          <w:numId w:val="5"/>
        </w:numPr>
        <w:spacing w:line="360" w:lineRule="auto"/>
        <w:rPr>
          <w:rFonts w:ascii="宋体" w:hAnsi="宋体"/>
          <w:sz w:val="24"/>
        </w:rPr>
      </w:pPr>
      <w:r>
        <w:rPr>
          <w:rFonts w:hint="eastAsia" w:ascii="宋体" w:hAnsi="宋体"/>
          <w:sz w:val="24"/>
        </w:rPr>
        <w:t xml:space="preserve">   </w:t>
      </w:r>
      <w:r>
        <w:rPr>
          <w:rFonts w:hint="eastAsia" w:ascii="宋体" w:hAnsi="宋体"/>
          <w:sz w:val="24"/>
          <w:lang w:val="zh-CN"/>
        </w:rPr>
        <w:t>既有住宅加装电梯的电梯井道、候梯厅不宜紧邻行车道。若紧邻车行道，车行道前宜增设减速带或警示标识，首层外墙应设置安全防护措施，</w:t>
      </w:r>
      <w:r>
        <w:rPr>
          <w:rFonts w:hint="eastAsia" w:ascii="宋体" w:hAnsi="宋体"/>
          <w:sz w:val="24"/>
        </w:rPr>
        <w:t>宜采用高度不低于1.2m矮墙</w:t>
      </w:r>
      <w:r>
        <w:rPr>
          <w:rFonts w:hint="eastAsia" w:ascii="宋体" w:hAnsi="宋体"/>
          <w:sz w:val="24"/>
          <w:lang w:val="zh-CN"/>
        </w:rPr>
        <w:t>。</w:t>
      </w:r>
    </w:p>
    <w:p>
      <w:pPr>
        <w:numPr>
          <w:ilvl w:val="0"/>
          <w:numId w:val="5"/>
        </w:numPr>
        <w:spacing w:line="360" w:lineRule="auto"/>
        <w:rPr>
          <w:rFonts w:ascii="宋体" w:hAnsi="宋体"/>
          <w:sz w:val="24"/>
          <w:lang w:val="zh-CN"/>
        </w:rPr>
      </w:pPr>
      <w:r>
        <w:rPr>
          <w:rFonts w:hint="eastAsia" w:ascii="宋体" w:hAnsi="宋体"/>
          <w:sz w:val="24"/>
        </w:rPr>
        <w:t xml:space="preserve">  </w:t>
      </w:r>
      <w:r>
        <w:rPr>
          <w:rFonts w:hint="eastAsia" w:ascii="宋体" w:hAnsi="宋体"/>
          <w:sz w:val="24"/>
          <w:lang w:val="zh-CN"/>
        </w:rPr>
        <w:t>加装电梯井道围护结构及连接部分，以及变形缝内的填充材料和变形缝的构造基层应为不燃材料。承重构件耐火极限应符合现行国家标准《建筑设计防火规范》GB 50016的相关规定。当采用钢结构体系时，还应符合现行国家标准《建筑钢结构防火技术规范》GB51249。</w:t>
      </w:r>
    </w:p>
    <w:p>
      <w:pPr>
        <w:numPr>
          <w:ilvl w:val="0"/>
          <w:numId w:val="5"/>
        </w:numPr>
        <w:spacing w:line="360" w:lineRule="auto"/>
        <w:rPr>
          <w:rFonts w:ascii="宋体" w:hAnsi="宋体"/>
          <w:sz w:val="24"/>
        </w:rPr>
      </w:pPr>
      <w:r>
        <w:rPr>
          <w:rFonts w:hint="eastAsia" w:ascii="宋体" w:hAnsi="宋体"/>
          <w:sz w:val="24"/>
          <w:lang w:val="zh-CN"/>
        </w:rPr>
        <w:t xml:space="preserve">  </w:t>
      </w:r>
      <w:r>
        <w:rPr>
          <w:rFonts w:ascii="宋体" w:hAnsi="宋体" w:cs="宋体"/>
          <w:sz w:val="24"/>
        </w:rPr>
        <w:t>既有住宅加装电梯候梯厅宜具备自然通风和采光条件</w:t>
      </w:r>
      <w:r>
        <w:rPr>
          <w:rFonts w:hint="eastAsia" w:ascii="宋体" w:hAnsi="宋体" w:cs="宋体"/>
          <w:sz w:val="24"/>
        </w:rPr>
        <w:t>。</w:t>
      </w:r>
      <w:r>
        <w:rPr>
          <w:rFonts w:ascii="宋体" w:hAnsi="宋体" w:cs="宋体"/>
          <w:sz w:val="24"/>
        </w:rPr>
        <w:t>加装电梯位于既有住宅楼梯间外侧时，</w:t>
      </w:r>
      <w:r>
        <w:rPr>
          <w:rFonts w:hint="eastAsia" w:ascii="宋体" w:hAnsi="宋体" w:cs="宋体"/>
          <w:sz w:val="24"/>
        </w:rPr>
        <w:t>应确保原楼梯间的自然通风和采光条件，当楼梯间不具备自然通风和采光条件时，应采取机械加压防烟措施，各层户门及首层对外出口门采用密闭性能良好的户门</w:t>
      </w:r>
      <w:r>
        <w:rPr>
          <w:rFonts w:hint="eastAsia" w:ascii="宋体" w:hAnsi="宋体"/>
          <w:sz w:val="24"/>
          <w:lang w:val="zh-CN"/>
        </w:rPr>
        <w:t>。</w:t>
      </w:r>
    </w:p>
    <w:p>
      <w:pPr>
        <w:numPr>
          <w:ilvl w:val="0"/>
          <w:numId w:val="5"/>
        </w:numPr>
        <w:spacing w:line="360" w:lineRule="auto"/>
        <w:rPr>
          <w:rFonts w:ascii="宋体" w:hAnsi="宋体"/>
          <w:sz w:val="24"/>
          <w:lang w:val="zh-CN"/>
        </w:rPr>
      </w:pPr>
      <w:r>
        <w:rPr>
          <w:rFonts w:hint="eastAsia" w:ascii="宋体" w:hAnsi="宋体"/>
          <w:sz w:val="24"/>
        </w:rPr>
        <w:t xml:space="preserve">  </w:t>
      </w:r>
      <w:r>
        <w:rPr>
          <w:rFonts w:hint="eastAsia" w:ascii="宋体" w:hAnsi="宋体"/>
          <w:sz w:val="24"/>
          <w:lang w:val="zh-CN"/>
        </w:rPr>
        <w:t>既有住宅加装电梯后，新增走廊通道净宽度不宜小于</w:t>
      </w:r>
      <w:r>
        <w:rPr>
          <w:rFonts w:hint="eastAsia" w:ascii="宋体" w:hAnsi="宋体"/>
          <w:sz w:val="24"/>
        </w:rPr>
        <w:t>1.2</w:t>
      </w:r>
      <w:r>
        <w:rPr>
          <w:rFonts w:ascii="宋体" w:hAnsi="宋体"/>
          <w:sz w:val="24"/>
          <w:lang w:val="en"/>
        </w:rPr>
        <w:t>0m,</w:t>
      </w:r>
      <w:r>
        <w:rPr>
          <w:rFonts w:hint="eastAsia" w:ascii="宋体" w:hAnsi="宋体"/>
          <w:sz w:val="24"/>
          <w:lang w:val="en"/>
        </w:rPr>
        <w:t>首层入口</w:t>
      </w:r>
      <w:r>
        <w:rPr>
          <w:rFonts w:hint="eastAsia" w:ascii="宋体" w:hAnsi="宋体"/>
          <w:sz w:val="24"/>
          <w:lang w:val="zh-CN"/>
        </w:rPr>
        <w:t>疏散外门开启后净宽度不应小于1.10m</w:t>
      </w:r>
      <w:r>
        <w:rPr>
          <w:rFonts w:hint="eastAsia" w:ascii="宋体" w:hAnsi="宋体"/>
          <w:sz w:val="24"/>
        </w:rPr>
        <w:t>，</w:t>
      </w:r>
      <w:r>
        <w:rPr>
          <w:rFonts w:hint="eastAsia" w:ascii="宋体" w:hAnsi="宋体"/>
          <w:sz w:val="24"/>
          <w:lang w:val="zh-CN"/>
        </w:rPr>
        <w:t>疏散外门应向疏散方向开启。</w:t>
      </w:r>
    </w:p>
    <w:p>
      <w:pPr>
        <w:numPr>
          <w:ilvl w:val="0"/>
          <w:numId w:val="5"/>
        </w:numPr>
        <w:spacing w:line="360" w:lineRule="auto"/>
        <w:rPr>
          <w:rFonts w:ascii="宋体" w:hAnsi="宋体"/>
          <w:sz w:val="24"/>
        </w:rPr>
      </w:pPr>
      <w:r>
        <w:rPr>
          <w:rFonts w:hint="eastAsia" w:ascii="宋体" w:hAnsi="宋体"/>
          <w:sz w:val="24"/>
        </w:rPr>
        <w:t xml:space="preserve">  </w:t>
      </w:r>
      <w:r>
        <w:rPr>
          <w:rFonts w:hint="eastAsia" w:ascii="宋体" w:hAnsi="宋体"/>
          <w:sz w:val="24"/>
          <w:lang w:val="zh-CN"/>
        </w:rPr>
        <w:t>电梯井道壁上除设置电梯门、安全逃生门和通气孔洞外，不应设置其他开口，尚应符合现行国家标准《电梯层门耐火试验完整性、隔热性和热通量测定法》 GB/T 27903的相关规定的要求。</w:t>
      </w:r>
    </w:p>
    <w:p>
      <w:pPr>
        <w:numPr>
          <w:ilvl w:val="0"/>
          <w:numId w:val="5"/>
        </w:numPr>
        <w:spacing w:line="360" w:lineRule="auto"/>
        <w:rPr>
          <w:rFonts w:ascii="宋体" w:hAnsi="宋体" w:cs="宋体"/>
          <w:sz w:val="24"/>
        </w:rPr>
      </w:pPr>
      <w:r>
        <w:rPr>
          <w:rFonts w:hint="eastAsia" w:ascii="宋体" w:hAnsi="宋体"/>
          <w:sz w:val="24"/>
          <w:lang w:val="zh-CN"/>
        </w:rPr>
        <w:t xml:space="preserve">  </w:t>
      </w:r>
      <w:r>
        <w:rPr>
          <w:rFonts w:hint="eastAsia" w:ascii="宋体" w:hAnsi="宋体" w:cs="宋体"/>
          <w:sz w:val="24"/>
          <w:lang w:val="zh-CN"/>
        </w:rPr>
        <w:t>为保障能够安全、及时解救乘梯被困人员，既有住宅加装电梯应确保各停靠站的乘梯人员从候梯厅通向楼梯间或专用救援通道疏散路线的畅通，此路线不应穿过住户户内空间</w:t>
      </w:r>
      <w:r>
        <w:rPr>
          <w:rFonts w:hint="eastAsia" w:ascii="宋体" w:hAnsi="宋体" w:cs="宋体"/>
          <w:sz w:val="24"/>
        </w:rPr>
        <w:t>。</w:t>
      </w:r>
    </w:p>
    <w:p>
      <w:pPr>
        <w:widowControl/>
        <w:spacing w:line="360" w:lineRule="auto"/>
        <w:ind w:firstLine="720" w:firstLineChars="300"/>
        <w:jc w:val="left"/>
        <w:rPr>
          <w:rFonts w:ascii="宋体" w:hAnsi="宋体"/>
          <w:sz w:val="24"/>
        </w:rPr>
      </w:pPr>
      <w:r>
        <w:rPr>
          <w:rFonts w:hint="eastAsia" w:ascii="宋体" w:hAnsi="宋体"/>
          <w:sz w:val="24"/>
        </w:rPr>
        <w:t>1  当加装电梯采用半层停靠形式时，公共楼梯间与候梯厅之间洞口净尺寸不应小于0.9m×2.0m；</w:t>
      </w:r>
    </w:p>
    <w:p>
      <w:pPr>
        <w:widowControl/>
        <w:spacing w:line="360" w:lineRule="auto"/>
        <w:ind w:firstLine="720" w:firstLineChars="300"/>
        <w:jc w:val="left"/>
        <w:rPr>
          <w:rFonts w:ascii="宋体" w:hAnsi="宋体"/>
          <w:sz w:val="24"/>
        </w:rPr>
      </w:pPr>
      <w:r>
        <w:rPr>
          <w:rFonts w:hint="eastAsia" w:ascii="宋体" w:hAnsi="宋体"/>
          <w:sz w:val="24"/>
        </w:rPr>
        <w:t>2  当加装电梯采用平层停靠形式且候梯厅与楼梯间相邻时，可将楼梯间外墙原有窗进行改造，摘除窗后成为救援通道洞口，其净尺寸不应小于0.9 m×0.9m，该洞口与楼梯半层休息平台之间的高差应设置固定爬梯,洞口处根据安全防护要求设可拆卸防护栏杆；</w:t>
      </w:r>
    </w:p>
    <w:p>
      <w:pPr>
        <w:widowControl/>
        <w:spacing w:line="360" w:lineRule="auto"/>
        <w:ind w:firstLine="720" w:firstLineChars="300"/>
        <w:jc w:val="left"/>
        <w:rPr>
          <w:rFonts w:ascii="宋体" w:hAnsi="宋体"/>
          <w:sz w:val="24"/>
        </w:rPr>
      </w:pPr>
      <w:r>
        <w:rPr>
          <w:rFonts w:hint="eastAsia" w:ascii="宋体" w:hAnsi="宋体"/>
          <w:sz w:val="24"/>
        </w:rPr>
        <w:t>3  当加装电梯采用平层停靠形式且候梯厅不与楼梯间相邻时，即无法利用楼梯间作为救援通道时，应设置专用救援通道。</w:t>
      </w:r>
    </w:p>
    <w:p>
      <w:pPr>
        <w:widowControl/>
        <w:spacing w:line="360" w:lineRule="auto"/>
        <w:ind w:firstLine="720" w:firstLineChars="300"/>
        <w:jc w:val="left"/>
        <w:rPr>
          <w:rFonts w:ascii="宋体" w:hAnsi="宋体"/>
          <w:sz w:val="24"/>
          <w:lang w:val="zh-CN"/>
        </w:rPr>
      </w:pPr>
      <w:r>
        <w:rPr>
          <w:rFonts w:hint="eastAsia" w:ascii="宋体" w:hAnsi="宋体"/>
          <w:sz w:val="24"/>
        </w:rPr>
        <w:t>除上述要求外，尚</w:t>
      </w:r>
      <w:r>
        <w:rPr>
          <w:rFonts w:hint="eastAsia" w:ascii="宋体" w:hAnsi="宋体"/>
          <w:sz w:val="24"/>
          <w:lang w:val="zh-CN"/>
        </w:rPr>
        <w:t>应符合规划部门和电梯检验监督部门的其他要求。</w:t>
      </w:r>
    </w:p>
    <w:p>
      <w:pPr>
        <w:numPr>
          <w:ilvl w:val="0"/>
          <w:numId w:val="5"/>
        </w:numPr>
        <w:spacing w:line="360" w:lineRule="auto"/>
        <w:rPr>
          <w:rFonts w:ascii="宋体" w:hAnsi="宋体"/>
          <w:sz w:val="24"/>
          <w:lang w:val="zh-CN"/>
        </w:rPr>
      </w:pPr>
      <w:r>
        <w:rPr>
          <w:rFonts w:hint="eastAsia" w:ascii="宋体" w:hAnsi="宋体"/>
          <w:sz w:val="24"/>
          <w:lang w:val="zh-CN"/>
        </w:rPr>
        <w:t xml:space="preserve">  既有住宅加装电梯的候梯厅（区）深度不宜小于1.50m，且不应小于电梯轿厢深度。当采用可容纳担架电梯时，候梯厅（区）深度不宜小于1.80m。</w:t>
      </w:r>
    </w:p>
    <w:p>
      <w:pPr>
        <w:numPr>
          <w:ilvl w:val="0"/>
          <w:numId w:val="5"/>
        </w:numPr>
        <w:spacing w:line="360" w:lineRule="auto"/>
        <w:rPr>
          <w:rFonts w:ascii="宋体" w:hAnsi="宋体"/>
          <w:sz w:val="24"/>
          <w:lang w:val="zh-CN"/>
        </w:rPr>
      </w:pPr>
      <w:r>
        <w:rPr>
          <w:rFonts w:hint="eastAsia" w:ascii="宋体" w:hAnsi="宋体"/>
          <w:sz w:val="24"/>
          <w:lang w:val="zh-CN"/>
        </w:rPr>
        <w:t xml:space="preserve">  既有住宅加装电梯的设备选型按以下原则：</w:t>
      </w:r>
    </w:p>
    <w:p>
      <w:pPr>
        <w:tabs>
          <w:tab w:val="left" w:pos="0"/>
        </w:tabs>
        <w:spacing w:line="360" w:lineRule="auto"/>
        <w:ind w:firstLine="480"/>
        <w:rPr>
          <w:rFonts w:ascii="宋体" w:hAnsi="宋体"/>
          <w:sz w:val="24"/>
          <w:lang w:val="zh-CN"/>
        </w:rPr>
      </w:pPr>
      <w:r>
        <w:rPr>
          <w:rFonts w:hint="eastAsia" w:ascii="宋体" w:hAnsi="宋体"/>
          <w:sz w:val="24"/>
          <w:lang w:val="zh-CN"/>
        </w:rPr>
        <w:t>1  宜选择无机房电梯，电梯载重量不宜小于630kg，不应小于450kg；</w:t>
      </w:r>
    </w:p>
    <w:p>
      <w:pPr>
        <w:tabs>
          <w:tab w:val="left" w:pos="0"/>
        </w:tabs>
        <w:spacing w:line="360" w:lineRule="auto"/>
        <w:ind w:firstLine="480"/>
        <w:rPr>
          <w:rFonts w:ascii="宋体" w:hAnsi="宋体"/>
          <w:sz w:val="24"/>
          <w:lang w:val="zh-CN"/>
        </w:rPr>
      </w:pPr>
      <w:r>
        <w:rPr>
          <w:rFonts w:hint="eastAsia" w:ascii="宋体" w:hAnsi="宋体"/>
          <w:sz w:val="24"/>
        </w:rPr>
        <w:t xml:space="preserve">2  </w:t>
      </w:r>
      <w:r>
        <w:rPr>
          <w:rFonts w:hint="eastAsia" w:ascii="宋体" w:hAnsi="宋体"/>
          <w:sz w:val="24"/>
          <w:lang w:val="zh-CN"/>
        </w:rPr>
        <w:t>宜安装无障碍电梯</w:t>
      </w:r>
      <w:r>
        <w:rPr>
          <w:rFonts w:hint="eastAsia" w:ascii="宋体" w:hAnsi="宋体"/>
          <w:sz w:val="24"/>
          <w:lang w:val="en"/>
        </w:rPr>
        <w:t>，</w:t>
      </w:r>
      <w:r>
        <w:rPr>
          <w:rFonts w:hint="eastAsia" w:ascii="宋体" w:hAnsi="宋体"/>
          <w:sz w:val="24"/>
          <w:lang w:val="zh-CN"/>
        </w:rPr>
        <w:t>满足乘轮椅者使用的最小轿厢规格，深度不应小于</w:t>
      </w:r>
      <w:r>
        <w:rPr>
          <w:rFonts w:hint="eastAsia" w:ascii="宋体" w:hAnsi="宋体"/>
          <w:sz w:val="24"/>
        </w:rPr>
        <w:t>1.4</w:t>
      </w:r>
      <w:r>
        <w:rPr>
          <w:rFonts w:ascii="宋体" w:hAnsi="宋体"/>
          <w:sz w:val="24"/>
          <w:lang w:val="en"/>
        </w:rPr>
        <w:t>m,</w:t>
      </w:r>
      <w:r>
        <w:rPr>
          <w:rFonts w:hint="eastAsia" w:ascii="宋体" w:hAnsi="宋体"/>
          <w:sz w:val="24"/>
          <w:lang w:val="en"/>
        </w:rPr>
        <w:t>宽度不应小于</w:t>
      </w:r>
      <w:r>
        <w:rPr>
          <w:rFonts w:hint="eastAsia" w:ascii="宋体" w:hAnsi="宋体"/>
          <w:sz w:val="24"/>
        </w:rPr>
        <w:t>1.1</w:t>
      </w:r>
      <w:r>
        <w:rPr>
          <w:rFonts w:ascii="宋体" w:hAnsi="宋体"/>
          <w:sz w:val="24"/>
          <w:lang w:val="en"/>
        </w:rPr>
        <w:t>m</w:t>
      </w:r>
      <w:r>
        <w:rPr>
          <w:rFonts w:hint="eastAsia" w:ascii="宋体" w:hAnsi="宋体"/>
          <w:sz w:val="24"/>
          <w:lang w:val="en"/>
        </w:rPr>
        <w:t>。</w:t>
      </w:r>
      <w:r>
        <w:rPr>
          <w:rFonts w:hint="eastAsia" w:ascii="宋体" w:hAnsi="宋体"/>
          <w:sz w:val="24"/>
        </w:rPr>
        <w:t>同时满足乘轮椅者和容纳担架的轿厢，</w:t>
      </w:r>
      <w:r>
        <w:rPr>
          <w:rFonts w:hint="eastAsia" w:ascii="宋体" w:hAnsi="宋体"/>
          <w:sz w:val="24"/>
          <w:lang w:val="en"/>
        </w:rPr>
        <w:t>如采用宽轿厢，深度不应小于</w:t>
      </w:r>
      <w:r>
        <w:rPr>
          <w:rFonts w:hint="eastAsia" w:ascii="宋体" w:hAnsi="宋体"/>
          <w:sz w:val="24"/>
        </w:rPr>
        <w:t>1.5</w:t>
      </w:r>
      <w:r>
        <w:rPr>
          <w:rFonts w:ascii="宋体" w:hAnsi="宋体"/>
          <w:sz w:val="24"/>
          <w:lang w:val="en"/>
        </w:rPr>
        <w:t>m,</w:t>
      </w:r>
      <w:r>
        <w:rPr>
          <w:rFonts w:hint="eastAsia" w:ascii="宋体" w:hAnsi="宋体"/>
          <w:sz w:val="24"/>
          <w:lang w:val="en"/>
        </w:rPr>
        <w:t>宽度不应小于</w:t>
      </w:r>
      <w:r>
        <w:rPr>
          <w:rFonts w:hint="eastAsia" w:ascii="宋体" w:hAnsi="宋体"/>
          <w:sz w:val="24"/>
        </w:rPr>
        <w:t>1.6</w:t>
      </w:r>
      <w:r>
        <w:rPr>
          <w:rFonts w:ascii="宋体" w:hAnsi="宋体"/>
          <w:sz w:val="24"/>
          <w:lang w:val="en"/>
        </w:rPr>
        <w:t>m</w:t>
      </w:r>
      <w:r>
        <w:rPr>
          <w:rFonts w:hint="eastAsia" w:ascii="宋体" w:hAnsi="宋体"/>
          <w:sz w:val="24"/>
          <w:lang w:val="en"/>
        </w:rPr>
        <w:t>，如采用深轿厢，深度不应小于</w:t>
      </w:r>
      <w:r>
        <w:rPr>
          <w:rFonts w:hint="eastAsia" w:ascii="宋体" w:hAnsi="宋体"/>
          <w:sz w:val="24"/>
        </w:rPr>
        <w:t>2.1</w:t>
      </w:r>
      <w:r>
        <w:rPr>
          <w:rFonts w:ascii="宋体" w:hAnsi="宋体"/>
          <w:sz w:val="24"/>
          <w:lang w:val="en"/>
        </w:rPr>
        <w:t>m,</w:t>
      </w:r>
      <w:r>
        <w:rPr>
          <w:rFonts w:hint="eastAsia" w:ascii="宋体" w:hAnsi="宋体"/>
          <w:sz w:val="24"/>
          <w:lang w:val="en"/>
        </w:rPr>
        <w:t>宽度不应小于</w:t>
      </w:r>
      <w:r>
        <w:rPr>
          <w:rFonts w:hint="eastAsia" w:ascii="宋体" w:hAnsi="宋体"/>
          <w:sz w:val="24"/>
        </w:rPr>
        <w:t>1.1</w:t>
      </w:r>
      <w:r>
        <w:rPr>
          <w:rFonts w:ascii="宋体" w:hAnsi="宋体"/>
          <w:sz w:val="24"/>
          <w:lang w:val="en"/>
        </w:rPr>
        <w:t>m</w:t>
      </w:r>
      <w:r>
        <w:rPr>
          <w:rFonts w:hint="eastAsia" w:ascii="宋体" w:hAnsi="宋体"/>
          <w:sz w:val="24"/>
          <w:lang w:val="en"/>
        </w:rPr>
        <w:t>。轿厢内部设施应满足无障碍要求</w:t>
      </w:r>
      <w:r>
        <w:rPr>
          <w:rFonts w:hint="eastAsia" w:ascii="宋体" w:hAnsi="宋体"/>
          <w:sz w:val="24"/>
          <w:lang w:val="zh-CN"/>
        </w:rPr>
        <w:t>；</w:t>
      </w:r>
    </w:p>
    <w:p>
      <w:pPr>
        <w:tabs>
          <w:tab w:val="left" w:pos="0"/>
        </w:tabs>
        <w:spacing w:line="360" w:lineRule="auto"/>
        <w:ind w:firstLine="480" w:firstLineChars="200"/>
        <w:rPr>
          <w:rFonts w:ascii="宋体" w:hAnsi="宋体"/>
          <w:sz w:val="24"/>
          <w:lang w:val="zh-CN"/>
        </w:rPr>
      </w:pPr>
      <w:r>
        <w:rPr>
          <w:rFonts w:hint="eastAsia" w:ascii="宋体" w:hAnsi="宋体"/>
          <w:sz w:val="24"/>
        </w:rPr>
        <w:t>3</w:t>
      </w:r>
      <w:r>
        <w:rPr>
          <w:rFonts w:hint="eastAsia" w:ascii="宋体" w:hAnsi="宋体"/>
          <w:sz w:val="24"/>
          <w:lang w:val="zh-CN"/>
        </w:rPr>
        <w:t xml:space="preserve">  电梯的运行速度不宜大于l.5m/s，电梯门应采用缓慢关闭程序设定，</w:t>
      </w:r>
      <w:r>
        <w:rPr>
          <w:rFonts w:hint="eastAsia" w:ascii="宋体" w:hAnsi="宋体"/>
          <w:sz w:val="24"/>
          <w:lang w:val="en"/>
        </w:rPr>
        <w:t>电梯门完全开启时间应保持不小于</w:t>
      </w:r>
      <w:r>
        <w:rPr>
          <w:rFonts w:hint="eastAsia" w:ascii="宋体" w:hAnsi="宋体"/>
          <w:sz w:val="24"/>
        </w:rPr>
        <w:t>3</w:t>
      </w:r>
      <w:r>
        <w:rPr>
          <w:rFonts w:ascii="宋体" w:hAnsi="宋体"/>
          <w:sz w:val="24"/>
          <w:lang w:val="en"/>
        </w:rPr>
        <w:t>s</w:t>
      </w:r>
      <w:r>
        <w:rPr>
          <w:rFonts w:hint="eastAsia" w:ascii="宋体" w:hAnsi="宋体"/>
          <w:sz w:val="24"/>
          <w:lang w:val="zh-CN"/>
        </w:rPr>
        <w:t>；</w:t>
      </w:r>
    </w:p>
    <w:p>
      <w:pPr>
        <w:tabs>
          <w:tab w:val="left" w:pos="0"/>
        </w:tabs>
        <w:spacing w:line="360" w:lineRule="auto"/>
        <w:ind w:firstLine="480" w:firstLineChars="200"/>
        <w:rPr>
          <w:rFonts w:ascii="宋体" w:hAnsi="宋体"/>
          <w:sz w:val="24"/>
          <w:lang w:val="zh-CN"/>
        </w:rPr>
      </w:pPr>
      <w:r>
        <w:rPr>
          <w:rFonts w:hint="eastAsia" w:ascii="宋体" w:hAnsi="宋体"/>
          <w:sz w:val="24"/>
        </w:rPr>
        <w:t>4</w:t>
      </w:r>
      <w:r>
        <w:rPr>
          <w:rFonts w:hint="eastAsia" w:ascii="宋体" w:hAnsi="宋体"/>
          <w:sz w:val="24"/>
          <w:lang w:val="zh-CN"/>
        </w:rPr>
        <w:t xml:space="preserve">  普通电梯轿厢门净宽不小于0.80m，可容纳担架的电梯轿厢门净宽不小于0.90m；</w:t>
      </w:r>
    </w:p>
    <w:p>
      <w:pPr>
        <w:tabs>
          <w:tab w:val="left" w:pos="0"/>
        </w:tabs>
        <w:spacing w:line="360" w:lineRule="auto"/>
        <w:ind w:firstLine="480" w:firstLineChars="200"/>
        <w:rPr>
          <w:rFonts w:ascii="宋体" w:hAnsi="宋体"/>
          <w:sz w:val="24"/>
          <w:lang w:val="zh-CN"/>
        </w:rPr>
      </w:pPr>
      <w:r>
        <w:rPr>
          <w:rFonts w:hint="eastAsia" w:ascii="宋体" w:hAnsi="宋体"/>
          <w:sz w:val="24"/>
        </w:rPr>
        <w:t>5</w:t>
      </w:r>
      <w:r>
        <w:rPr>
          <w:rFonts w:hint="eastAsia" w:ascii="宋体" w:hAnsi="宋体"/>
          <w:sz w:val="24"/>
          <w:lang w:val="zh-CN"/>
        </w:rPr>
        <w:t xml:space="preserve">  轿厢壁应至少在一侧距轿厢地面0.8</w:t>
      </w:r>
      <w:r>
        <w:rPr>
          <w:rFonts w:hint="eastAsia" w:ascii="宋体" w:hAnsi="宋体"/>
          <w:sz w:val="24"/>
        </w:rPr>
        <w:t>5</w:t>
      </w:r>
      <w:r>
        <w:rPr>
          <w:rFonts w:hint="eastAsia" w:ascii="宋体" w:hAnsi="宋体"/>
          <w:sz w:val="24"/>
          <w:lang w:val="zh-CN"/>
        </w:rPr>
        <w:t>m～0.9m高度处设扶手；</w:t>
      </w:r>
    </w:p>
    <w:p>
      <w:pPr>
        <w:tabs>
          <w:tab w:val="left" w:pos="0"/>
        </w:tabs>
        <w:spacing w:line="360" w:lineRule="auto"/>
        <w:ind w:firstLine="480" w:firstLineChars="200"/>
        <w:rPr>
          <w:rFonts w:ascii="宋体" w:hAnsi="宋体"/>
          <w:sz w:val="24"/>
          <w:lang w:val="zh-CN"/>
        </w:rPr>
      </w:pPr>
      <w:r>
        <w:rPr>
          <w:rFonts w:hint="eastAsia" w:ascii="宋体" w:hAnsi="宋体"/>
          <w:sz w:val="24"/>
        </w:rPr>
        <w:t>6</w:t>
      </w:r>
      <w:r>
        <w:rPr>
          <w:rFonts w:hint="eastAsia" w:ascii="宋体" w:hAnsi="宋体"/>
          <w:sz w:val="24"/>
          <w:lang w:val="zh-CN"/>
        </w:rPr>
        <w:t xml:space="preserve">  轿厢地面应采用防滑材料，颜色应与候梯厅地面有明显的差别；</w:t>
      </w:r>
    </w:p>
    <w:p>
      <w:pPr>
        <w:numPr>
          <w:ilvl w:val="0"/>
          <w:numId w:val="5"/>
        </w:numPr>
        <w:spacing w:line="360" w:lineRule="auto"/>
        <w:rPr>
          <w:rFonts w:ascii="宋体" w:hAnsi="宋体"/>
          <w:sz w:val="24"/>
          <w:lang w:val="zh-CN"/>
        </w:rPr>
      </w:pPr>
      <w:r>
        <w:rPr>
          <w:rFonts w:hint="eastAsia" w:ascii="宋体" w:hAnsi="宋体"/>
          <w:sz w:val="24"/>
          <w:lang w:val="zh-CN"/>
        </w:rPr>
        <w:t xml:space="preserve"> 既有住宅加装电梯的井道和电梯控制柜不应紧邻卧室布置。当受条件限制井道和电梯控制柜确需紧邻卧室布置时，应考虑对卧室的影响，必要时采取隔音、减震等措施。</w:t>
      </w:r>
    </w:p>
    <w:p>
      <w:pPr>
        <w:numPr>
          <w:ilvl w:val="0"/>
          <w:numId w:val="5"/>
        </w:numPr>
        <w:spacing w:line="360" w:lineRule="auto"/>
        <w:rPr>
          <w:rFonts w:ascii="宋体" w:hAnsi="宋体"/>
          <w:sz w:val="24"/>
          <w:lang w:val="zh-CN"/>
        </w:rPr>
      </w:pPr>
      <w:r>
        <w:rPr>
          <w:rFonts w:hint="eastAsia" w:ascii="宋体" w:hAnsi="宋体"/>
          <w:sz w:val="24"/>
          <w:lang w:val="zh-CN"/>
        </w:rPr>
        <w:t xml:space="preserve">  既有住宅加装电梯外围护结构不得在二层及以上采用玻璃幕墙系统。若采用其他幕墙系统作为外围护结构，其构造应符合现行国家和行业相关标准要求且应进行专项设计。</w:t>
      </w:r>
    </w:p>
    <w:p>
      <w:pPr>
        <w:numPr>
          <w:ilvl w:val="0"/>
          <w:numId w:val="5"/>
        </w:numPr>
        <w:spacing w:line="360" w:lineRule="auto"/>
        <w:rPr>
          <w:rFonts w:ascii="宋体" w:hAnsi="宋体"/>
          <w:sz w:val="24"/>
          <w:lang w:val="zh-CN"/>
        </w:rPr>
      </w:pPr>
      <w:r>
        <w:rPr>
          <w:rFonts w:hint="eastAsia" w:ascii="宋体" w:hAnsi="宋体"/>
          <w:sz w:val="24"/>
          <w:lang w:val="zh-CN"/>
        </w:rPr>
        <w:t xml:space="preserve">  电梯井道外围护结构如采用玻璃，应采用钢化加胶玻璃并进行均质处理；为减少光污染，玻璃反射比应不大于0.3。</w:t>
      </w:r>
    </w:p>
    <w:p>
      <w:pPr>
        <w:numPr>
          <w:ilvl w:val="0"/>
          <w:numId w:val="5"/>
        </w:numPr>
        <w:spacing w:line="360" w:lineRule="auto"/>
        <w:rPr>
          <w:rFonts w:ascii="宋体" w:hAnsi="宋体"/>
          <w:sz w:val="24"/>
          <w:lang w:val="zh-CN"/>
        </w:rPr>
      </w:pPr>
      <w:r>
        <w:rPr>
          <w:rFonts w:hint="eastAsia" w:ascii="宋体" w:hAnsi="宋体"/>
          <w:sz w:val="24"/>
          <w:lang w:val="zh-CN"/>
        </w:rPr>
        <w:t xml:space="preserve">  既有住宅加装电梯的井道应采取有效的通风、</w:t>
      </w:r>
      <w:r>
        <w:rPr>
          <w:rFonts w:hint="eastAsia" w:ascii="宋体" w:hAnsi="宋体"/>
          <w:sz w:val="24"/>
        </w:rPr>
        <w:t>隔热、</w:t>
      </w:r>
      <w:r>
        <w:rPr>
          <w:rFonts w:hint="eastAsia" w:ascii="宋体" w:hAnsi="宋体"/>
          <w:sz w:val="24"/>
          <w:lang w:val="zh-CN"/>
        </w:rPr>
        <w:t>降温</w:t>
      </w:r>
      <w:r>
        <w:rPr>
          <w:rFonts w:hint="eastAsia" w:ascii="宋体" w:hAnsi="宋体"/>
          <w:sz w:val="24"/>
        </w:rPr>
        <w:t>等</w:t>
      </w:r>
      <w:r>
        <w:rPr>
          <w:rFonts w:hint="eastAsia" w:ascii="宋体" w:hAnsi="宋体"/>
          <w:sz w:val="24"/>
          <w:lang w:val="zh-CN"/>
        </w:rPr>
        <w:t>节能措施，避免夏季因井道内温度过高导致电梯运行故障。</w:t>
      </w:r>
    </w:p>
    <w:p>
      <w:pPr>
        <w:numPr>
          <w:ilvl w:val="0"/>
          <w:numId w:val="5"/>
        </w:numPr>
        <w:spacing w:line="360" w:lineRule="auto"/>
        <w:rPr>
          <w:rFonts w:ascii="宋体" w:hAnsi="宋体"/>
          <w:sz w:val="24"/>
          <w:lang w:val="zh-CN"/>
        </w:rPr>
      </w:pPr>
      <w:r>
        <w:rPr>
          <w:rFonts w:hint="eastAsia" w:ascii="宋体" w:hAnsi="宋体"/>
          <w:sz w:val="24"/>
          <w:lang w:val="zh-CN"/>
        </w:rPr>
        <w:t xml:space="preserve">  电梯井道应采用落地井道，如因条件限制，需采用不落地电梯井道时，不落地电梯应选用额定载重量不大于630kg的电梯，并采用钢结构井道。</w:t>
      </w:r>
    </w:p>
    <w:p>
      <w:pPr>
        <w:widowControl/>
        <w:spacing w:line="360" w:lineRule="auto"/>
        <w:ind w:firstLine="480" w:firstLineChars="200"/>
        <w:jc w:val="left"/>
        <w:rPr>
          <w:rFonts w:ascii="宋体" w:hAnsi="宋体"/>
          <w:sz w:val="24"/>
          <w:lang w:val="zh-CN"/>
        </w:rPr>
      </w:pPr>
      <w:r>
        <w:rPr>
          <w:rFonts w:hint="eastAsia" w:ascii="宋体" w:hAnsi="宋体"/>
          <w:sz w:val="24"/>
        </w:rPr>
        <w:t>不落地电梯电梯井道不应设在首层人员公共出入口上方，不宜设置在有人到达的上方，如不得不设置在有人到达的上方，井道底坑的底面至少应按5000N/</w:t>
      </w:r>
      <w:r>
        <w:rPr>
          <w:rFonts w:hint="eastAsia" w:ascii="宋体" w:hAnsi="宋体" w:cs="宋体"/>
          <w:sz w:val="24"/>
        </w:rPr>
        <w:t>㎡载荷设计，</w:t>
      </w:r>
      <w:r>
        <w:rPr>
          <w:rFonts w:hint="eastAsia" w:ascii="宋体" w:hAnsi="宋体"/>
          <w:sz w:val="24"/>
          <w:lang w:val="zh-CN"/>
        </w:rPr>
        <w:t>且对重(或平衡重）上装设安全钳。</w:t>
      </w:r>
    </w:p>
    <w:p>
      <w:pPr>
        <w:widowControl/>
        <w:spacing w:line="360" w:lineRule="auto"/>
        <w:ind w:firstLine="480" w:firstLineChars="200"/>
        <w:jc w:val="left"/>
        <w:rPr>
          <w:rFonts w:ascii="宋体" w:hAnsi="宋体"/>
          <w:sz w:val="24"/>
          <w:lang w:val="zh-CN"/>
        </w:rPr>
      </w:pPr>
      <w:r>
        <w:rPr>
          <w:rFonts w:hint="eastAsia" w:ascii="宋体" w:hAnsi="宋体" w:cs="宋体"/>
          <w:sz w:val="24"/>
        </w:rPr>
        <w:t>电梯井道还应满足现行国家标准《电梯制造与安装安全规范》</w:t>
      </w:r>
      <w:r>
        <w:rPr>
          <w:rFonts w:hint="eastAsia" w:ascii="宋体" w:hAnsi="宋体"/>
          <w:sz w:val="24"/>
          <w:lang w:val="zh-CN"/>
        </w:rPr>
        <w:t>GB 7588的相关规定。</w:t>
      </w:r>
    </w:p>
    <w:p>
      <w:pPr>
        <w:pStyle w:val="3"/>
        <w:jc w:val="center"/>
        <w:rPr>
          <w:rFonts w:ascii="宋体" w:hAnsi="宋体" w:eastAsia="宋体" w:cs="宋体"/>
          <w:szCs w:val="32"/>
        </w:rPr>
      </w:pPr>
      <w:bookmarkStart w:id="10" w:name="_Toc1058165197"/>
      <w:r>
        <w:rPr>
          <w:rFonts w:hint="eastAsia" w:ascii="宋体" w:hAnsi="宋体" w:eastAsia="宋体" w:cs="宋体"/>
          <w:szCs w:val="32"/>
        </w:rPr>
        <w:t>5.3 结构</w:t>
      </w:r>
      <w:bookmarkEnd w:id="10"/>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既有住宅加装电梯实施前应根据既有住宅的设计和施工资料、现场实地勘查结果等先进行既有建筑结构的安全性分析，必要时对既有住宅结构受影响区域进行安全性鉴定。既有住宅结构检测鉴定报告应由有相应资质的检测鉴定机构完成。</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加装电梯对既有住宅结构进行局部改造时，应满足下列要求：</w:t>
      </w:r>
    </w:p>
    <w:p>
      <w:pPr>
        <w:widowControl/>
        <w:spacing w:line="360" w:lineRule="auto"/>
        <w:ind w:firstLine="480" w:firstLineChars="200"/>
        <w:jc w:val="left"/>
        <w:rPr>
          <w:rFonts w:ascii="宋体" w:hAnsi="宋体"/>
          <w:sz w:val="24"/>
        </w:rPr>
      </w:pPr>
      <w:r>
        <w:rPr>
          <w:rFonts w:hint="eastAsia" w:ascii="宋体" w:hAnsi="宋体"/>
          <w:sz w:val="24"/>
        </w:rPr>
        <w:t>1  既有住宅加装电梯使既有住宅结构荷载增加时，或在承重墙体上新开洞口时，应对既有住宅结构受影响相关部分进行安全验算，不满足安全性要求时应进行必要的补强加固处理。</w:t>
      </w:r>
    </w:p>
    <w:p>
      <w:pPr>
        <w:widowControl/>
        <w:spacing w:line="360" w:lineRule="auto"/>
        <w:ind w:firstLine="480" w:firstLineChars="200"/>
        <w:jc w:val="left"/>
        <w:rPr>
          <w:rFonts w:ascii="宋体" w:hAnsi="宋体"/>
          <w:sz w:val="24"/>
        </w:rPr>
      </w:pPr>
      <w:r>
        <w:rPr>
          <w:rFonts w:hint="eastAsia" w:ascii="宋体" w:hAnsi="宋体"/>
          <w:sz w:val="24"/>
        </w:rPr>
        <w:t>2  既有住宅加装电梯需要将承重外墙窗洞改为门洞时，不宜增加洞口宽度或将洞口位置水平移位，若必须加宽洞口或将洞口移位，应采取可靠的措施补强加固。</w:t>
      </w:r>
    </w:p>
    <w:p>
      <w:pPr>
        <w:widowControl/>
        <w:spacing w:line="360" w:lineRule="auto"/>
        <w:ind w:firstLine="480" w:firstLineChars="200"/>
        <w:jc w:val="left"/>
        <w:rPr>
          <w:rFonts w:ascii="宋体" w:hAnsi="宋体"/>
          <w:sz w:val="24"/>
        </w:rPr>
      </w:pPr>
      <w:r>
        <w:rPr>
          <w:rFonts w:hint="eastAsia" w:ascii="宋体" w:hAnsi="宋体"/>
          <w:sz w:val="24"/>
        </w:rPr>
        <w:t>3  若加装电梯对既有住宅结构局部的改造使其抗震构造措施有减弱，应采取可靠的措施予以补强加固。</w:t>
      </w:r>
    </w:p>
    <w:p>
      <w:pPr>
        <w:widowControl/>
        <w:numPr>
          <w:ilvl w:val="0"/>
          <w:numId w:val="6"/>
        </w:numPr>
        <w:spacing w:line="360" w:lineRule="auto"/>
        <w:jc w:val="left"/>
        <w:rPr>
          <w:rFonts w:ascii="宋体" w:hAnsi="宋体"/>
          <w:sz w:val="24"/>
        </w:rPr>
      </w:pPr>
      <w:r>
        <w:rPr>
          <w:rFonts w:hint="eastAsia" w:ascii="宋体" w:hAnsi="宋体"/>
          <w:sz w:val="24"/>
        </w:rPr>
        <w:t xml:space="preserve"> 既有住宅加装电梯选择利用现有阳台平层停靠方案时，应委托有相应资质的检测机构先对现有阳台结构及受影响区域构件现状进行检测鉴定及安全性评估，不满足受力和耐久性要求时应进行补强加固处理。</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既有住宅加装电梯的结构形式宜采用钢结构，</w:t>
      </w:r>
      <w:r>
        <w:rPr>
          <w:rFonts w:hint="eastAsia" w:ascii="宋体" w:hAnsi="宋体"/>
          <w:sz w:val="24"/>
        </w:rPr>
        <w:t>加装电梯结构设计应满足相关现行国家或深圳市地方标准要求。</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既有住宅加装电梯的新增结构宜按独立结构单元进行设计，采用独立的结构单元模型计算，并符合下列规定：</w:t>
      </w:r>
    </w:p>
    <w:p>
      <w:pPr>
        <w:widowControl/>
        <w:spacing w:line="360" w:lineRule="auto"/>
        <w:ind w:firstLine="480" w:firstLineChars="200"/>
        <w:jc w:val="left"/>
        <w:rPr>
          <w:rFonts w:ascii="宋体" w:hAnsi="宋体"/>
          <w:sz w:val="24"/>
          <w:lang w:val="zh-CN"/>
        </w:rPr>
      </w:pPr>
      <w:r>
        <w:rPr>
          <w:rFonts w:hint="eastAsia" w:ascii="宋体" w:hAnsi="宋体"/>
          <w:sz w:val="24"/>
          <w:lang w:val="zh-CN"/>
        </w:rPr>
        <w:t xml:space="preserve">1 </w:t>
      </w:r>
      <w:r>
        <w:rPr>
          <w:rFonts w:hint="eastAsia" w:ascii="宋体" w:hAnsi="宋体"/>
          <w:sz w:val="24"/>
        </w:rPr>
        <w:t xml:space="preserve"> </w:t>
      </w:r>
      <w:r>
        <w:rPr>
          <w:rFonts w:hint="eastAsia" w:ascii="宋体" w:hAnsi="宋体"/>
          <w:sz w:val="24"/>
          <w:lang w:val="zh-CN"/>
        </w:rPr>
        <w:t>加装电梯新增结构独立承担其竖向荷载和水平荷载（地震荷载、风荷载）；</w:t>
      </w:r>
    </w:p>
    <w:p>
      <w:pPr>
        <w:widowControl/>
        <w:spacing w:line="360" w:lineRule="auto"/>
        <w:ind w:firstLine="480" w:firstLineChars="200"/>
        <w:jc w:val="left"/>
        <w:rPr>
          <w:rFonts w:ascii="宋体" w:hAnsi="宋体"/>
          <w:sz w:val="24"/>
          <w:lang w:val="zh-CN"/>
        </w:rPr>
      </w:pPr>
      <w:r>
        <w:rPr>
          <w:rFonts w:hint="eastAsia" w:ascii="宋体" w:hAnsi="宋体"/>
          <w:sz w:val="24"/>
          <w:lang w:val="zh-CN"/>
        </w:rPr>
        <w:t xml:space="preserve">2 </w:t>
      </w:r>
      <w:r>
        <w:rPr>
          <w:rFonts w:hint="eastAsia" w:ascii="宋体" w:hAnsi="宋体"/>
          <w:sz w:val="24"/>
        </w:rPr>
        <w:t xml:space="preserve"> </w:t>
      </w:r>
      <w:r>
        <w:rPr>
          <w:rFonts w:hint="eastAsia" w:ascii="宋体" w:hAnsi="宋体"/>
          <w:sz w:val="24"/>
          <w:lang w:val="zh-CN"/>
        </w:rPr>
        <w:t>加装电梯新增结构应进行抗倾覆验算，基础设计满足抗倾覆要求；</w:t>
      </w:r>
    </w:p>
    <w:p>
      <w:pPr>
        <w:widowControl/>
        <w:spacing w:line="360" w:lineRule="auto"/>
        <w:ind w:firstLine="480" w:firstLineChars="200"/>
        <w:jc w:val="left"/>
        <w:rPr>
          <w:rFonts w:ascii="宋体" w:hAnsi="宋体"/>
          <w:sz w:val="24"/>
          <w:lang w:val="zh-CN"/>
        </w:rPr>
      </w:pPr>
      <w:r>
        <w:rPr>
          <w:rFonts w:hint="eastAsia" w:ascii="宋体" w:hAnsi="宋体"/>
          <w:sz w:val="24"/>
          <w:lang w:val="zh-CN"/>
        </w:rPr>
        <w:t xml:space="preserve">3 </w:t>
      </w:r>
      <w:r>
        <w:rPr>
          <w:rFonts w:hint="eastAsia" w:ascii="宋体" w:hAnsi="宋体"/>
          <w:sz w:val="24"/>
        </w:rPr>
        <w:t xml:space="preserve"> </w:t>
      </w:r>
      <w:r>
        <w:rPr>
          <w:rFonts w:hint="eastAsia" w:ascii="宋体" w:hAnsi="宋体"/>
          <w:sz w:val="24"/>
          <w:lang w:val="zh-CN"/>
        </w:rPr>
        <w:t>加装电梯新增结构与既有住宅结构间抗震缝设置满足现行国家标准《建筑抗震设计规范》GB 50011的要求；</w:t>
      </w:r>
    </w:p>
    <w:p>
      <w:pPr>
        <w:widowControl/>
        <w:spacing w:line="360" w:lineRule="auto"/>
        <w:ind w:firstLine="480" w:firstLineChars="200"/>
        <w:jc w:val="left"/>
        <w:rPr>
          <w:rFonts w:ascii="宋体" w:hAnsi="宋体"/>
          <w:sz w:val="24"/>
          <w:lang w:val="zh-CN"/>
        </w:rPr>
      </w:pPr>
      <w:r>
        <w:rPr>
          <w:rFonts w:hint="eastAsia" w:ascii="宋体" w:hAnsi="宋体"/>
          <w:sz w:val="24"/>
        </w:rPr>
        <w:t>4</w:t>
      </w:r>
      <w:r>
        <w:rPr>
          <w:rFonts w:hint="eastAsia" w:ascii="宋体" w:hAnsi="宋体"/>
          <w:sz w:val="24"/>
          <w:lang w:val="zh-CN"/>
        </w:rPr>
        <w:t xml:space="preserve"> </w:t>
      </w:r>
      <w:r>
        <w:rPr>
          <w:rFonts w:hint="eastAsia" w:ascii="宋体" w:hAnsi="宋体"/>
          <w:sz w:val="24"/>
        </w:rPr>
        <w:t xml:space="preserve"> 加装电梯的新增结构与既有住宅结构相连时宜设置滑动支座构造连接</w:t>
      </w:r>
      <w:r>
        <w:rPr>
          <w:rFonts w:hint="eastAsia" w:ascii="宋体" w:hAnsi="宋体"/>
          <w:sz w:val="24"/>
          <w:lang w:val="zh-CN"/>
        </w:rPr>
        <w:t>，连接构造不应限制新增结构的沉降。</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当加装电梯新增结构与既有住宅结构间因条件受限确需采用附着式连接时，应将新旧两个结构合为整体计算和设计，计算结果应满足现行国家现行标准要求。加装电梯新增结构与既有住宅结构的连接设计应合理可靠，并考虑连接做法对既有住宅结构局部构件的影响。既有住宅结构宜进行结构安全性检测，连接节点部位应进行结构安全性检测。</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针对电梯基坑不落地的加装电梯应增加基坑底板及井道顶板进行抗冲切计算。</w:t>
      </w:r>
    </w:p>
    <w:p>
      <w:pPr>
        <w:widowControl/>
        <w:numPr>
          <w:ilvl w:val="0"/>
          <w:numId w:val="6"/>
        </w:numPr>
        <w:spacing w:line="360" w:lineRule="auto"/>
        <w:jc w:val="left"/>
        <w:rPr>
          <w:rFonts w:ascii="宋体" w:hAnsi="宋体"/>
          <w:sz w:val="24"/>
        </w:rPr>
      </w:pPr>
      <w:r>
        <w:rPr>
          <w:rFonts w:hint="eastAsia" w:ascii="宋体" w:hAnsi="宋体"/>
          <w:sz w:val="24"/>
        </w:rPr>
        <w:t xml:space="preserve"> </w:t>
      </w:r>
      <w:r>
        <w:rPr>
          <w:rFonts w:hint="eastAsia" w:ascii="宋体" w:hAnsi="宋体"/>
          <w:sz w:val="24"/>
          <w:lang w:val="zh-CN"/>
        </w:rPr>
        <w:t>既有住宅加装电梯新增结构的结构设计工作年限为50年。</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加装电梯结构的基础应采用整体性较好的平板式筏基、桩基等形式的基础。既有住宅加装电梯的地基基础的承载力、稳定性及地基变形或桩基沉降应满足国家标准《建筑地基基础设计规范》</w:t>
      </w:r>
      <w:r>
        <w:rPr>
          <w:rFonts w:hint="eastAsia" w:ascii="宋体" w:hAnsi="宋体"/>
          <w:sz w:val="24"/>
        </w:rPr>
        <w:t>GB50007和深圳市地方标准的相关规定。</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加装电梯新增结构基础设计应根据既有住宅结构基础、场地土及沉降等情况进行，应尽量不影响既有住宅结构，</w:t>
      </w:r>
      <w:r>
        <w:rPr>
          <w:rFonts w:hint="eastAsia" w:ascii="宋体" w:hAnsi="宋体"/>
          <w:sz w:val="24"/>
          <w:lang w:val="zh-CN"/>
        </w:rPr>
        <w:t>并符合下列规定：</w:t>
      </w:r>
    </w:p>
    <w:p>
      <w:pPr>
        <w:widowControl/>
        <w:spacing w:line="360" w:lineRule="auto"/>
        <w:ind w:firstLine="420"/>
        <w:jc w:val="left"/>
        <w:rPr>
          <w:rFonts w:ascii="宋体" w:hAnsi="宋体"/>
          <w:sz w:val="24"/>
          <w:lang w:val="zh-CN"/>
        </w:rPr>
      </w:pPr>
      <w:r>
        <w:rPr>
          <w:rFonts w:hint="eastAsia" w:ascii="宋体" w:hAnsi="宋体"/>
          <w:sz w:val="24"/>
          <w:lang w:val="zh-CN"/>
        </w:rPr>
        <w:t xml:space="preserve">1 </w:t>
      </w:r>
      <w:r>
        <w:rPr>
          <w:rFonts w:hint="eastAsia" w:ascii="宋体" w:hAnsi="宋体"/>
          <w:sz w:val="24"/>
        </w:rPr>
        <w:t xml:space="preserve"> </w:t>
      </w:r>
      <w:r>
        <w:rPr>
          <w:rFonts w:hint="eastAsia" w:ascii="宋体" w:hAnsi="宋体"/>
          <w:sz w:val="24"/>
          <w:lang w:val="zh-CN"/>
        </w:rPr>
        <w:t>加装电梯基础与既有住宅结构基础间宜完全脱开，加装电梯基础的设置不宜破坏既有住宅基础；</w:t>
      </w:r>
    </w:p>
    <w:p>
      <w:pPr>
        <w:widowControl/>
        <w:spacing w:line="360" w:lineRule="auto"/>
        <w:ind w:firstLine="420"/>
        <w:jc w:val="left"/>
        <w:rPr>
          <w:rFonts w:ascii="宋体" w:hAnsi="宋体"/>
          <w:sz w:val="24"/>
          <w:lang w:val="zh-CN"/>
        </w:rPr>
      </w:pPr>
      <w:r>
        <w:rPr>
          <w:rFonts w:hint="eastAsia" w:ascii="宋体" w:hAnsi="宋体"/>
          <w:sz w:val="24"/>
        </w:rPr>
        <w:t>2</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当加装电梯基础无法与既有住宅基础脱开时，应根据实际情况对既有住宅地基基础进行承载力及变形验算，并根据计算结果进行相应设计；</w:t>
      </w:r>
    </w:p>
    <w:p>
      <w:pPr>
        <w:widowControl/>
        <w:spacing w:line="360" w:lineRule="auto"/>
        <w:ind w:firstLine="420"/>
        <w:jc w:val="left"/>
        <w:rPr>
          <w:rFonts w:ascii="宋体" w:hAnsi="宋体"/>
          <w:sz w:val="24"/>
          <w:lang w:val="zh-CN"/>
        </w:rPr>
      </w:pPr>
      <w:r>
        <w:rPr>
          <w:rFonts w:hint="eastAsia" w:ascii="宋体" w:hAnsi="宋体"/>
          <w:sz w:val="24"/>
        </w:rPr>
        <w:t xml:space="preserve">3  </w:t>
      </w:r>
      <w:r>
        <w:rPr>
          <w:rFonts w:hint="eastAsia" w:ascii="宋体" w:hAnsi="宋体"/>
          <w:sz w:val="24"/>
          <w:lang w:val="zh-CN"/>
        </w:rPr>
        <w:t>当加装电梯造成既有结构竖向荷载增加时，应对相关部位既有地基基础进行承载力验算，并根据计算结果进行相应设计；</w:t>
      </w:r>
    </w:p>
    <w:p>
      <w:pPr>
        <w:widowControl/>
        <w:spacing w:line="360" w:lineRule="auto"/>
        <w:ind w:firstLine="420"/>
        <w:jc w:val="left"/>
        <w:rPr>
          <w:rFonts w:ascii="宋体" w:hAnsi="宋体"/>
          <w:sz w:val="24"/>
          <w:lang w:val="zh-CN"/>
        </w:rPr>
      </w:pPr>
      <w:r>
        <w:rPr>
          <w:rFonts w:hint="eastAsia" w:ascii="宋体" w:hAnsi="宋体"/>
          <w:sz w:val="24"/>
        </w:rPr>
        <w:t>4</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当既有住宅带有地下室且埋深大于加装电梯基础埋深时，应考虑加装电梯基础底附加压力对地下室外墙的不利影响。</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加装电梯基础设计时应考虑加装电梯和既有住宅结构的沉降影响，并应符合下列规定：</w:t>
      </w:r>
    </w:p>
    <w:p>
      <w:pPr>
        <w:widowControl/>
        <w:spacing w:line="360" w:lineRule="auto"/>
        <w:ind w:firstLine="420"/>
        <w:jc w:val="left"/>
        <w:rPr>
          <w:rFonts w:ascii="宋体" w:hAnsi="宋体"/>
          <w:sz w:val="24"/>
          <w:lang w:val="zh-CN"/>
        </w:rPr>
      </w:pPr>
      <w:r>
        <w:rPr>
          <w:rFonts w:hint="eastAsia" w:ascii="宋体" w:hAnsi="宋体"/>
          <w:sz w:val="24"/>
        </w:rPr>
        <w:t>1</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当加装电梯结构和既有住宅相连时，加装电梯基础应减少与既有住宅基础间的沉降差，上部结构与既有住宅结构之间的连接构造应按考虑基础沉降的影响进行设计；</w:t>
      </w:r>
    </w:p>
    <w:p>
      <w:pPr>
        <w:widowControl/>
        <w:spacing w:line="360" w:lineRule="auto"/>
        <w:ind w:firstLine="420"/>
        <w:jc w:val="left"/>
        <w:rPr>
          <w:rFonts w:ascii="宋体" w:hAnsi="宋体"/>
          <w:sz w:val="24"/>
          <w:lang w:val="zh-CN"/>
        </w:rPr>
      </w:pPr>
      <w:r>
        <w:rPr>
          <w:rFonts w:hint="eastAsia" w:ascii="宋体" w:hAnsi="宋体"/>
          <w:sz w:val="24"/>
        </w:rPr>
        <w:t>2</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当加装电梯结构和既有住宅不相连时，需验算新增结构的最终沉降，避免对相邻地下管线造成影响。</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当受加装电梯的影响既有住宅上部结构及地基基础需加固时，应按现行国家标准要求进行加固处理。</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既有住宅加装电梯的结构采用钢结构时，螺栓性能等级、焊接连接焊缝等级、钢构件表面的除锈等级、防腐涂装层（或金属镀层）种类及厚度等应在设计施工图中注明并符合相关现行国家标准的规定，且应满足下列要求：</w:t>
      </w:r>
    </w:p>
    <w:p>
      <w:pPr>
        <w:pStyle w:val="17"/>
        <w:widowControl/>
        <w:numPr>
          <w:ilvl w:val="0"/>
          <w:numId w:val="7"/>
        </w:numPr>
        <w:tabs>
          <w:tab w:val="left" w:pos="0"/>
        </w:tabs>
        <w:spacing w:line="360" w:lineRule="auto"/>
        <w:ind w:firstLineChars="0"/>
        <w:jc w:val="left"/>
        <w:rPr>
          <w:rFonts w:ascii="宋体" w:hAnsi="宋体"/>
          <w:sz w:val="24"/>
        </w:rPr>
      </w:pPr>
      <w:r>
        <w:rPr>
          <w:rFonts w:hint="eastAsia" w:ascii="宋体" w:hAnsi="宋体"/>
          <w:sz w:val="24"/>
        </w:rPr>
        <w:t>钢构件孔洞应提前预留，不得现场切割洞口；</w:t>
      </w:r>
    </w:p>
    <w:p>
      <w:pPr>
        <w:pStyle w:val="17"/>
        <w:widowControl/>
        <w:numPr>
          <w:ilvl w:val="0"/>
          <w:numId w:val="7"/>
        </w:numPr>
        <w:tabs>
          <w:tab w:val="left" w:pos="0"/>
        </w:tabs>
        <w:spacing w:line="360" w:lineRule="auto"/>
        <w:ind w:firstLineChars="0"/>
        <w:jc w:val="left"/>
        <w:rPr>
          <w:rFonts w:ascii="宋体" w:hAnsi="宋体"/>
          <w:sz w:val="24"/>
          <w:lang w:val="zh-CN"/>
        </w:rPr>
      </w:pPr>
      <w:r>
        <w:rPr>
          <w:rFonts w:hint="eastAsia" w:ascii="宋体" w:hAnsi="宋体"/>
          <w:sz w:val="24"/>
        </w:rPr>
        <w:t>悬挑构件根部焊缝等级不应低于二级，钢结构防腐设计工作年限不宜低于15年，防腐维护间隔时间不宜高于5年；</w:t>
      </w:r>
    </w:p>
    <w:p>
      <w:pPr>
        <w:pStyle w:val="17"/>
        <w:widowControl/>
        <w:numPr>
          <w:ilvl w:val="0"/>
          <w:numId w:val="7"/>
        </w:numPr>
        <w:tabs>
          <w:tab w:val="left" w:pos="0"/>
        </w:tabs>
        <w:spacing w:line="360" w:lineRule="auto"/>
        <w:ind w:firstLineChars="0"/>
        <w:jc w:val="left"/>
        <w:rPr>
          <w:rFonts w:ascii="宋体" w:hAnsi="宋体"/>
          <w:sz w:val="24"/>
          <w:lang w:val="zh-CN"/>
        </w:rPr>
      </w:pPr>
      <w:r>
        <w:rPr>
          <w:rFonts w:hint="eastAsia" w:ascii="宋体" w:hAnsi="宋体" w:cs="宋体"/>
          <w:sz w:val="24"/>
          <w:lang w:val="zh-CN"/>
        </w:rPr>
        <w:t>在构造上不得出现难于检查、清刷和涂装的位置，且应满足下列要求</w:t>
      </w:r>
      <w:r>
        <w:rPr>
          <w:rFonts w:hint="eastAsia" w:ascii="宋体" w:hAnsi="宋体"/>
          <w:sz w:val="24"/>
        </w:rPr>
        <w:t>：</w:t>
      </w:r>
    </w:p>
    <w:p>
      <w:pPr>
        <w:pStyle w:val="17"/>
        <w:widowControl/>
        <w:tabs>
          <w:tab w:val="left" w:pos="0"/>
        </w:tabs>
        <w:spacing w:line="360" w:lineRule="auto"/>
        <w:ind w:firstLine="720" w:firstLineChars="300"/>
        <w:jc w:val="left"/>
        <w:rPr>
          <w:rFonts w:ascii="宋体" w:hAnsi="宋体"/>
          <w:sz w:val="24"/>
          <w:lang w:val="zh-CN"/>
        </w:rPr>
      </w:pPr>
      <w:r>
        <w:rPr>
          <w:rFonts w:hint="eastAsia" w:ascii="宋体" w:hAnsi="宋体"/>
          <w:sz w:val="24"/>
          <w:lang w:val="zh-CN"/>
        </w:rPr>
        <w:t>（</w:t>
      </w:r>
      <w:r>
        <w:rPr>
          <w:rFonts w:hint="eastAsia" w:ascii="宋体" w:hAnsi="宋体"/>
          <w:sz w:val="24"/>
        </w:rPr>
        <w:t>1</w:t>
      </w:r>
      <w:r>
        <w:rPr>
          <w:rFonts w:hint="eastAsia" w:ascii="宋体" w:hAnsi="宋体"/>
          <w:sz w:val="24"/>
          <w:lang w:val="zh-CN"/>
        </w:rPr>
        <w:t>）闭口截面构件应沿纵向全长焊缝连续，非连接处构件端部应焊钢板封闭，构件间连接焊缝应连续不间断，焊缝均应达到气密要求；</w:t>
      </w:r>
    </w:p>
    <w:p>
      <w:pPr>
        <w:pStyle w:val="17"/>
        <w:widowControl/>
        <w:tabs>
          <w:tab w:val="left" w:pos="0"/>
        </w:tabs>
        <w:spacing w:line="360" w:lineRule="auto"/>
        <w:ind w:left="480" w:firstLine="240" w:firstLineChars="100"/>
        <w:jc w:val="left"/>
        <w:rPr>
          <w:rFonts w:ascii="宋体" w:hAnsi="宋体"/>
          <w:sz w:val="24"/>
          <w:lang w:val="zh-CN"/>
        </w:rPr>
      </w:pPr>
      <w:r>
        <w:rPr>
          <w:rFonts w:hint="eastAsia" w:ascii="宋体" w:hAnsi="宋体"/>
          <w:sz w:val="24"/>
          <w:lang w:val="zh-CN"/>
        </w:rPr>
        <w:t>（</w:t>
      </w:r>
      <w:r>
        <w:rPr>
          <w:rFonts w:hint="eastAsia" w:ascii="宋体" w:hAnsi="宋体"/>
          <w:sz w:val="24"/>
        </w:rPr>
        <w:t>2</w:t>
      </w:r>
      <w:r>
        <w:rPr>
          <w:rFonts w:hint="eastAsia" w:ascii="宋体" w:hAnsi="宋体"/>
          <w:sz w:val="24"/>
          <w:lang w:val="zh-CN"/>
        </w:rPr>
        <w:t>）当构件连接为非连续焊缝时，构件端部应采用连续焊缝加焊钢板封闭。</w:t>
      </w:r>
    </w:p>
    <w:p>
      <w:pPr>
        <w:widowControl/>
        <w:numPr>
          <w:ilvl w:val="0"/>
          <w:numId w:val="6"/>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既有住宅加装电梯工程宜按建筑工业化生产设计、装配化施工；采用钢结构体系时，钢结构设计完成后，应进行构件加工和安装节点的详细设计。当场地条件允许的情况下可选用预制基础。</w:t>
      </w:r>
    </w:p>
    <w:p>
      <w:pPr>
        <w:pStyle w:val="3"/>
        <w:jc w:val="center"/>
        <w:rPr>
          <w:rFonts w:ascii="宋体" w:hAnsi="宋体" w:eastAsia="宋体" w:cs="宋体"/>
          <w:szCs w:val="32"/>
        </w:rPr>
      </w:pPr>
      <w:bookmarkStart w:id="11" w:name="_Toc1069444665"/>
      <w:r>
        <w:rPr>
          <w:rFonts w:hint="eastAsia" w:ascii="宋体" w:hAnsi="宋体" w:eastAsia="宋体" w:cs="宋体"/>
          <w:szCs w:val="32"/>
        </w:rPr>
        <w:t>5.4 机电</w:t>
      </w:r>
      <w:bookmarkEnd w:id="11"/>
    </w:p>
    <w:p>
      <w:pPr>
        <w:widowControl/>
        <w:numPr>
          <w:ilvl w:val="0"/>
          <w:numId w:val="8"/>
        </w:numPr>
        <w:spacing w:line="360" w:lineRule="auto"/>
        <w:jc w:val="left"/>
        <w:rPr>
          <w:rFonts w:ascii="宋体" w:hAnsi="宋体"/>
          <w:sz w:val="24"/>
          <w:lang w:val="zh-CN"/>
        </w:rPr>
      </w:pPr>
      <w:r>
        <w:rPr>
          <w:rFonts w:ascii="宋体" w:hAnsi="宋体"/>
          <w:sz w:val="24"/>
          <w:lang w:val="en"/>
        </w:rPr>
        <w:t xml:space="preserve">  </w:t>
      </w:r>
      <w:r>
        <w:rPr>
          <w:rFonts w:hint="eastAsia" w:ascii="宋体" w:hAnsi="宋体"/>
          <w:sz w:val="24"/>
          <w:lang w:val="en"/>
        </w:rPr>
        <w:t>既有住宅</w:t>
      </w:r>
      <w:r>
        <w:rPr>
          <w:rFonts w:hint="eastAsia" w:ascii="宋体" w:hAnsi="宋体"/>
          <w:sz w:val="24"/>
          <w:lang w:val="zh-CN"/>
        </w:rPr>
        <w:t>加装电梯前应复核小区供电容量，电源接入方案应符合深圳市供电部门技术要求；加装电梯的负荷分级及供电应符合《供配电系统设计规范》GB50052、《民用建筑电气设计标准》GB51348等现行国家标准的有关规定。</w:t>
      </w:r>
      <w:r>
        <w:rPr>
          <w:rFonts w:ascii="宋体" w:hAnsi="宋体"/>
          <w:sz w:val="24"/>
          <w:lang w:val="en"/>
        </w:rPr>
        <w:t xml:space="preserve">  </w:t>
      </w:r>
    </w:p>
    <w:p>
      <w:pPr>
        <w:widowControl/>
        <w:numPr>
          <w:ilvl w:val="0"/>
          <w:numId w:val="8"/>
        </w:numPr>
        <w:spacing w:line="360" w:lineRule="auto"/>
        <w:jc w:val="left"/>
        <w:rPr>
          <w:rFonts w:ascii="宋体" w:hAnsi="宋体"/>
          <w:sz w:val="24"/>
          <w:lang w:val="zh-CN"/>
        </w:rPr>
      </w:pPr>
      <w:r>
        <w:rPr>
          <w:rFonts w:hint="eastAsia" w:ascii="宋体" w:hAnsi="宋体"/>
          <w:sz w:val="24"/>
          <w:lang w:val="en"/>
        </w:rPr>
        <w:t xml:space="preserve">  </w:t>
      </w:r>
      <w:r>
        <w:rPr>
          <w:rFonts w:hint="eastAsia" w:ascii="宋体" w:hAnsi="宋体"/>
          <w:sz w:val="24"/>
          <w:lang w:val="zh-CN"/>
        </w:rPr>
        <w:t>电梯配电应设专用供电回路和专用电度表。</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既有住宅加装电梯应具有断电就近自动平层开门功能。</w:t>
      </w:r>
    </w:p>
    <w:p>
      <w:pPr>
        <w:widowControl/>
        <w:numPr>
          <w:ilvl w:val="0"/>
          <w:numId w:val="8"/>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 xml:space="preserve"> 电梯配电箱宜设置在电梯机房或地上一层建筑内。采用无机房电梯时，电梯配电箱可设于电梯顶层井道外工作人员便于操作的位置。为保证电梯使用安全，避免无关人员误操作</w:t>
      </w:r>
      <w:r>
        <w:rPr>
          <w:rFonts w:hint="eastAsia" w:ascii="宋体" w:hAnsi="宋体"/>
          <w:sz w:val="24"/>
        </w:rPr>
        <w:t>,</w:t>
      </w:r>
      <w:r>
        <w:rPr>
          <w:rFonts w:hint="eastAsia" w:ascii="宋体" w:hAnsi="宋体"/>
          <w:sz w:val="24"/>
          <w:lang w:val="zh-CN"/>
        </w:rPr>
        <w:t>配电箱应加装安全防护锁。当须设置在室外时，其防护等级不应低于</w:t>
      </w:r>
      <w:r>
        <w:rPr>
          <w:rFonts w:hint="eastAsia" w:ascii="宋体" w:hAnsi="宋体"/>
          <w:sz w:val="24"/>
        </w:rPr>
        <w:t>IP56</w:t>
      </w:r>
      <w:r>
        <w:rPr>
          <w:rFonts w:hint="eastAsia" w:ascii="宋体" w:hAnsi="宋体"/>
          <w:sz w:val="24"/>
          <w:lang w:val="zh-CN"/>
        </w:rPr>
        <w:t>。</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电梯的主电源开关和线缆选择应符合下列规定：</w:t>
      </w:r>
    </w:p>
    <w:p>
      <w:pPr>
        <w:widowControl/>
        <w:spacing w:line="360" w:lineRule="auto"/>
        <w:ind w:firstLine="480" w:firstLineChars="200"/>
        <w:jc w:val="left"/>
        <w:rPr>
          <w:rFonts w:ascii="宋体" w:hAnsi="宋体"/>
          <w:sz w:val="24"/>
          <w:lang w:val="zh-CN"/>
        </w:rPr>
      </w:pPr>
      <w:r>
        <w:rPr>
          <w:rFonts w:hint="eastAsia" w:ascii="宋体" w:hAnsi="宋体"/>
          <w:sz w:val="24"/>
          <w:lang w:val="zh-CN"/>
        </w:rPr>
        <w:t>1</w:t>
      </w:r>
      <w:r>
        <w:rPr>
          <w:rFonts w:hint="eastAsia" w:ascii="宋体" w:hAnsi="宋体"/>
          <w:sz w:val="24"/>
        </w:rPr>
        <w:t xml:space="preserve">  </w:t>
      </w:r>
      <w:r>
        <w:rPr>
          <w:rFonts w:hint="eastAsia" w:ascii="宋体" w:hAnsi="宋体"/>
          <w:sz w:val="24"/>
          <w:lang w:val="zh-CN"/>
        </w:rPr>
        <w:t>每台电梯应装设单独的隔离保护电器；</w:t>
      </w:r>
    </w:p>
    <w:p>
      <w:pPr>
        <w:widowControl/>
        <w:spacing w:line="360" w:lineRule="auto"/>
        <w:ind w:firstLine="480" w:firstLineChars="200"/>
        <w:jc w:val="left"/>
        <w:rPr>
          <w:rFonts w:ascii="宋体" w:hAnsi="宋体"/>
          <w:sz w:val="24"/>
          <w:lang w:val="zh-CN"/>
        </w:rPr>
      </w:pPr>
      <w:r>
        <w:rPr>
          <w:rFonts w:hint="eastAsia" w:ascii="宋体" w:hAnsi="宋体"/>
          <w:sz w:val="24"/>
          <w:lang w:val="zh-CN"/>
        </w:rPr>
        <w:t>2</w:t>
      </w:r>
      <w:r>
        <w:rPr>
          <w:rFonts w:hint="eastAsia" w:ascii="宋体" w:hAnsi="宋体"/>
          <w:sz w:val="24"/>
        </w:rPr>
        <w:t xml:space="preserve">  </w:t>
      </w:r>
      <w:r>
        <w:rPr>
          <w:rFonts w:hint="eastAsia" w:ascii="宋体" w:hAnsi="宋体"/>
          <w:sz w:val="24"/>
          <w:lang w:val="zh-CN"/>
        </w:rPr>
        <w:t>主电源开关宜采用断路器；</w:t>
      </w:r>
    </w:p>
    <w:p>
      <w:pPr>
        <w:widowControl/>
        <w:spacing w:line="360" w:lineRule="auto"/>
        <w:ind w:firstLine="480" w:firstLineChars="200"/>
        <w:jc w:val="left"/>
        <w:rPr>
          <w:rFonts w:ascii="宋体" w:hAnsi="宋体"/>
          <w:sz w:val="24"/>
          <w:lang w:val="zh-CN"/>
        </w:rPr>
      </w:pPr>
      <w:r>
        <w:rPr>
          <w:rFonts w:hint="eastAsia" w:ascii="宋体" w:hAnsi="宋体"/>
          <w:sz w:val="24"/>
          <w:lang w:val="zh-CN"/>
        </w:rPr>
        <w:t>3</w:t>
      </w:r>
      <w:r>
        <w:rPr>
          <w:rFonts w:hint="eastAsia" w:ascii="宋体" w:hAnsi="宋体"/>
          <w:sz w:val="24"/>
        </w:rPr>
        <w:t xml:space="preserve">  </w:t>
      </w:r>
      <w:r>
        <w:rPr>
          <w:rFonts w:hint="eastAsia" w:ascii="宋体" w:hAnsi="宋体"/>
          <w:sz w:val="24"/>
          <w:lang w:val="zh-CN"/>
        </w:rPr>
        <w:t>保护电器的过负荷保护特性曲线应与电梯的负荷特性曲线相匹配；</w:t>
      </w:r>
    </w:p>
    <w:p>
      <w:pPr>
        <w:widowControl/>
        <w:spacing w:line="360" w:lineRule="auto"/>
        <w:ind w:firstLine="480" w:firstLineChars="200"/>
        <w:jc w:val="left"/>
        <w:rPr>
          <w:rFonts w:ascii="宋体" w:hAnsi="宋体"/>
          <w:sz w:val="24"/>
          <w:lang w:val="zh-CN"/>
        </w:rPr>
      </w:pPr>
      <w:r>
        <w:rPr>
          <w:rFonts w:hint="eastAsia" w:ascii="宋体" w:hAnsi="宋体"/>
          <w:sz w:val="24"/>
          <w:lang w:val="zh-CN"/>
        </w:rPr>
        <w:t>4</w:t>
      </w:r>
      <w:r>
        <w:rPr>
          <w:rFonts w:hint="eastAsia" w:ascii="宋体" w:hAnsi="宋体"/>
          <w:sz w:val="24"/>
        </w:rPr>
        <w:t xml:space="preserve">  </w:t>
      </w:r>
      <w:r>
        <w:rPr>
          <w:rFonts w:hint="eastAsia" w:ascii="宋体" w:hAnsi="宋体"/>
          <w:sz w:val="24"/>
          <w:lang w:val="zh-CN"/>
        </w:rPr>
        <w:t>选择电梯供电线缆时，应按其铭牌电流及其相应的工作制确定，线缆的连续工作载流量不应小于计算电流，并应对供电线缆电压损失进行校验。</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电梯的动力电源应设独立的隔离电器和保护电器。轿厢、电梯机房、井道照明、通风、电源插座和报警装置等，其电源可从电梯动力电源隔离电器前取得，并应装设隔离电器和短路保护电器。</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电梯井道线路敷设应符合下列规定：</w:t>
      </w:r>
      <w:r>
        <w:rPr>
          <w:rFonts w:hint="eastAsia" w:ascii="宋体" w:hAnsi="宋体"/>
          <w:sz w:val="24"/>
          <w:lang w:val="zh-CN"/>
        </w:rPr>
        <w:br w:type="textWrapping"/>
      </w:r>
      <w:r>
        <w:rPr>
          <w:rFonts w:hint="eastAsia" w:ascii="宋体" w:hAnsi="宋体"/>
          <w:sz w:val="24"/>
          <w:lang w:val="zh-CN"/>
        </w:rPr>
        <w:t xml:space="preserve">    1  向电梯供电的电源线路不得敷设在电梯井道内。</w:t>
      </w:r>
      <w:r>
        <w:rPr>
          <w:rFonts w:hint="eastAsia" w:ascii="宋体" w:hAnsi="宋体"/>
          <w:sz w:val="24"/>
          <w:lang w:val="zh-CN"/>
        </w:rPr>
        <w:br w:type="textWrapping"/>
      </w:r>
      <w:r>
        <w:rPr>
          <w:rFonts w:hint="eastAsia" w:ascii="宋体" w:hAnsi="宋体"/>
          <w:sz w:val="24"/>
          <w:lang w:val="zh-CN"/>
        </w:rPr>
        <w:t xml:space="preserve">    2  电梯井道应为电梯专用，井道内不得装设与电梯无关的设备、管道、线缆等。</w:t>
      </w:r>
      <w:r>
        <w:rPr>
          <w:rFonts w:hint="eastAsia" w:ascii="宋体" w:hAnsi="宋体"/>
          <w:sz w:val="24"/>
          <w:lang w:val="zh-CN"/>
        </w:rPr>
        <w:br w:type="textWrapping"/>
      </w:r>
      <w:r>
        <w:rPr>
          <w:rFonts w:hint="eastAsia" w:ascii="宋体" w:hAnsi="宋体"/>
          <w:sz w:val="24"/>
          <w:lang w:val="zh-CN"/>
        </w:rPr>
        <w:t xml:space="preserve">    3  井道内敷设的线缆应是阻燃型，并应使用难燃型电线导管或槽盒保护，严禁使用可燃性材料制成的电线导管或槽盒。</w:t>
      </w:r>
      <w:r>
        <w:rPr>
          <w:rFonts w:hint="eastAsia" w:ascii="宋体" w:hAnsi="宋体"/>
          <w:sz w:val="24"/>
          <w:lang w:val="zh-CN"/>
        </w:rPr>
        <w:br w:type="textWrapping"/>
      </w:r>
      <w:r>
        <w:rPr>
          <w:rFonts w:hint="eastAsia" w:ascii="宋体" w:hAnsi="宋体"/>
          <w:sz w:val="24"/>
          <w:lang w:val="zh-CN"/>
        </w:rPr>
        <w:t xml:space="preserve">    4  附设在建筑物外侧的电梯，其布线材料和方法及所用电器器件均应考虑气候条件的影响，并应采取相应防水措施。</w:t>
      </w:r>
    </w:p>
    <w:p>
      <w:pPr>
        <w:widowControl/>
        <w:numPr>
          <w:ilvl w:val="0"/>
          <w:numId w:val="8"/>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 xml:space="preserve"> 电梯井道内应设置检修照明和插座。井道照明在井道顶端和底坑均应设置控制开关。轿顶及井道照明宜采用24V的半导体发光照明装置（LED）或其他光源，当釆用220V光源时，供电回路应增设剩余电流动作保护器。</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加装的电梯应做防雷设计，防雷等级不低于原建筑物，且应满足《建筑物防雷设计规范》GB 50057的相关要求。</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既有住宅加装电梯应做等电位联结，加装电梯的接地要求应符合现行相关标准的规定。</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电梯的安全要求及保护措施应满足现行国家标准《电梯制造与安装安全规范》GB 7588和《安装于现有建筑物中的新电梯制造与安装安全规范》GB 28621的相关要求。</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候梯厅应设置电梯紧急迫降按钮，其安装标高不应低于1.8m且不应高于2.2m。</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电梯轿厢门宜同时安装光幕和安全触板两种电梯门安全保护装置。</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电梯轿厢内应设置可与住宅小区值班场所通信的紧急报警和应急呼叫设备，宜配置视频监控设施；无小区值班场所时，应在单元首层入口附近设置声光报警器。</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加装的电梯，宜配置电梯物联网安全系统，为搭建按需维保提供数据平台。</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电梯的基本要求、正常使用条件、各机构和电气设备工作时产生的噪音应满足现行国家标准《电梯技术条件》GB/T10058的要求。</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当电梯机房或无机房电梯井道的自然通风条件无法满足设备运行的温度要求时，应设置机械通风装置或设置空调。</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既有住宅加装电梯轿厢内应满足通风要求，采取增加空气流动及温度控制的相关措施,条件允许时宜设置电梯轿厢空调。</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电梯基坑宜设置集水坑及排水设备。</w:t>
      </w:r>
    </w:p>
    <w:p>
      <w:pPr>
        <w:widowControl/>
        <w:numPr>
          <w:ilvl w:val="0"/>
          <w:numId w:val="8"/>
        </w:numPr>
        <w:spacing w:line="360" w:lineRule="auto"/>
        <w:jc w:val="left"/>
        <w:rPr>
          <w:rFonts w:ascii="宋体" w:hAnsi="宋体"/>
          <w:sz w:val="24"/>
          <w:lang w:val="zh-CN"/>
        </w:rPr>
      </w:pPr>
      <w:r>
        <w:rPr>
          <w:rFonts w:hint="eastAsia" w:ascii="宋体" w:hAnsi="宋体"/>
          <w:sz w:val="24"/>
          <w:lang w:val="zh-CN"/>
        </w:rPr>
        <w:t xml:space="preserve">  电梯屋面宜采用有组织排水。</w:t>
      </w:r>
    </w:p>
    <w:p>
      <w:pPr>
        <w:rPr>
          <w:sz w:val="32"/>
          <w:szCs w:val="32"/>
        </w:rPr>
      </w:pPr>
      <w:r>
        <w:rPr>
          <w:rFonts w:hint="eastAsia"/>
          <w:sz w:val="32"/>
          <w:szCs w:val="32"/>
        </w:rPr>
        <w:br w:type="page"/>
      </w:r>
    </w:p>
    <w:p>
      <w:pPr>
        <w:pStyle w:val="2"/>
        <w:jc w:val="center"/>
      </w:pPr>
      <w:bookmarkStart w:id="12" w:name="_Toc1561555782"/>
      <w:r>
        <w:rPr>
          <w:rFonts w:hint="eastAsia" w:ascii="宋体" w:hAnsi="宋体" w:cs="宋体"/>
        </w:rPr>
        <w:t>6.</w:t>
      </w:r>
      <w:r>
        <w:rPr>
          <w:rFonts w:hint="eastAsia"/>
        </w:rPr>
        <w:t>施工验收</w:t>
      </w:r>
      <w:bookmarkEnd w:id="12"/>
    </w:p>
    <w:p>
      <w:pPr>
        <w:pStyle w:val="3"/>
        <w:jc w:val="center"/>
        <w:rPr>
          <w:rFonts w:ascii="宋体" w:hAnsi="宋体" w:eastAsia="宋体" w:cs="宋体"/>
          <w:szCs w:val="32"/>
        </w:rPr>
      </w:pPr>
      <w:bookmarkStart w:id="13" w:name="_Toc1524984105"/>
      <w:r>
        <w:rPr>
          <w:rFonts w:hint="eastAsia" w:ascii="宋体" w:hAnsi="宋体" w:eastAsia="宋体" w:cs="宋体"/>
          <w:szCs w:val="32"/>
        </w:rPr>
        <w:t>6.1 施工</w:t>
      </w:r>
      <w:bookmarkEnd w:id="13"/>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加装电梯工程施工前，施工单位应根据工程特点和现场环境，结合加装电梯施工图、岩土工程勘察报告、电梯设备等技术要求，有针对性编制施工方案及施工组织设计。宜采用居民日常生活和环境影响小的施工技术。</w:t>
      </w:r>
    </w:p>
    <w:p>
      <w:pPr>
        <w:widowControl/>
        <w:numPr>
          <w:ilvl w:val="0"/>
          <w:numId w:val="9"/>
        </w:numPr>
        <w:spacing w:line="360" w:lineRule="auto"/>
        <w:jc w:val="left"/>
        <w:rPr>
          <w:rFonts w:ascii="宋体" w:hAnsi="宋体"/>
          <w:strike/>
          <w:sz w:val="24"/>
        </w:rPr>
      </w:pPr>
      <w:r>
        <w:rPr>
          <w:rFonts w:hint="eastAsia" w:ascii="宋体" w:hAnsi="宋体"/>
          <w:sz w:val="24"/>
        </w:rPr>
        <w:t xml:space="preserve"> </w:t>
      </w:r>
      <w:r>
        <w:rPr>
          <w:rFonts w:hint="eastAsia" w:ascii="宋体" w:hAnsi="宋体"/>
          <w:sz w:val="24"/>
          <w:lang w:val="zh-CN"/>
        </w:rPr>
        <w:t>施工全过程应有可靠的施工安全措施，且施工单位应对施工过程可能发生的危害、灾害与突发事件制</w:t>
      </w:r>
      <w:r>
        <w:rPr>
          <w:rFonts w:hint="eastAsia" w:ascii="宋体" w:hAnsi="宋体"/>
          <w:sz w:val="24"/>
        </w:rPr>
        <w:t>定</w:t>
      </w:r>
      <w:r>
        <w:rPr>
          <w:rFonts w:hint="eastAsia" w:ascii="宋体" w:hAnsi="宋体"/>
          <w:sz w:val="24"/>
          <w:lang w:val="zh-CN"/>
        </w:rPr>
        <w:t>应急预案。</w:t>
      </w:r>
    </w:p>
    <w:p>
      <w:pPr>
        <w:widowControl/>
        <w:numPr>
          <w:ilvl w:val="0"/>
          <w:numId w:val="9"/>
        </w:numPr>
        <w:spacing w:line="360" w:lineRule="auto"/>
        <w:jc w:val="left"/>
        <w:rPr>
          <w:rFonts w:ascii="宋体" w:hAnsi="宋体"/>
          <w:sz w:val="24"/>
        </w:rPr>
      </w:pPr>
      <w:r>
        <w:rPr>
          <w:rFonts w:hint="eastAsia" w:ascii="宋体" w:hAnsi="宋体"/>
          <w:sz w:val="24"/>
        </w:rPr>
        <w:t xml:space="preserve"> </w:t>
      </w:r>
      <w:r>
        <w:rPr>
          <w:rFonts w:hint="eastAsia" w:ascii="宋体" w:hAnsi="宋体"/>
          <w:sz w:val="24"/>
          <w:lang w:val="zh-CN"/>
        </w:rPr>
        <w:t>既有住宅结构加装电梯施工应严格按设计图纸施工，施工期间如需变更设计，应征得申请建设</w:t>
      </w:r>
      <w:r>
        <w:rPr>
          <w:rFonts w:hint="eastAsia" w:ascii="宋体" w:hAnsi="宋体"/>
          <w:sz w:val="24"/>
        </w:rPr>
        <w:t>方</w:t>
      </w:r>
      <w:r>
        <w:rPr>
          <w:rFonts w:hint="eastAsia" w:ascii="宋体" w:hAnsi="宋体"/>
          <w:sz w:val="24"/>
          <w:lang w:val="zh-CN"/>
        </w:rPr>
        <w:t>同意，并由原设计单位出具正式设计变更。</w:t>
      </w:r>
    </w:p>
    <w:p>
      <w:pPr>
        <w:widowControl/>
        <w:numPr>
          <w:ilvl w:val="0"/>
          <w:numId w:val="9"/>
        </w:numPr>
        <w:spacing w:line="360" w:lineRule="auto"/>
        <w:jc w:val="left"/>
        <w:rPr>
          <w:rFonts w:ascii="宋体" w:hAnsi="宋体"/>
          <w:sz w:val="24"/>
        </w:rPr>
      </w:pPr>
      <w:r>
        <w:rPr>
          <w:rFonts w:hint="eastAsia" w:ascii="宋体" w:hAnsi="宋体"/>
          <w:sz w:val="24"/>
        </w:rPr>
        <w:t xml:space="preserve"> </w:t>
      </w:r>
      <w:r>
        <w:rPr>
          <w:rFonts w:hint="eastAsia" w:ascii="宋体" w:hAnsi="宋体"/>
          <w:sz w:val="24"/>
          <w:lang w:val="zh-CN"/>
        </w:rPr>
        <w:t>施工过程中如发现现场与设计图纸信息不符或既有住宅结构存在明显缺陷，应会同</w:t>
      </w:r>
      <w:r>
        <w:rPr>
          <w:rFonts w:hint="eastAsia" w:ascii="宋体" w:hAnsi="宋体"/>
          <w:sz w:val="24"/>
        </w:rPr>
        <w:t>建设方、设计</w:t>
      </w:r>
      <w:r>
        <w:rPr>
          <w:rFonts w:hint="eastAsia" w:ascii="宋体" w:hAnsi="宋体"/>
          <w:sz w:val="24"/>
          <w:lang w:val="zh-CN"/>
        </w:rPr>
        <w:t>及相关单位协商并采取有效措施后方可继续施工。</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施工过程中应根据不同的项目施工内容，依据相应的验收标准控制质量；应按电梯设备技术要求，采取有效措施控制电梯井道净尺寸和垂直度，发现问题及时整改补救。</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当新增结构与既有结构间需连接时，应对既有结构上的连接部位进行详细核查，确保该连接可按设计要求实施，连接宜位于钢筋混凝土梁柱处，需钻孔时应避开构件内的钢筋。</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既有住宅加装电梯工程需对既有住宅结构进行局部改造时，拆除结构构件应采用静力切割设备施工，避免对拆除范围外的结构构件造成损坏。</w:t>
      </w:r>
      <w:r>
        <w:rPr>
          <w:rFonts w:hint="eastAsia" w:ascii="宋体" w:hAnsi="宋体" w:cs="Times New Roman"/>
          <w:sz w:val="24"/>
        </w:rPr>
        <w:t>必要时进行加固处理。</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电梯安装施工应符合现行国家标准《电梯制造与安装安全规范》GB 7588、《安装于现有建筑物中的新电梯制造与安装安全规范》GB 28261的相关规定。</w:t>
      </w:r>
    </w:p>
    <w:p>
      <w:pPr>
        <w:widowControl/>
        <w:numPr>
          <w:ilvl w:val="0"/>
          <w:numId w:val="9"/>
        </w:numPr>
        <w:spacing w:line="360" w:lineRule="auto"/>
        <w:jc w:val="left"/>
        <w:rPr>
          <w:rFonts w:ascii="宋体" w:hAnsi="宋体"/>
          <w:sz w:val="24"/>
        </w:rPr>
      </w:pPr>
      <w:r>
        <w:rPr>
          <w:rFonts w:hint="eastAsia" w:ascii="宋体" w:hAnsi="宋体"/>
          <w:sz w:val="24"/>
        </w:rPr>
        <w:t xml:space="preserve"> 当既有住宅与加装电梯结构相连时，应根据设计文件要求对建筑物及管线的沉降进行监测。</w:t>
      </w:r>
    </w:p>
    <w:p>
      <w:pPr>
        <w:widowControl/>
        <w:numPr>
          <w:ilvl w:val="0"/>
          <w:numId w:val="9"/>
        </w:numPr>
        <w:spacing w:line="360" w:lineRule="auto"/>
        <w:jc w:val="left"/>
        <w:rPr>
          <w:rFonts w:ascii="宋体" w:hAnsi="宋体"/>
          <w:sz w:val="24"/>
        </w:rPr>
      </w:pPr>
      <w:r>
        <w:rPr>
          <w:rFonts w:hint="eastAsia" w:ascii="宋体" w:hAnsi="宋体"/>
          <w:sz w:val="24"/>
        </w:rPr>
        <w:t xml:space="preserve"> 砌体施工应严格检查砂浆饱满度、墙体拉结筋有无存在漏设或间距过大的现象。严禁砌体转角处、交接处留直槎。施工中应避免出现后凿墙现象。对管道敷设集中而使砌体断开处，应采取可靠的拉结措施用混凝土补浇密实，且应符合现行国家标准《砌体结构工程施工质量验收规范》GB 50203等要求。</w:t>
      </w:r>
    </w:p>
    <w:p>
      <w:pPr>
        <w:widowControl/>
        <w:numPr>
          <w:ilvl w:val="0"/>
          <w:numId w:val="9"/>
        </w:numPr>
        <w:spacing w:line="360" w:lineRule="auto"/>
        <w:jc w:val="left"/>
        <w:rPr>
          <w:rFonts w:ascii="宋体" w:hAnsi="宋体"/>
          <w:sz w:val="24"/>
        </w:rPr>
      </w:pPr>
      <w:r>
        <w:rPr>
          <w:rFonts w:hint="eastAsia" w:ascii="宋体" w:hAnsi="宋体"/>
          <w:sz w:val="24"/>
        </w:rPr>
        <w:t xml:space="preserve"> 水泥砂浆面应平整、光滑、不翻砂，地砖面色泽一致，缝条一致，不缺角破碎、空鼓地砖。地面制作之前，应使用木塞或水泥纸将地漏临时封闭，防止砂浆和杂物坠入，影响排水，并符合现行国家标准《建筑地面工程施工质量验收规范》GB 50209等要求。</w:t>
      </w:r>
    </w:p>
    <w:p>
      <w:pPr>
        <w:widowControl/>
        <w:numPr>
          <w:ilvl w:val="0"/>
          <w:numId w:val="9"/>
        </w:numPr>
        <w:spacing w:line="360" w:lineRule="auto"/>
        <w:jc w:val="left"/>
        <w:rPr>
          <w:rFonts w:ascii="宋体" w:hAnsi="宋体"/>
          <w:sz w:val="24"/>
        </w:rPr>
      </w:pPr>
      <w:r>
        <w:rPr>
          <w:rFonts w:hint="eastAsia" w:ascii="宋体" w:hAnsi="宋体"/>
          <w:sz w:val="24"/>
        </w:rPr>
        <w:t xml:space="preserve">  外墙饰面砖镶贴必须牢固，严禁空鼓，并应符合现行行业标准《外墙饰面砖工程施工及验收规程》JGJ 126等要求。</w:t>
      </w:r>
    </w:p>
    <w:p>
      <w:pPr>
        <w:widowControl/>
        <w:numPr>
          <w:ilvl w:val="0"/>
          <w:numId w:val="9"/>
        </w:numPr>
        <w:spacing w:line="360" w:lineRule="auto"/>
        <w:jc w:val="left"/>
        <w:rPr>
          <w:rFonts w:ascii="宋体" w:hAnsi="宋体"/>
          <w:sz w:val="24"/>
        </w:rPr>
      </w:pPr>
      <w:r>
        <w:rPr>
          <w:rFonts w:hint="eastAsia" w:ascii="宋体" w:hAnsi="宋体"/>
          <w:sz w:val="24"/>
        </w:rPr>
        <w:t xml:space="preserve"> 栏杆护栏高度、构造做法应符合设计要求。各栏杆、扶手连接处(焊接、螺丝连接)应连接牢固；栏杆应以坚固、耐久的材料制作，并能承受荷载规范规定的荷载。</w:t>
      </w:r>
    </w:p>
    <w:p>
      <w:pPr>
        <w:widowControl/>
        <w:numPr>
          <w:ilvl w:val="0"/>
          <w:numId w:val="9"/>
        </w:numPr>
        <w:spacing w:line="360" w:lineRule="auto"/>
        <w:jc w:val="left"/>
        <w:rPr>
          <w:rFonts w:ascii="宋体" w:hAnsi="宋体"/>
          <w:sz w:val="24"/>
        </w:rPr>
      </w:pPr>
      <w:r>
        <w:rPr>
          <w:rFonts w:hint="eastAsia" w:ascii="宋体" w:hAnsi="宋体"/>
          <w:sz w:val="24"/>
        </w:rPr>
        <w:t xml:space="preserve"> 铝合金门窗安装质量应符合现行行业标准《铝合金门窗工程技术规范》JGJ 214等要求。</w:t>
      </w:r>
    </w:p>
    <w:p>
      <w:pPr>
        <w:widowControl/>
        <w:tabs>
          <w:tab w:val="left" w:pos="0"/>
        </w:tabs>
        <w:spacing w:line="360" w:lineRule="auto"/>
        <w:ind w:firstLine="480" w:firstLineChars="200"/>
        <w:jc w:val="left"/>
        <w:rPr>
          <w:rFonts w:ascii="宋体" w:hAnsi="宋体"/>
          <w:sz w:val="24"/>
        </w:rPr>
      </w:pPr>
      <w:r>
        <w:rPr>
          <w:rFonts w:hint="eastAsia" w:ascii="宋体" w:hAnsi="宋体"/>
          <w:sz w:val="24"/>
        </w:rPr>
        <w:t>铝合金门窗的所用铝材应有质量保证书和出厂合格证；五金配件应与结构固定的连接铁件、连接铁板应按图纸要求的规格备齐，并做好防腐处理。铝合金门窗隐蔽工程验收应在作业面封闭前进行并形成验收记录。</w:t>
      </w:r>
    </w:p>
    <w:p>
      <w:pPr>
        <w:widowControl/>
        <w:numPr>
          <w:ilvl w:val="0"/>
          <w:numId w:val="9"/>
        </w:numPr>
        <w:spacing w:line="360" w:lineRule="auto"/>
        <w:jc w:val="left"/>
        <w:rPr>
          <w:rFonts w:ascii="宋体" w:hAnsi="宋体"/>
          <w:sz w:val="24"/>
        </w:rPr>
      </w:pPr>
      <w:r>
        <w:rPr>
          <w:rFonts w:hint="eastAsia" w:ascii="宋体" w:hAnsi="宋体"/>
          <w:sz w:val="24"/>
        </w:rPr>
        <w:t xml:space="preserve"> 加建电梯井壁和主体结构连接处、电梯井屋面及电梯井壁的地下部分应有可靠的防水措施，并应符合《深圳市建设工程防水技术标准》SJG 19的相关要求。</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地基基础施工时应采取必要的安全防护措施，尤其是采用深挖换填处理地基和桩基础时，必须按照设计图纸要求或相关施工技术标准要求，做好基坑支护和挖孔桩护壁。雨季施工应做好防水、排水工作，避免基坑塌方、雨水流入基坑或桩孔内。</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基坑土方开挖后应及时搭设护栏或围挡，并安装安全可靠的临时通道供本单元居民进出，通道防护宜由脚手架钢管搭设，地面宜做临时硬化，架空通道地面铺木板及防滑垫防滑，同时设置明显的安全警示标识，并做好夜间照明工作。</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预制构件进场前应清理出场地，构件和建筑材料堆放宜避开人流集中处，并有专人看守，避免塌落伤及居民。</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预制构件吊装拼装时，应充分考虑构件起吊路线上既有住宅和居民的安全，设置临时警戒线，除施工人员外其他人员不应进入吊装现场。</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施工全过程均应采取可靠的措施，确保楼内正常生活的居民人身安全和财产安全。高空作业前应搭设防护棚，防止坠物伤人。</w:t>
      </w:r>
    </w:p>
    <w:p>
      <w:pPr>
        <w:widowControl/>
        <w:numPr>
          <w:ilvl w:val="0"/>
          <w:numId w:val="9"/>
        </w:numPr>
        <w:spacing w:line="360" w:lineRule="auto"/>
        <w:jc w:val="left"/>
        <w:rPr>
          <w:rFonts w:ascii="宋体" w:hAnsi="宋体"/>
          <w:sz w:val="24"/>
          <w:lang w:val="zh-CN"/>
        </w:rPr>
      </w:pPr>
      <w:r>
        <w:rPr>
          <w:rFonts w:hint="eastAsia" w:ascii="宋体" w:hAnsi="宋体"/>
          <w:sz w:val="24"/>
        </w:rPr>
        <w:t xml:space="preserve"> </w:t>
      </w:r>
      <w:r>
        <w:rPr>
          <w:rFonts w:hint="eastAsia" w:ascii="宋体" w:hAnsi="宋体"/>
          <w:sz w:val="24"/>
          <w:lang w:val="zh-CN"/>
        </w:rPr>
        <w:t>施工现场应严格控制和管理临时用电，临时用电配电箱由专人负责，确保在紧急情况下可以及时切断电源。</w:t>
      </w:r>
    </w:p>
    <w:p>
      <w:pPr>
        <w:widowControl/>
        <w:numPr>
          <w:ilvl w:val="0"/>
          <w:numId w:val="9"/>
        </w:numPr>
        <w:spacing w:line="360" w:lineRule="auto"/>
        <w:jc w:val="left"/>
        <w:rPr>
          <w:rFonts w:ascii="宋体" w:hAnsi="宋体"/>
          <w:sz w:val="24"/>
        </w:rPr>
      </w:pPr>
      <w:r>
        <w:rPr>
          <w:rFonts w:hint="eastAsia" w:ascii="宋体" w:hAnsi="宋体"/>
          <w:sz w:val="24"/>
        </w:rPr>
        <w:t xml:space="preserve"> </w:t>
      </w:r>
      <w:r>
        <w:rPr>
          <w:rFonts w:hint="eastAsia" w:ascii="宋体" w:hAnsi="宋体"/>
          <w:sz w:val="24"/>
          <w:lang w:val="zh-CN"/>
        </w:rPr>
        <w:t>施工现场布置应满足防火基本要求，应配备消防器材，施工人员应掌握消防器材的使用。</w:t>
      </w:r>
    </w:p>
    <w:p>
      <w:pPr>
        <w:widowControl/>
        <w:numPr>
          <w:ilvl w:val="0"/>
          <w:numId w:val="9"/>
        </w:numPr>
        <w:spacing w:line="360" w:lineRule="auto"/>
        <w:jc w:val="left"/>
        <w:rPr>
          <w:sz w:val="24"/>
        </w:rPr>
      </w:pPr>
      <w:r>
        <w:rPr>
          <w:rFonts w:hint="eastAsia" w:ascii="宋体" w:hAnsi="宋体"/>
          <w:sz w:val="24"/>
        </w:rPr>
        <w:t xml:space="preserve"> 既有住宅加装电梯施工宜按照绿色施工的相关规定执行。</w:t>
      </w:r>
    </w:p>
    <w:p>
      <w:pPr>
        <w:widowControl/>
        <w:tabs>
          <w:tab w:val="left" w:pos="0"/>
        </w:tabs>
        <w:spacing w:line="360" w:lineRule="auto"/>
        <w:jc w:val="left"/>
        <w:rPr>
          <w:sz w:val="24"/>
        </w:rPr>
      </w:pPr>
    </w:p>
    <w:p>
      <w:pPr>
        <w:pStyle w:val="3"/>
        <w:jc w:val="center"/>
        <w:rPr>
          <w:rFonts w:ascii="宋体" w:hAnsi="宋体"/>
          <w:szCs w:val="32"/>
        </w:rPr>
      </w:pPr>
      <w:bookmarkStart w:id="14" w:name="_Toc147729363"/>
      <w:r>
        <w:rPr>
          <w:rFonts w:hint="eastAsia" w:ascii="宋体" w:hAnsi="宋体" w:eastAsia="宋体" w:cs="宋体"/>
          <w:szCs w:val="32"/>
        </w:rPr>
        <w:t>6.2 验收</w:t>
      </w:r>
      <w:bookmarkEnd w:id="14"/>
    </w:p>
    <w:p>
      <w:pPr>
        <w:widowControl/>
        <w:numPr>
          <w:ilvl w:val="0"/>
          <w:numId w:val="10"/>
        </w:numPr>
        <w:spacing w:line="360" w:lineRule="auto"/>
        <w:jc w:val="left"/>
        <w:rPr>
          <w:rFonts w:ascii="宋体" w:hAnsi="宋体"/>
          <w:sz w:val="24"/>
        </w:rPr>
      </w:pPr>
      <w:r>
        <w:rPr>
          <w:rFonts w:hint="eastAsia" w:ascii="宋体" w:hAnsi="宋体"/>
          <w:sz w:val="24"/>
        </w:rPr>
        <w:t xml:space="preserve"> 既有住宅加装电梯工程应按现行国家标准《建筑工程施工质量验收统一标准》GB 50030及相关专业工程验收规范的规定，按基础、结构、装饰装修、电梯、电气等分部分项工程检查验收。当涉及既有结构加固时，加固工程需进行专项验收。</w:t>
      </w:r>
    </w:p>
    <w:p>
      <w:pPr>
        <w:widowControl/>
        <w:numPr>
          <w:ilvl w:val="0"/>
          <w:numId w:val="10"/>
        </w:numPr>
        <w:spacing w:line="360" w:lineRule="auto"/>
        <w:jc w:val="left"/>
        <w:rPr>
          <w:rFonts w:ascii="宋体" w:hAnsi="宋体"/>
          <w:sz w:val="24"/>
        </w:rPr>
      </w:pPr>
      <w:r>
        <w:rPr>
          <w:rFonts w:hint="eastAsia" w:ascii="宋体" w:hAnsi="宋体"/>
          <w:sz w:val="24"/>
        </w:rPr>
        <w:t xml:space="preserve"> 既有住宅加装电梯工程中使用的所有进场原材料、成品及半成品，除提供出厂检验报告外，进场后应按相关规范及设计要求检验、复验。</w:t>
      </w:r>
    </w:p>
    <w:p>
      <w:pPr>
        <w:widowControl/>
        <w:numPr>
          <w:ilvl w:val="0"/>
          <w:numId w:val="10"/>
        </w:numPr>
        <w:spacing w:line="360" w:lineRule="auto"/>
        <w:jc w:val="left"/>
        <w:rPr>
          <w:rFonts w:ascii="宋体" w:hAnsi="宋体"/>
          <w:sz w:val="24"/>
        </w:rPr>
      </w:pPr>
      <w:r>
        <w:rPr>
          <w:rFonts w:hint="eastAsia" w:ascii="宋体" w:hAnsi="宋体"/>
          <w:sz w:val="24"/>
        </w:rPr>
        <w:t xml:space="preserve"> 既有住宅加装电梯基础施工完毕后，应按现行国家标准《建筑地基基础工程施工质量验收标准》GB 50202进行质量验收，验收合格后方可进行主体结构施工。</w:t>
      </w:r>
    </w:p>
    <w:p>
      <w:pPr>
        <w:widowControl/>
        <w:numPr>
          <w:ilvl w:val="0"/>
          <w:numId w:val="10"/>
        </w:numPr>
        <w:spacing w:line="360" w:lineRule="auto"/>
        <w:jc w:val="left"/>
        <w:rPr>
          <w:rFonts w:ascii="宋体" w:hAnsi="宋体"/>
          <w:sz w:val="24"/>
        </w:rPr>
      </w:pPr>
      <w:r>
        <w:rPr>
          <w:rFonts w:hint="eastAsia" w:ascii="宋体" w:hAnsi="宋体"/>
          <w:sz w:val="24"/>
        </w:rPr>
        <w:t xml:space="preserve"> 现浇混凝土结构应采用商品混凝土，严禁使用现场自拌混凝土施工，应按规范要求留置混凝土试件，保证混凝土施工质量；混凝土结构施工质量应符合现行国家标准《混凝土结构工程施工质量验收规范》GB 50204等要求。防水混凝土的抗渗性能和抗压强度必须符合设计要求，并有相应的检验报告。</w:t>
      </w:r>
    </w:p>
    <w:p>
      <w:pPr>
        <w:widowControl/>
        <w:numPr>
          <w:ilvl w:val="0"/>
          <w:numId w:val="10"/>
        </w:numPr>
        <w:spacing w:line="360" w:lineRule="auto"/>
        <w:jc w:val="left"/>
        <w:rPr>
          <w:rFonts w:ascii="宋体" w:hAnsi="宋体"/>
          <w:sz w:val="24"/>
        </w:rPr>
      </w:pPr>
      <w:r>
        <w:rPr>
          <w:rFonts w:hint="eastAsia" w:ascii="宋体" w:hAnsi="宋体"/>
          <w:sz w:val="24"/>
        </w:rPr>
        <w:t xml:space="preserve"> 钢结构施工涉及焊接和螺栓连接时，应按规范要求进行高强度螺栓连接扭矩系数或紧固轴力检测和焊缝的超声波无损探伤检测，钢构件防火和防腐涂料施工质量应符合现行国家标准《钢结构工程施工质量验收规范》GB 50205等要求。检测工作应由具有相应资质的检测鉴定机构完成。</w:t>
      </w:r>
    </w:p>
    <w:p>
      <w:pPr>
        <w:widowControl/>
        <w:numPr>
          <w:ilvl w:val="0"/>
          <w:numId w:val="10"/>
        </w:numPr>
        <w:spacing w:line="360" w:lineRule="auto"/>
        <w:jc w:val="left"/>
        <w:rPr>
          <w:rFonts w:ascii="宋体" w:hAnsi="宋体"/>
          <w:sz w:val="24"/>
        </w:rPr>
      </w:pPr>
      <w:r>
        <w:rPr>
          <w:rFonts w:hint="eastAsia" w:ascii="宋体" w:hAnsi="宋体"/>
          <w:sz w:val="24"/>
        </w:rPr>
        <w:t xml:space="preserve"> 增设电梯井道或连廊与主体结构相连时，植筋或化学锚栓使用的材料性能和施工质量应满足《混凝土结构加固设计规范》GB 50367和《建筑结构加固工程施工质量验收规范》GB 50550的要求。</w:t>
      </w:r>
    </w:p>
    <w:p>
      <w:pPr>
        <w:widowControl/>
        <w:numPr>
          <w:ilvl w:val="0"/>
          <w:numId w:val="10"/>
        </w:numPr>
        <w:spacing w:line="360" w:lineRule="auto"/>
        <w:jc w:val="left"/>
        <w:rPr>
          <w:rFonts w:ascii="宋体" w:hAnsi="宋体"/>
          <w:sz w:val="24"/>
        </w:rPr>
      </w:pPr>
      <w:r>
        <w:rPr>
          <w:rFonts w:hint="eastAsia" w:ascii="宋体" w:hAnsi="宋体"/>
          <w:sz w:val="24"/>
        </w:rPr>
        <w:t xml:space="preserve"> 装配式结构井道或装配式结构井道电梯分段部件作为产品，厂家需提供产品质量合格证及符合相关验收标准的检验报告，包括材料复验、焊缝、螺栓、防腐、防火等。</w:t>
      </w:r>
    </w:p>
    <w:p>
      <w:pPr>
        <w:widowControl/>
        <w:numPr>
          <w:ilvl w:val="0"/>
          <w:numId w:val="10"/>
        </w:numPr>
        <w:spacing w:line="360" w:lineRule="auto"/>
        <w:jc w:val="left"/>
        <w:rPr>
          <w:rFonts w:ascii="宋体" w:hAnsi="宋体"/>
          <w:sz w:val="24"/>
        </w:rPr>
      </w:pPr>
      <w:r>
        <w:rPr>
          <w:rFonts w:hint="eastAsia" w:ascii="宋体" w:hAnsi="宋体"/>
          <w:sz w:val="24"/>
        </w:rPr>
        <w:t xml:space="preserve"> 屋面防水必须符合设计要求，且经24小时蓄水试验检查无渗漏。井道、变形缝等防水应符合《深圳市建设工程防水技术标准》SJG 19的相关要求。</w:t>
      </w:r>
    </w:p>
    <w:p>
      <w:pPr>
        <w:widowControl/>
        <w:numPr>
          <w:ilvl w:val="0"/>
          <w:numId w:val="10"/>
        </w:numPr>
        <w:spacing w:line="360" w:lineRule="auto"/>
        <w:jc w:val="left"/>
        <w:rPr>
          <w:rFonts w:ascii="宋体" w:hAnsi="宋体"/>
          <w:sz w:val="24"/>
        </w:rPr>
      </w:pPr>
      <w:r>
        <w:rPr>
          <w:rFonts w:hint="eastAsia" w:ascii="宋体" w:hAnsi="宋体"/>
          <w:sz w:val="24"/>
        </w:rPr>
        <w:t xml:space="preserve">  主体构件材料应满足设计要求的耐火等级和燃烧性能，并有相应的检验报告。疏散通道净宽、每层楼梯间门窗洞口宽度等其他消防设计要求的距离应符合设计要求，并满足《建筑设计防火规范》GB 50016的其他相关要求。</w:t>
      </w:r>
    </w:p>
    <w:p>
      <w:pPr>
        <w:widowControl/>
        <w:numPr>
          <w:ilvl w:val="0"/>
          <w:numId w:val="10"/>
        </w:numPr>
        <w:spacing w:line="360" w:lineRule="auto"/>
        <w:jc w:val="left"/>
        <w:rPr>
          <w:rFonts w:ascii="宋体" w:hAnsi="宋体"/>
          <w:sz w:val="24"/>
        </w:rPr>
      </w:pPr>
      <w:r>
        <w:rPr>
          <w:rFonts w:hint="eastAsia" w:ascii="宋体" w:hAnsi="宋体"/>
          <w:sz w:val="24"/>
        </w:rPr>
        <w:t xml:space="preserve"> 栏杆净高、形式应符合设计要求，制作栏杆、扶手的原材料应有出厂质量合格证或试验报告，进场时应按批号分批验收。</w:t>
      </w:r>
    </w:p>
    <w:p>
      <w:pPr>
        <w:widowControl/>
        <w:numPr>
          <w:ilvl w:val="0"/>
          <w:numId w:val="10"/>
        </w:numPr>
        <w:spacing w:line="360" w:lineRule="auto"/>
        <w:jc w:val="left"/>
        <w:rPr>
          <w:rFonts w:ascii="宋体" w:hAnsi="宋体"/>
          <w:sz w:val="24"/>
        </w:rPr>
      </w:pPr>
      <w:r>
        <w:rPr>
          <w:rFonts w:hint="eastAsia" w:ascii="宋体" w:hAnsi="宋体"/>
          <w:sz w:val="24"/>
        </w:rPr>
        <w:t xml:space="preserve"> </w:t>
      </w:r>
      <w:r>
        <w:rPr>
          <w:rFonts w:hint="eastAsia" w:ascii="宋体" w:hAnsi="宋体"/>
          <w:sz w:val="24"/>
          <w:lang w:val="zh-CN"/>
        </w:rPr>
        <w:t>电梯安装应按现行国家标准《电梯安装验收规范》</w:t>
      </w:r>
      <w:r>
        <w:rPr>
          <w:rFonts w:hint="eastAsia" w:ascii="宋体" w:hAnsi="宋体"/>
          <w:sz w:val="24"/>
        </w:rPr>
        <w:t>GB/T 10060</w:t>
      </w:r>
      <w:r>
        <w:rPr>
          <w:rFonts w:hint="eastAsia" w:ascii="宋体" w:hAnsi="宋体"/>
          <w:sz w:val="24"/>
          <w:lang w:val="zh-CN"/>
        </w:rPr>
        <w:t xml:space="preserve">、《电梯工程施工质量验收规范》GB </w:t>
      </w:r>
      <w:r>
        <w:rPr>
          <w:rFonts w:hint="eastAsia" w:ascii="宋体" w:hAnsi="宋体"/>
          <w:sz w:val="24"/>
        </w:rPr>
        <w:t>50310</w:t>
      </w:r>
      <w:r>
        <w:rPr>
          <w:rFonts w:hint="eastAsia" w:ascii="宋体" w:hAnsi="宋体"/>
          <w:sz w:val="24"/>
          <w:lang w:val="zh-CN"/>
        </w:rPr>
        <w:t>的相关规定和厂家技术文件执行。</w:t>
      </w:r>
    </w:p>
    <w:p>
      <w:pPr>
        <w:widowControl/>
        <w:numPr>
          <w:ilvl w:val="0"/>
          <w:numId w:val="10"/>
        </w:numPr>
        <w:spacing w:line="360" w:lineRule="auto"/>
        <w:jc w:val="left"/>
        <w:rPr>
          <w:rFonts w:ascii="宋体" w:hAnsi="宋体"/>
          <w:sz w:val="24"/>
        </w:rPr>
      </w:pPr>
      <w:r>
        <w:rPr>
          <w:rFonts w:hint="eastAsia" w:ascii="宋体" w:hAnsi="宋体"/>
          <w:sz w:val="24"/>
        </w:rPr>
        <w:t xml:space="preserve"> 对电梯整机进行检验时，检验现场应具备以下条件：</w:t>
      </w:r>
    </w:p>
    <w:p>
      <w:pPr>
        <w:widowControl/>
        <w:spacing w:line="360" w:lineRule="auto"/>
        <w:ind w:firstLine="480" w:firstLineChars="200"/>
        <w:jc w:val="left"/>
        <w:rPr>
          <w:rFonts w:ascii="宋体" w:hAnsi="宋体"/>
          <w:sz w:val="24"/>
        </w:rPr>
      </w:pPr>
      <w:r>
        <w:rPr>
          <w:rFonts w:hint="eastAsia" w:ascii="宋体" w:hAnsi="宋体"/>
          <w:sz w:val="24"/>
        </w:rPr>
        <w:t>1  机房或者机器设备间的空气温度保持在5℃至40℃；</w:t>
      </w:r>
    </w:p>
    <w:p>
      <w:pPr>
        <w:widowControl/>
        <w:spacing w:line="360" w:lineRule="auto"/>
        <w:ind w:firstLine="480" w:firstLineChars="200"/>
        <w:jc w:val="left"/>
        <w:rPr>
          <w:rFonts w:ascii="宋体" w:hAnsi="宋体"/>
          <w:sz w:val="24"/>
        </w:rPr>
      </w:pPr>
      <w:r>
        <w:rPr>
          <w:rFonts w:hint="eastAsia" w:ascii="宋体" w:hAnsi="宋体"/>
          <w:sz w:val="24"/>
        </w:rPr>
        <w:t>2  电源输入电压波动在额定电压值±7%的范围内；</w:t>
      </w:r>
    </w:p>
    <w:p>
      <w:pPr>
        <w:widowControl/>
        <w:spacing w:line="360" w:lineRule="auto"/>
        <w:ind w:firstLine="480" w:firstLineChars="200"/>
        <w:jc w:val="left"/>
        <w:rPr>
          <w:rFonts w:ascii="宋体" w:hAnsi="宋体"/>
          <w:sz w:val="24"/>
        </w:rPr>
      </w:pPr>
      <w:r>
        <w:rPr>
          <w:rFonts w:hint="eastAsia" w:ascii="宋体" w:hAnsi="宋体"/>
          <w:sz w:val="24"/>
        </w:rPr>
        <w:t>3  环境空气中没有腐蚀性和易燃性气体及导电尘埃；</w:t>
      </w:r>
    </w:p>
    <w:p>
      <w:pPr>
        <w:widowControl/>
        <w:spacing w:line="360" w:lineRule="auto"/>
        <w:ind w:firstLine="480" w:firstLineChars="200"/>
        <w:jc w:val="left"/>
        <w:rPr>
          <w:rFonts w:ascii="宋体" w:hAnsi="宋体"/>
          <w:sz w:val="24"/>
        </w:rPr>
      </w:pPr>
      <w:r>
        <w:rPr>
          <w:rFonts w:hint="eastAsia" w:ascii="宋体" w:hAnsi="宋体"/>
          <w:sz w:val="24"/>
        </w:rPr>
        <w:t>4  检验现场清洁，没有与电梯工作无关的物品和设备，基站、相关层站等检验现场放置表明正在进行检验的警示牌；</w:t>
      </w:r>
    </w:p>
    <w:p>
      <w:pPr>
        <w:widowControl/>
        <w:spacing w:line="360" w:lineRule="auto"/>
        <w:ind w:firstLine="480" w:firstLineChars="200"/>
        <w:jc w:val="left"/>
        <w:rPr>
          <w:rFonts w:ascii="宋体" w:hAnsi="宋体"/>
          <w:sz w:val="24"/>
        </w:rPr>
      </w:pPr>
      <w:r>
        <w:rPr>
          <w:rFonts w:hint="eastAsia" w:ascii="宋体" w:hAnsi="宋体"/>
          <w:sz w:val="24"/>
        </w:rPr>
        <w:t>5  对井道进行了必要的封闭。</w:t>
      </w:r>
    </w:p>
    <w:p>
      <w:pPr>
        <w:widowControl/>
        <w:spacing w:line="360" w:lineRule="auto"/>
        <w:ind w:firstLine="480" w:firstLineChars="200"/>
        <w:jc w:val="left"/>
        <w:rPr>
          <w:rFonts w:ascii="宋体" w:hAnsi="宋体"/>
          <w:sz w:val="24"/>
        </w:rPr>
      </w:pPr>
    </w:p>
    <w:p>
      <w:pPr>
        <w:widowControl/>
        <w:spacing w:line="360" w:lineRule="auto"/>
        <w:ind w:firstLine="480" w:firstLineChars="200"/>
        <w:jc w:val="left"/>
        <w:rPr>
          <w:rFonts w:ascii="宋体" w:hAnsi="宋体"/>
          <w:sz w:val="24"/>
        </w:rPr>
      </w:pPr>
    </w:p>
    <w:p>
      <w:pPr>
        <w:widowControl/>
        <w:spacing w:line="360" w:lineRule="auto"/>
        <w:ind w:firstLine="480" w:firstLineChars="200"/>
        <w:jc w:val="left"/>
        <w:rPr>
          <w:rFonts w:ascii="宋体" w:hAnsi="宋体"/>
          <w:sz w:val="24"/>
        </w:rPr>
      </w:pPr>
    </w:p>
    <w:p>
      <w:pPr>
        <w:rPr>
          <w:rFonts w:ascii="宋体" w:hAnsi="宋体"/>
          <w:sz w:val="24"/>
        </w:rPr>
      </w:pPr>
      <w:r>
        <w:rPr>
          <w:rFonts w:hint="eastAsia" w:ascii="宋体" w:hAnsi="宋体"/>
          <w:sz w:val="24"/>
        </w:rPr>
        <w:br w:type="page"/>
      </w:r>
    </w:p>
    <w:p>
      <w:pPr>
        <w:pStyle w:val="2"/>
        <w:jc w:val="center"/>
      </w:pPr>
      <w:bookmarkStart w:id="15" w:name="_Toc428092967"/>
      <w:r>
        <w:rPr>
          <w:rFonts w:hint="eastAsia" w:ascii="宋体" w:hAnsi="宋体" w:cs="宋体"/>
        </w:rPr>
        <w:t>7.</w:t>
      </w:r>
      <w:r>
        <w:rPr>
          <w:rFonts w:hint="eastAsia"/>
        </w:rPr>
        <w:t>运行维护</w:t>
      </w:r>
      <w:bookmarkEnd w:id="15"/>
    </w:p>
    <w:p>
      <w:pPr>
        <w:numPr>
          <w:ilvl w:val="0"/>
          <w:numId w:val="11"/>
        </w:numPr>
        <w:tabs>
          <w:tab w:val="left" w:pos="851"/>
        </w:tabs>
        <w:spacing w:line="351" w:lineRule="auto"/>
        <w:rPr>
          <w:rFonts w:ascii="宋体" w:hAnsi="宋体"/>
          <w:sz w:val="24"/>
        </w:rPr>
      </w:pPr>
      <w:bookmarkStart w:id="16" w:name="_Toc30024_WPSOffice_Level1"/>
      <w:r>
        <w:rPr>
          <w:rFonts w:hint="eastAsia" w:ascii="宋体" w:hAnsi="宋体"/>
          <w:sz w:val="24"/>
        </w:rPr>
        <w:t xml:space="preserve">  竣工验收报告应当出具质量保修书,质量保修书中应当明确建设工程的保修范围、保修期限和保修责任等。</w:t>
      </w:r>
    </w:p>
    <w:p>
      <w:pPr>
        <w:numPr>
          <w:ilvl w:val="0"/>
          <w:numId w:val="11"/>
        </w:numPr>
        <w:tabs>
          <w:tab w:val="left" w:pos="851"/>
        </w:tabs>
        <w:spacing w:line="351" w:lineRule="auto"/>
        <w:rPr>
          <w:rFonts w:ascii="宋体" w:hAnsi="宋体"/>
          <w:sz w:val="24"/>
        </w:rPr>
      </w:pPr>
      <w:r>
        <w:rPr>
          <w:rFonts w:hint="eastAsia" w:ascii="宋体" w:hAnsi="宋体"/>
          <w:sz w:val="24"/>
        </w:rPr>
        <w:t xml:space="preserve">  应定期检查、维护加装电梯建筑物的安全措施，包括：侯梯厅和轿厢地面颜色、警示及各信号和标识应清晰可辨；疏散通道应保持畅通并符合设计图纸要求；首层电梯井道设有保护措施，避免车辆碰撞等。</w:t>
      </w:r>
    </w:p>
    <w:p>
      <w:pPr>
        <w:numPr>
          <w:ilvl w:val="0"/>
          <w:numId w:val="11"/>
        </w:numPr>
        <w:tabs>
          <w:tab w:val="left" w:pos="851"/>
        </w:tabs>
        <w:spacing w:line="351" w:lineRule="auto"/>
        <w:rPr>
          <w:rFonts w:ascii="宋体" w:hAnsi="宋体"/>
          <w:sz w:val="24"/>
        </w:rPr>
      </w:pPr>
      <w:r>
        <w:rPr>
          <w:rFonts w:hint="eastAsia" w:ascii="宋体" w:hAnsi="宋体"/>
          <w:sz w:val="24"/>
        </w:rPr>
        <w:t xml:space="preserve">  应定期对轿厢内通风及温度控制装置进行检查与维护。</w:t>
      </w:r>
    </w:p>
    <w:p>
      <w:pPr>
        <w:numPr>
          <w:ilvl w:val="0"/>
          <w:numId w:val="11"/>
        </w:numPr>
        <w:tabs>
          <w:tab w:val="left" w:pos="851"/>
        </w:tabs>
        <w:spacing w:line="351" w:lineRule="auto"/>
        <w:rPr>
          <w:rFonts w:ascii="宋体" w:hAnsi="宋体"/>
          <w:sz w:val="24"/>
        </w:rPr>
      </w:pPr>
      <w:r>
        <w:rPr>
          <w:rFonts w:hint="eastAsia" w:ascii="宋体" w:hAnsi="宋体"/>
          <w:sz w:val="24"/>
        </w:rPr>
        <w:t xml:space="preserve">  应定期对井道主体结构的防水、防腐及不均匀沉降情况进行检查及维护。</w:t>
      </w:r>
    </w:p>
    <w:p>
      <w:pPr>
        <w:numPr>
          <w:ilvl w:val="0"/>
          <w:numId w:val="11"/>
        </w:numPr>
        <w:tabs>
          <w:tab w:val="left" w:pos="851"/>
        </w:tabs>
        <w:spacing w:line="351" w:lineRule="auto"/>
        <w:rPr>
          <w:rFonts w:ascii="宋体" w:hAnsi="宋体"/>
          <w:sz w:val="24"/>
        </w:rPr>
      </w:pPr>
      <w:r>
        <w:rPr>
          <w:rFonts w:hint="eastAsia" w:ascii="宋体" w:hAnsi="宋体"/>
          <w:sz w:val="24"/>
        </w:rPr>
        <w:t xml:space="preserve">  应定期对底坑进行检查与维护。</w:t>
      </w:r>
    </w:p>
    <w:p>
      <w:pPr>
        <w:numPr>
          <w:ilvl w:val="0"/>
          <w:numId w:val="11"/>
        </w:numPr>
        <w:tabs>
          <w:tab w:val="left" w:pos="851"/>
        </w:tabs>
        <w:spacing w:line="351" w:lineRule="auto"/>
        <w:rPr>
          <w:rFonts w:ascii="宋体" w:hAnsi="宋体"/>
          <w:sz w:val="24"/>
        </w:rPr>
      </w:pPr>
      <w:r>
        <w:rPr>
          <w:rFonts w:hint="eastAsia" w:ascii="宋体" w:hAnsi="宋体"/>
          <w:sz w:val="24"/>
        </w:rPr>
        <w:t xml:space="preserve">  应定期检查电梯结构与主体结构连接部位后锚固件的有效性。如有质量问题时，应委托有专业资质的单位进行检测及处理。</w:t>
      </w:r>
    </w:p>
    <w:p>
      <w:pPr>
        <w:numPr>
          <w:ilvl w:val="0"/>
          <w:numId w:val="11"/>
        </w:numPr>
        <w:tabs>
          <w:tab w:val="left" w:pos="851"/>
        </w:tabs>
        <w:spacing w:line="351" w:lineRule="auto"/>
        <w:rPr>
          <w:rFonts w:ascii="宋体" w:hAnsi="宋体"/>
          <w:sz w:val="24"/>
        </w:rPr>
      </w:pPr>
      <w:r>
        <w:rPr>
          <w:rFonts w:hint="eastAsia" w:ascii="宋体" w:hAnsi="宋体"/>
          <w:sz w:val="24"/>
        </w:rPr>
        <w:t xml:space="preserve">  既有住宅加装电梯除电梯轿厢外，其他工作区域应仅允许被授权人进入。</w:t>
      </w:r>
    </w:p>
    <w:p>
      <w:pPr>
        <w:numPr>
          <w:ilvl w:val="0"/>
          <w:numId w:val="11"/>
        </w:numPr>
        <w:tabs>
          <w:tab w:val="left" w:pos="851"/>
        </w:tabs>
        <w:spacing w:line="351" w:lineRule="auto"/>
        <w:rPr>
          <w:rFonts w:ascii="宋体" w:hAnsi="宋体"/>
          <w:sz w:val="24"/>
        </w:rPr>
      </w:pPr>
      <w:r>
        <w:rPr>
          <w:rFonts w:hint="eastAsia" w:ascii="宋体" w:hAnsi="宋体"/>
          <w:sz w:val="24"/>
        </w:rPr>
        <w:t xml:space="preserve">  应定期对电梯进行承运质量测试。</w:t>
      </w:r>
    </w:p>
    <w:p>
      <w:pPr>
        <w:tabs>
          <w:tab w:val="left" w:pos="0"/>
          <w:tab w:val="left" w:pos="851"/>
        </w:tabs>
        <w:spacing w:line="351" w:lineRule="auto"/>
        <w:rPr>
          <w:b/>
          <w:bCs/>
          <w:sz w:val="32"/>
          <w:szCs w:val="32"/>
        </w:rPr>
      </w:pPr>
      <w:r>
        <w:rPr>
          <w:rFonts w:hint="eastAsia" w:ascii="宋体" w:hAnsi="宋体"/>
          <w:sz w:val="24"/>
        </w:rPr>
        <w:t xml:space="preserve">  </w:t>
      </w:r>
      <w:bookmarkEnd w:id="16"/>
      <w:bookmarkStart w:id="17" w:name="_Toc13383_WPSOffice_Level1"/>
      <w:r>
        <w:rPr>
          <w:rFonts w:hint="eastAsia"/>
          <w:b/>
          <w:bCs/>
          <w:sz w:val="24"/>
        </w:rPr>
        <w:br w:type="page"/>
      </w:r>
    </w:p>
    <w:bookmarkEnd w:id="17"/>
    <w:p>
      <w:pPr>
        <w:spacing w:line="480" w:lineRule="auto"/>
        <w:rPr>
          <w:rFonts w:ascii="宋体" w:hAnsi="宋体"/>
          <w:szCs w:val="21"/>
        </w:rPr>
      </w:pPr>
    </w:p>
    <w:p>
      <w:pPr>
        <w:pStyle w:val="2"/>
        <w:spacing w:before="0" w:after="0" w:line="579" w:lineRule="auto"/>
        <w:jc w:val="center"/>
        <w:rPr>
          <w:lang w:val="zh-CN"/>
        </w:rPr>
      </w:pPr>
      <w:bookmarkStart w:id="18" w:name="_Toc6618"/>
      <w:bookmarkStart w:id="19" w:name="_Toc262632554"/>
      <w:r>
        <w:t>本标准用词说明</w:t>
      </w:r>
      <w:bookmarkEnd w:id="18"/>
      <w:bookmarkEnd w:id="19"/>
    </w:p>
    <w:p>
      <w:pPr>
        <w:widowControl/>
        <w:spacing w:line="480" w:lineRule="auto"/>
        <w:jc w:val="center"/>
        <w:outlineLvl w:val="0"/>
        <w:rPr>
          <w:b/>
          <w:bCs/>
          <w:sz w:val="44"/>
          <w:szCs w:val="44"/>
          <w:lang w:val="zh-CN"/>
        </w:rPr>
      </w:pPr>
    </w:p>
    <w:p>
      <w:pPr>
        <w:widowControl/>
        <w:spacing w:line="480" w:lineRule="auto"/>
        <w:jc w:val="left"/>
        <w:rPr>
          <w:rFonts w:ascii="宋体" w:hAnsi="宋体"/>
          <w:sz w:val="24"/>
        </w:rPr>
      </w:pPr>
      <w:r>
        <w:rPr>
          <w:rFonts w:hint="eastAsia" w:ascii="宋体" w:hAnsi="宋体"/>
          <w:sz w:val="24"/>
        </w:rPr>
        <w:t>1 为便于在执行本标准条文时区别对待，对要求严格程度不同的用词说明如下：</w:t>
      </w:r>
    </w:p>
    <w:p>
      <w:pPr>
        <w:numPr>
          <w:ilvl w:val="0"/>
          <w:numId w:val="12"/>
        </w:numPr>
        <w:spacing w:line="480" w:lineRule="auto"/>
        <w:rPr>
          <w:sz w:val="24"/>
        </w:rPr>
      </w:pPr>
      <w:bookmarkStart w:id="20" w:name="_Toc21483_WPSOffice_Level1"/>
      <w:bookmarkStart w:id="21" w:name="_Toc19047_WPSOffice_Level1"/>
      <w:r>
        <w:rPr>
          <w:rFonts w:hint="eastAsia"/>
          <w:sz w:val="24"/>
        </w:rPr>
        <w:t>表示很严格，非这样做不可的：</w:t>
      </w:r>
      <w:bookmarkEnd w:id="20"/>
      <w:bookmarkEnd w:id="21"/>
    </w:p>
    <w:p>
      <w:pPr>
        <w:spacing w:line="480" w:lineRule="auto"/>
        <w:ind w:left="315"/>
        <w:rPr>
          <w:sz w:val="24"/>
        </w:rPr>
      </w:pPr>
      <w:r>
        <w:rPr>
          <w:rFonts w:hint="eastAsia"/>
          <w:sz w:val="24"/>
        </w:rPr>
        <w:t>正面词采用“必须”，反面词采用“严禁”；</w:t>
      </w:r>
    </w:p>
    <w:p>
      <w:pPr>
        <w:numPr>
          <w:ilvl w:val="0"/>
          <w:numId w:val="12"/>
        </w:numPr>
        <w:spacing w:line="480" w:lineRule="auto"/>
        <w:rPr>
          <w:sz w:val="24"/>
        </w:rPr>
      </w:pPr>
      <w:bookmarkStart w:id="22" w:name="_Toc12151_WPSOffice_Level1"/>
      <w:bookmarkStart w:id="23" w:name="_Toc2487_WPSOffice_Level1"/>
      <w:r>
        <w:rPr>
          <w:rFonts w:hint="eastAsia"/>
          <w:sz w:val="24"/>
        </w:rPr>
        <w:t>表示严格，在正常情况下均应这样做的：</w:t>
      </w:r>
      <w:bookmarkEnd w:id="22"/>
      <w:bookmarkEnd w:id="23"/>
    </w:p>
    <w:p>
      <w:pPr>
        <w:spacing w:line="480" w:lineRule="auto"/>
        <w:ind w:left="315"/>
        <w:rPr>
          <w:sz w:val="24"/>
        </w:rPr>
      </w:pPr>
      <w:r>
        <w:rPr>
          <w:rFonts w:hint="eastAsia"/>
          <w:sz w:val="24"/>
        </w:rPr>
        <w:t>正面词采用“应”，反面词采用“不应”或“不得”；</w:t>
      </w:r>
    </w:p>
    <w:p>
      <w:pPr>
        <w:numPr>
          <w:ilvl w:val="0"/>
          <w:numId w:val="12"/>
        </w:numPr>
        <w:spacing w:line="480" w:lineRule="auto"/>
        <w:rPr>
          <w:sz w:val="24"/>
        </w:rPr>
      </w:pPr>
      <w:bookmarkStart w:id="24" w:name="_Toc23627_WPSOffice_Level1"/>
      <w:bookmarkStart w:id="25" w:name="_Toc22382_WPSOffice_Level1"/>
      <w:r>
        <w:rPr>
          <w:rFonts w:hint="eastAsia"/>
          <w:sz w:val="24"/>
        </w:rPr>
        <w:t>表示允许稍有选择，在条件许可时首先应这样做的：</w:t>
      </w:r>
      <w:bookmarkEnd w:id="24"/>
      <w:bookmarkEnd w:id="25"/>
    </w:p>
    <w:p>
      <w:pPr>
        <w:spacing w:line="480" w:lineRule="auto"/>
        <w:ind w:left="315"/>
        <w:rPr>
          <w:sz w:val="24"/>
        </w:rPr>
      </w:pPr>
      <w:r>
        <w:rPr>
          <w:rFonts w:hint="eastAsia"/>
          <w:sz w:val="24"/>
        </w:rPr>
        <w:t>正面词采用“宜”，反面词采用“不宜”；</w:t>
      </w:r>
    </w:p>
    <w:p>
      <w:pPr>
        <w:widowControl/>
        <w:spacing w:line="480" w:lineRule="auto"/>
        <w:ind w:left="315"/>
        <w:jc w:val="left"/>
        <w:rPr>
          <w:rFonts w:ascii="宋体" w:hAnsi="宋体"/>
          <w:sz w:val="24"/>
        </w:rPr>
      </w:pPr>
      <w:r>
        <w:rPr>
          <w:rFonts w:hint="eastAsia" w:ascii="宋体" w:hAnsi="宋体"/>
          <w:sz w:val="24"/>
        </w:rPr>
        <w:t>表示有选择，在一定条件下可以这样做的用词采用“可”。</w:t>
      </w:r>
    </w:p>
    <w:p>
      <w:pPr>
        <w:widowControl/>
        <w:spacing w:line="480" w:lineRule="auto"/>
        <w:jc w:val="left"/>
        <w:rPr>
          <w:rFonts w:ascii="宋体" w:hAnsi="宋体"/>
          <w:sz w:val="24"/>
        </w:rPr>
      </w:pPr>
      <w:r>
        <w:rPr>
          <w:rFonts w:hint="eastAsia" w:ascii="宋体" w:hAnsi="宋体"/>
          <w:sz w:val="24"/>
        </w:rPr>
        <w:t>2  标准中指定按其他有关标准、标准的规定执行时，写法为“应符合......的规定”或“应按......执行”。</w:t>
      </w:r>
    </w:p>
    <w:p>
      <w:pPr>
        <w:widowControl/>
        <w:spacing w:line="360" w:lineRule="auto"/>
        <w:jc w:val="left"/>
        <w:rPr>
          <w:rFonts w:ascii="宋体" w:hAnsi="宋体"/>
          <w:szCs w:val="21"/>
        </w:rPr>
      </w:pPr>
    </w:p>
    <w:p>
      <w:pPr>
        <w:widowControl/>
        <w:spacing w:line="360" w:lineRule="auto"/>
        <w:jc w:val="left"/>
        <w:rPr>
          <w:rFonts w:ascii="宋体" w:hAnsi="宋体"/>
          <w:szCs w:val="21"/>
        </w:rPr>
      </w:pPr>
    </w:p>
    <w:p>
      <w:pPr>
        <w:widowControl/>
        <w:spacing w:line="360" w:lineRule="auto"/>
        <w:jc w:val="left"/>
        <w:rPr>
          <w:rFonts w:ascii="宋体" w:hAnsi="宋体"/>
          <w:szCs w:val="21"/>
        </w:rPr>
      </w:pPr>
    </w:p>
    <w:p>
      <w:pPr>
        <w:widowControl/>
        <w:spacing w:line="360" w:lineRule="auto"/>
        <w:jc w:val="left"/>
        <w:rPr>
          <w:rFonts w:ascii="宋体" w:hAnsi="宋体"/>
          <w:szCs w:val="21"/>
        </w:rPr>
      </w:pPr>
    </w:p>
    <w:p>
      <w:pPr>
        <w:widowControl/>
        <w:spacing w:line="360" w:lineRule="auto"/>
        <w:jc w:val="left"/>
        <w:rPr>
          <w:rFonts w:ascii="宋体" w:hAnsi="宋体"/>
          <w:szCs w:val="21"/>
        </w:rPr>
      </w:pPr>
    </w:p>
    <w:p>
      <w:pPr>
        <w:widowControl/>
        <w:spacing w:line="360" w:lineRule="auto"/>
        <w:jc w:val="left"/>
        <w:rPr>
          <w:rFonts w:ascii="宋体" w:hAnsi="宋体"/>
          <w:szCs w:val="21"/>
        </w:rPr>
      </w:pPr>
    </w:p>
    <w:p>
      <w:pPr>
        <w:rPr>
          <w:b/>
          <w:bCs/>
          <w:sz w:val="32"/>
          <w:szCs w:val="32"/>
        </w:rPr>
      </w:pPr>
      <w:r>
        <w:rPr>
          <w:rFonts w:hint="eastAsia"/>
          <w:b/>
          <w:bCs/>
          <w:sz w:val="32"/>
          <w:szCs w:val="32"/>
        </w:rPr>
        <w:br w:type="page"/>
      </w:r>
    </w:p>
    <w:p>
      <w:pPr>
        <w:pStyle w:val="2"/>
        <w:spacing w:before="0" w:after="0" w:line="579" w:lineRule="auto"/>
        <w:jc w:val="center"/>
      </w:pPr>
      <w:bookmarkStart w:id="26" w:name="_Toc26850"/>
    </w:p>
    <w:p>
      <w:pPr>
        <w:pStyle w:val="2"/>
        <w:spacing w:before="0" w:after="0" w:line="579" w:lineRule="auto"/>
        <w:jc w:val="center"/>
      </w:pPr>
      <w:bookmarkStart w:id="27" w:name="_Toc1135219163"/>
      <w:r>
        <w:t>引用标准名录</w:t>
      </w:r>
      <w:bookmarkEnd w:id="26"/>
      <w:bookmarkEnd w:id="27"/>
    </w:p>
    <w:p>
      <w:pPr>
        <w:widowControl/>
        <w:spacing w:line="360" w:lineRule="auto"/>
        <w:jc w:val="center"/>
        <w:outlineLvl w:val="0"/>
        <w:rPr>
          <w:b/>
          <w:bCs/>
          <w:sz w:val="32"/>
          <w:szCs w:val="32"/>
        </w:rPr>
      </w:pPr>
    </w:p>
    <w:p>
      <w:pPr>
        <w:widowControl/>
        <w:spacing w:line="480" w:lineRule="auto"/>
        <w:jc w:val="left"/>
        <w:rPr>
          <w:rFonts w:ascii="宋体" w:hAnsi="宋体"/>
          <w:sz w:val="24"/>
        </w:rPr>
      </w:pPr>
      <w:bookmarkStart w:id="28" w:name="_Toc20717_WPSOffice_Level1"/>
      <w:bookmarkStart w:id="29" w:name="_Toc14802_WPSOffice_Level1"/>
      <w:r>
        <w:rPr>
          <w:rFonts w:hint="eastAsia" w:ascii="宋体" w:hAnsi="宋体"/>
          <w:sz w:val="24"/>
        </w:rPr>
        <w:t>1  《建筑设计防火规范》 GB 50016</w:t>
      </w:r>
      <w:bookmarkEnd w:id="28"/>
      <w:bookmarkEnd w:id="29"/>
    </w:p>
    <w:p>
      <w:pPr>
        <w:widowControl/>
        <w:spacing w:line="480" w:lineRule="auto"/>
        <w:jc w:val="left"/>
        <w:rPr>
          <w:rFonts w:ascii="宋体" w:hAnsi="宋体"/>
          <w:sz w:val="24"/>
        </w:rPr>
      </w:pPr>
      <w:r>
        <w:rPr>
          <w:rFonts w:hint="eastAsia" w:ascii="宋体" w:hAnsi="宋体"/>
          <w:sz w:val="24"/>
        </w:rPr>
        <w:t>2  《建筑通用防火规范》 GB55037</w:t>
      </w:r>
    </w:p>
    <w:p>
      <w:pPr>
        <w:widowControl/>
        <w:spacing w:line="480" w:lineRule="auto"/>
        <w:jc w:val="left"/>
        <w:rPr>
          <w:rFonts w:ascii="宋体" w:hAnsi="宋体"/>
          <w:sz w:val="24"/>
        </w:rPr>
      </w:pPr>
      <w:bookmarkStart w:id="30" w:name="_Toc4566_WPSOffice_Level1"/>
      <w:bookmarkStart w:id="31" w:name="_Toc5368_WPSOffice_Level1"/>
      <w:r>
        <w:rPr>
          <w:rFonts w:hint="eastAsia" w:ascii="宋体" w:hAnsi="宋体"/>
          <w:sz w:val="24"/>
        </w:rPr>
        <w:t>3  《民用建筑设计统一标准》 GB 50352</w:t>
      </w:r>
      <w:bookmarkEnd w:id="30"/>
      <w:bookmarkEnd w:id="31"/>
    </w:p>
    <w:p>
      <w:pPr>
        <w:widowControl/>
        <w:spacing w:line="480" w:lineRule="auto"/>
        <w:jc w:val="left"/>
        <w:rPr>
          <w:rFonts w:ascii="宋体" w:hAnsi="宋体"/>
          <w:sz w:val="24"/>
        </w:rPr>
      </w:pPr>
      <w:r>
        <w:rPr>
          <w:rFonts w:hint="eastAsia" w:ascii="宋体" w:hAnsi="宋体"/>
          <w:sz w:val="24"/>
        </w:rPr>
        <w:t>4  《民用建筑通用规范》GB55031</w:t>
      </w:r>
    </w:p>
    <w:p>
      <w:pPr>
        <w:widowControl/>
        <w:spacing w:line="480" w:lineRule="auto"/>
        <w:jc w:val="left"/>
        <w:rPr>
          <w:rFonts w:ascii="宋体" w:hAnsi="宋体"/>
          <w:sz w:val="24"/>
        </w:rPr>
      </w:pPr>
      <w:bookmarkStart w:id="32" w:name="_Toc17254_WPSOffice_Level1"/>
      <w:bookmarkStart w:id="33" w:name="_Toc14648_WPSOffice_Level1"/>
      <w:r>
        <w:rPr>
          <w:rFonts w:hint="eastAsia" w:ascii="宋体" w:hAnsi="宋体"/>
          <w:sz w:val="24"/>
        </w:rPr>
        <w:t>5  《住宅设计规范》 GB 50096</w:t>
      </w:r>
      <w:bookmarkEnd w:id="32"/>
      <w:bookmarkEnd w:id="33"/>
    </w:p>
    <w:p>
      <w:pPr>
        <w:widowControl/>
        <w:spacing w:line="480" w:lineRule="auto"/>
        <w:jc w:val="left"/>
        <w:rPr>
          <w:rFonts w:ascii="宋体" w:hAnsi="宋体"/>
          <w:sz w:val="24"/>
        </w:rPr>
      </w:pPr>
      <w:r>
        <w:rPr>
          <w:rFonts w:hint="eastAsia" w:ascii="宋体" w:hAnsi="宋体"/>
          <w:sz w:val="24"/>
        </w:rPr>
        <w:t>6  《既有住宅建筑功能改造技术规范》JGJT 390</w:t>
      </w:r>
    </w:p>
    <w:p>
      <w:pPr>
        <w:widowControl/>
        <w:spacing w:line="480" w:lineRule="auto"/>
        <w:jc w:val="left"/>
        <w:rPr>
          <w:rFonts w:ascii="宋体" w:hAnsi="宋体"/>
          <w:sz w:val="24"/>
        </w:rPr>
      </w:pPr>
      <w:bookmarkStart w:id="34" w:name="_Toc30829_WPSOffice_Level1"/>
      <w:bookmarkStart w:id="35" w:name="_Toc14511_WPSOffice_Level1"/>
      <w:r>
        <w:rPr>
          <w:rFonts w:hint="eastAsia" w:ascii="宋体" w:hAnsi="宋体"/>
          <w:sz w:val="24"/>
        </w:rPr>
        <w:t>7  《建筑抗震设计规范》GB 50011</w:t>
      </w:r>
      <w:bookmarkEnd w:id="34"/>
      <w:bookmarkEnd w:id="35"/>
    </w:p>
    <w:p>
      <w:pPr>
        <w:widowControl/>
        <w:spacing w:line="480" w:lineRule="auto"/>
        <w:jc w:val="left"/>
        <w:rPr>
          <w:rFonts w:ascii="宋体" w:hAnsi="宋体"/>
          <w:sz w:val="24"/>
        </w:rPr>
      </w:pPr>
      <w:bookmarkStart w:id="36" w:name="_Toc32166_WPSOffice_Level1"/>
      <w:bookmarkStart w:id="37" w:name="_Toc22673_WPSOffice_Level1"/>
      <w:r>
        <w:rPr>
          <w:rFonts w:hint="eastAsia" w:ascii="宋体" w:hAnsi="宋体"/>
          <w:sz w:val="24"/>
        </w:rPr>
        <w:t xml:space="preserve">8  </w:t>
      </w:r>
      <w:bookmarkEnd w:id="36"/>
      <w:bookmarkEnd w:id="37"/>
      <w:r>
        <w:rPr>
          <w:rFonts w:hint="eastAsia" w:ascii="宋体" w:hAnsi="宋体"/>
          <w:sz w:val="24"/>
        </w:rPr>
        <w:t>《工程结构通用规范》GB55001</w:t>
      </w:r>
    </w:p>
    <w:p>
      <w:pPr>
        <w:widowControl/>
        <w:spacing w:line="480" w:lineRule="auto"/>
        <w:jc w:val="left"/>
        <w:rPr>
          <w:rFonts w:ascii="宋体" w:hAnsi="宋体"/>
          <w:sz w:val="24"/>
        </w:rPr>
      </w:pPr>
      <w:bookmarkStart w:id="38" w:name="_Toc14825_WPSOffice_Level1"/>
      <w:bookmarkStart w:id="39" w:name="_Toc14359_WPSOffice_Level1"/>
      <w:r>
        <w:rPr>
          <w:rFonts w:hint="eastAsia" w:ascii="宋体" w:hAnsi="宋体"/>
          <w:sz w:val="24"/>
        </w:rPr>
        <w:t>9  《建筑工程施工质量验收统一标准》GB 50030</w:t>
      </w:r>
      <w:bookmarkEnd w:id="38"/>
      <w:bookmarkEnd w:id="39"/>
    </w:p>
    <w:p>
      <w:pPr>
        <w:widowControl/>
        <w:spacing w:line="480" w:lineRule="auto"/>
        <w:jc w:val="left"/>
        <w:rPr>
          <w:rFonts w:ascii="宋体" w:hAnsi="宋体"/>
          <w:sz w:val="24"/>
        </w:rPr>
      </w:pPr>
      <w:bookmarkStart w:id="40" w:name="_Toc21061_WPSOffice_Level1"/>
      <w:bookmarkStart w:id="41" w:name="_Toc12917_WPSOffice_Level1"/>
      <w:r>
        <w:rPr>
          <w:rFonts w:hint="eastAsia" w:ascii="宋体" w:hAnsi="宋体"/>
          <w:sz w:val="24"/>
        </w:rPr>
        <w:t>10  《通用用电设备配电设计规范》GB50055</w:t>
      </w:r>
      <w:bookmarkEnd w:id="40"/>
      <w:bookmarkEnd w:id="41"/>
    </w:p>
    <w:p>
      <w:pPr>
        <w:widowControl/>
        <w:spacing w:line="480" w:lineRule="auto"/>
        <w:jc w:val="left"/>
        <w:rPr>
          <w:rFonts w:ascii="宋体" w:hAnsi="宋体"/>
          <w:sz w:val="24"/>
        </w:rPr>
      </w:pPr>
      <w:bookmarkStart w:id="42" w:name="_Toc20219_WPSOffice_Level1"/>
      <w:bookmarkStart w:id="43" w:name="_Toc13629_WPSOffice_Level1"/>
      <w:r>
        <w:rPr>
          <w:rFonts w:hint="eastAsia" w:ascii="宋体" w:hAnsi="宋体"/>
          <w:sz w:val="24"/>
        </w:rPr>
        <w:t>11  《民用建筑电气设计标准》GB51348</w:t>
      </w:r>
      <w:bookmarkEnd w:id="42"/>
      <w:bookmarkEnd w:id="43"/>
    </w:p>
    <w:p>
      <w:pPr>
        <w:widowControl/>
        <w:spacing w:line="480" w:lineRule="auto"/>
        <w:jc w:val="left"/>
        <w:rPr>
          <w:rFonts w:ascii="宋体" w:hAnsi="宋体"/>
          <w:sz w:val="24"/>
        </w:rPr>
      </w:pPr>
      <w:bookmarkStart w:id="44" w:name="_Toc19051_WPSOffice_Level1"/>
      <w:bookmarkStart w:id="45" w:name="_Toc22186_WPSOffice_Level1"/>
      <w:r>
        <w:rPr>
          <w:rFonts w:hint="eastAsia" w:ascii="宋体" w:hAnsi="宋体"/>
          <w:sz w:val="24"/>
        </w:rPr>
        <w:t>12  《供配电系统设计规范》GB50052</w:t>
      </w:r>
    </w:p>
    <w:p>
      <w:pPr>
        <w:widowControl/>
        <w:spacing w:line="480" w:lineRule="auto"/>
        <w:jc w:val="left"/>
        <w:rPr>
          <w:rFonts w:ascii="宋体" w:hAnsi="宋体"/>
          <w:sz w:val="24"/>
        </w:rPr>
      </w:pPr>
      <w:r>
        <w:rPr>
          <w:rFonts w:hint="eastAsia" w:ascii="宋体" w:hAnsi="宋体"/>
          <w:sz w:val="24"/>
        </w:rPr>
        <w:t>13  《建筑物防雷设计规范》GB50057</w:t>
      </w:r>
      <w:bookmarkEnd w:id="44"/>
      <w:bookmarkEnd w:id="45"/>
    </w:p>
    <w:p>
      <w:pPr>
        <w:widowControl/>
        <w:spacing w:line="480" w:lineRule="auto"/>
        <w:jc w:val="left"/>
        <w:rPr>
          <w:rFonts w:ascii="宋体" w:hAnsi="宋体"/>
          <w:sz w:val="24"/>
        </w:rPr>
      </w:pPr>
      <w:bookmarkStart w:id="46" w:name="_Toc6335_WPSOffice_Level1"/>
      <w:bookmarkStart w:id="47" w:name="_Toc6295_WPSOffice_Level1"/>
      <w:r>
        <w:rPr>
          <w:rFonts w:hint="eastAsia" w:ascii="宋体" w:hAnsi="宋体"/>
          <w:sz w:val="24"/>
        </w:rPr>
        <w:t>14  《无障碍设计规范》GB 50763</w:t>
      </w:r>
      <w:bookmarkEnd w:id="46"/>
      <w:bookmarkEnd w:id="47"/>
    </w:p>
    <w:p>
      <w:pPr>
        <w:widowControl/>
        <w:spacing w:line="480" w:lineRule="auto"/>
        <w:jc w:val="left"/>
        <w:rPr>
          <w:rFonts w:ascii="宋体" w:hAnsi="宋体"/>
          <w:sz w:val="24"/>
        </w:rPr>
      </w:pPr>
      <w:r>
        <w:rPr>
          <w:rFonts w:hint="eastAsia" w:ascii="宋体" w:hAnsi="宋体"/>
          <w:sz w:val="24"/>
        </w:rPr>
        <w:t>15  《建筑与市政工程无障碍通用规范》GB 55019</w:t>
      </w:r>
    </w:p>
    <w:p>
      <w:pPr>
        <w:widowControl/>
        <w:spacing w:line="480" w:lineRule="auto"/>
        <w:jc w:val="left"/>
        <w:rPr>
          <w:rFonts w:ascii="宋体" w:hAnsi="宋体"/>
          <w:sz w:val="24"/>
        </w:rPr>
      </w:pPr>
      <w:r>
        <w:rPr>
          <w:rFonts w:hint="eastAsia" w:ascii="宋体" w:hAnsi="宋体"/>
          <w:sz w:val="24"/>
        </w:rPr>
        <w:t xml:space="preserve">16  </w:t>
      </w:r>
      <w:r>
        <w:rPr>
          <w:rFonts w:hint="eastAsia" w:ascii="宋体" w:hAnsi="宋体" w:cs="宋体"/>
          <w:sz w:val="24"/>
        </w:rPr>
        <w:t>《电梯制造与安装安全规范》</w:t>
      </w:r>
      <w:r>
        <w:rPr>
          <w:rFonts w:hint="eastAsia" w:ascii="宋体" w:hAnsi="宋体"/>
          <w:sz w:val="24"/>
          <w:lang w:val="zh-CN"/>
        </w:rPr>
        <w:t>GB 7588</w:t>
      </w:r>
    </w:p>
    <w:p>
      <w:pPr>
        <w:widowControl/>
        <w:spacing w:line="480" w:lineRule="auto"/>
        <w:jc w:val="left"/>
        <w:rPr>
          <w:rFonts w:ascii="宋体" w:hAnsi="宋体"/>
          <w:sz w:val="24"/>
        </w:rPr>
      </w:pPr>
      <w:bookmarkStart w:id="48" w:name="_Toc4242_WPSOffice_Level1"/>
      <w:bookmarkStart w:id="49" w:name="_Toc4320_WPSOffice_Level1"/>
      <w:r>
        <w:rPr>
          <w:rFonts w:hint="eastAsia" w:ascii="宋体" w:hAnsi="宋体"/>
          <w:sz w:val="24"/>
        </w:rPr>
        <w:t>17  《深圳市建设工程防水技术标准》 SJG 19</w:t>
      </w:r>
      <w:bookmarkEnd w:id="48"/>
      <w:bookmarkEnd w:id="49"/>
    </w:p>
    <w:p>
      <w:pPr>
        <w:widowControl/>
        <w:spacing w:line="480" w:lineRule="auto"/>
        <w:jc w:val="left"/>
        <w:rPr>
          <w:rFonts w:ascii="宋体" w:hAnsi="宋体"/>
          <w:sz w:val="24"/>
        </w:rPr>
      </w:pPr>
      <w:bookmarkStart w:id="50" w:name="_Toc21839_WPSOffice_Level1"/>
      <w:bookmarkStart w:id="51" w:name="_Toc6420_WPSOffice_Level1"/>
      <w:r>
        <w:rPr>
          <w:rFonts w:hint="eastAsia" w:ascii="宋体" w:hAnsi="宋体"/>
          <w:sz w:val="24"/>
        </w:rPr>
        <w:t>18  《深圳市建筑设计规则》</w:t>
      </w:r>
      <w:bookmarkEnd w:id="50"/>
      <w:bookmarkEnd w:id="51"/>
    </w:p>
    <w:p>
      <w:pPr>
        <w:rPr>
          <w:rFonts w:ascii="宋体" w:hAnsi="宋体"/>
          <w:szCs w:val="21"/>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sz w:val="44"/>
          <w:szCs w:val="44"/>
        </w:rPr>
      </w:pPr>
      <w:r>
        <w:rPr>
          <w:rFonts w:hint="eastAsia"/>
          <w:sz w:val="44"/>
          <w:szCs w:val="44"/>
        </w:rPr>
        <w:t>深圳市既有多层住宅加装</w:t>
      </w:r>
    </w:p>
    <w:p>
      <w:pPr>
        <w:jc w:val="center"/>
        <w:rPr>
          <w:sz w:val="44"/>
          <w:szCs w:val="44"/>
        </w:rPr>
      </w:pPr>
      <w:r>
        <w:rPr>
          <w:rFonts w:hint="eastAsia"/>
          <w:sz w:val="44"/>
          <w:szCs w:val="44"/>
        </w:rPr>
        <w:t>电梯技术导则</w:t>
      </w:r>
      <w:r>
        <w:rPr>
          <w:rFonts w:hint="eastAsia"/>
          <w:sz w:val="44"/>
          <w:szCs w:val="44"/>
        </w:rPr>
        <w:br w:type="textWrapping"/>
      </w:r>
      <w:r>
        <w:rPr>
          <w:rFonts w:hint="eastAsia"/>
          <w:sz w:val="32"/>
          <w:szCs w:val="32"/>
        </w:rPr>
        <w:t>（试行）</w:t>
      </w:r>
    </w:p>
    <w:p>
      <w:pPr>
        <w:pStyle w:val="2"/>
        <w:jc w:val="center"/>
        <w:rPr>
          <w:sz w:val="32"/>
          <w:szCs w:val="32"/>
        </w:rPr>
      </w:pPr>
      <w:bookmarkStart w:id="52" w:name="_Toc1349022417"/>
      <w:r>
        <w:rPr>
          <w:rFonts w:hint="eastAsia"/>
          <w:sz w:val="32"/>
          <w:szCs w:val="32"/>
        </w:rPr>
        <w:t>条 文 说 明</w:t>
      </w:r>
      <w:bookmarkEnd w:id="52"/>
    </w:p>
    <w:p>
      <w:pPr>
        <w:jc w:val="center"/>
        <w:rPr>
          <w:rFonts w:ascii="宋体" w:hAnsi="宋体" w:cs="宋体"/>
          <w:sz w:val="36"/>
          <w:szCs w:val="36"/>
        </w:rPr>
      </w:pPr>
    </w:p>
    <w:p>
      <w:pPr>
        <w:jc w:val="center"/>
        <w:rPr>
          <w:rFonts w:ascii="宋体" w:hAnsi="宋体" w:cs="宋体"/>
          <w:sz w:val="36"/>
          <w:szCs w:val="36"/>
        </w:rPr>
      </w:pPr>
    </w:p>
    <w:p>
      <w:pP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jc w:val="center"/>
        <w:rPr>
          <w:rFonts w:ascii="宋体" w:hAnsi="宋体" w:cs="宋体"/>
          <w:sz w:val="36"/>
          <w:szCs w:val="36"/>
        </w:rPr>
      </w:pPr>
    </w:p>
    <w:p>
      <w:pPr>
        <w:spacing w:before="340" w:after="330" w:line="579" w:lineRule="auto"/>
        <w:jc w:val="center"/>
        <w:rPr>
          <w:b/>
          <w:bCs/>
          <w:sz w:val="44"/>
          <w:szCs w:val="44"/>
        </w:rPr>
      </w:pPr>
      <w:r>
        <w:rPr>
          <w:rFonts w:hint="eastAsia" w:ascii="宋体" w:hAnsi="宋体" w:cs="宋体"/>
          <w:b/>
          <w:bCs/>
          <w:sz w:val="44"/>
          <w:szCs w:val="44"/>
        </w:rPr>
        <w:t>1.</w:t>
      </w:r>
      <w:r>
        <w:rPr>
          <w:rFonts w:hint="eastAsia"/>
          <w:b/>
          <w:bCs/>
          <w:sz w:val="44"/>
          <w:szCs w:val="44"/>
        </w:rPr>
        <w:t>总则</w:t>
      </w:r>
    </w:p>
    <w:p>
      <w:pPr>
        <w:spacing w:line="360" w:lineRule="auto"/>
        <w:rPr>
          <w:rFonts w:ascii="宋体" w:hAnsi="宋体"/>
          <w:sz w:val="24"/>
        </w:rPr>
      </w:pPr>
      <w:r>
        <w:rPr>
          <w:rFonts w:hint="eastAsia" w:ascii="宋体" w:hAnsi="宋体"/>
          <w:sz w:val="24"/>
        </w:rPr>
        <w:t>1.0.1  随着我国老龄化人群日益增多，一些老旧小区老年人出行变得尤为困难。为提升既有住宅的使用功能，改善居住品质，满足老年人的日常生活需求，深圳市于2015年启动既有住宅加装电梯试点工作，几年来取得一定经验，加装电梯作为老旧住宅适老化改造的主要工作，已在全市范围内展开，为指导和规范既有住宅加装电梯工程建设的技术要求，制定本技术导则。</w:t>
      </w:r>
    </w:p>
    <w:p>
      <w:pPr>
        <w:spacing w:line="360" w:lineRule="auto"/>
        <w:rPr>
          <w:rFonts w:ascii="宋体" w:hAnsi="宋体"/>
          <w:sz w:val="24"/>
        </w:rPr>
      </w:pPr>
      <w:r>
        <w:rPr>
          <w:rFonts w:hint="eastAsia" w:ascii="宋体" w:hAnsi="宋体"/>
          <w:sz w:val="24"/>
        </w:rPr>
        <w:t>1.0.2  本条规定了导则适用范围，根据深圳加装电梯管理规定（深规土规[2018]9号），规定所称既有住宅是指具有合法权属证明，非单一产权，已建成投入使用，未设电梯的四层及以上的单元式住宅。</w:t>
      </w:r>
    </w:p>
    <w:p>
      <w:pPr>
        <w:spacing w:line="360" w:lineRule="auto"/>
        <w:ind w:firstLine="480" w:firstLineChars="200"/>
        <w:rPr>
          <w:rFonts w:ascii="宋体" w:hAnsi="宋体"/>
          <w:sz w:val="24"/>
        </w:rPr>
      </w:pPr>
      <w:r>
        <w:rPr>
          <w:rFonts w:hint="eastAsia" w:ascii="宋体" w:hAnsi="宋体"/>
          <w:sz w:val="24"/>
        </w:rPr>
        <w:t xml:space="preserve">多层住宅为九层及九层以下或建筑高度不大于27米的住宅建筑，高度计算应符合《建筑设计防火规范》 </w:t>
      </w:r>
      <w:r>
        <w:rPr>
          <w:rFonts w:hint="eastAsia" w:ascii="宋体" w:hAnsi="宋体"/>
          <w:sz w:val="24"/>
          <w:lang w:val="zh-CN"/>
        </w:rPr>
        <w:t>GB</w:t>
      </w:r>
      <w:r>
        <w:rPr>
          <w:rFonts w:hint="eastAsia" w:ascii="宋体" w:hAnsi="宋体"/>
          <w:sz w:val="24"/>
        </w:rPr>
        <w:t xml:space="preserve"> </w:t>
      </w:r>
      <w:r>
        <w:rPr>
          <w:rFonts w:hint="eastAsia" w:ascii="宋体" w:hAnsi="宋体"/>
          <w:sz w:val="24"/>
          <w:lang w:val="zh-CN"/>
        </w:rPr>
        <w:t>50016和《深圳市既有住宅加装电梯工程消防审查验收工作指引》（深建消验【2023】1号）</w:t>
      </w:r>
      <w:r>
        <w:rPr>
          <w:rFonts w:hint="eastAsia" w:ascii="宋体" w:hAnsi="宋体"/>
          <w:sz w:val="24"/>
        </w:rPr>
        <w:t>的规定。</w:t>
      </w:r>
    </w:p>
    <w:p>
      <w:pPr>
        <w:spacing w:line="360" w:lineRule="auto"/>
        <w:rPr>
          <w:rFonts w:ascii="宋体" w:hAnsi="宋体"/>
          <w:sz w:val="24"/>
        </w:rPr>
      </w:pPr>
      <w:r>
        <w:rPr>
          <w:rFonts w:hint="eastAsia" w:ascii="宋体" w:hAnsi="宋体"/>
          <w:sz w:val="24"/>
        </w:rPr>
        <w:t>1.0.3  本条强调了既有住宅加装电梯工程建设的基本原则，首先应把建筑安全和电梯使用安全放在首位，其次应满足老旧小区居民使用的适用性和加装电梯建设投入成本的经济合理性，最后应兼顾建设环保、建成美观的原则。</w:t>
      </w:r>
    </w:p>
    <w:p>
      <w:pPr>
        <w:spacing w:line="360" w:lineRule="auto"/>
        <w:rPr>
          <w:rFonts w:ascii="宋体" w:hAnsi="宋体"/>
          <w:sz w:val="24"/>
        </w:rPr>
      </w:pPr>
      <w:r>
        <w:rPr>
          <w:rFonts w:hint="eastAsia" w:ascii="宋体" w:hAnsi="宋体"/>
          <w:sz w:val="24"/>
        </w:rPr>
        <w:t>1.0.4  既有住宅加装电梯工程涉及安全、耐久、适用等各专业各方面的诸多内容，相关内容已有现行国家或深圳市地方标准进行规定，除必要的重申外，本导则不再重复。在加装电梯工程建设过程中，除按本导则规定执行外，尚应严格按现行国家或深圳市地方标准执行。</w:t>
      </w:r>
    </w:p>
    <w:p>
      <w:pPr>
        <w:spacing w:line="360" w:lineRule="auto"/>
        <w:rPr>
          <w:rFonts w:ascii="宋体" w:hAnsi="宋体"/>
          <w:sz w:val="24"/>
        </w:rPr>
      </w:pPr>
    </w:p>
    <w:p>
      <w:pPr>
        <w:spacing w:line="360" w:lineRule="auto"/>
        <w:rPr>
          <w:rFonts w:ascii="宋体" w:hAnsi="宋体"/>
          <w:szCs w:val="21"/>
        </w:rPr>
      </w:pPr>
    </w:p>
    <w:p>
      <w:pPr>
        <w:spacing w:line="360" w:lineRule="auto"/>
        <w:rPr>
          <w:rFonts w:ascii="宋体" w:hAnsi="宋体"/>
          <w:szCs w:val="21"/>
        </w:rPr>
      </w:pPr>
    </w:p>
    <w:p>
      <w:pPr>
        <w:rPr>
          <w:b/>
          <w:bCs/>
          <w:sz w:val="32"/>
          <w:szCs w:val="32"/>
        </w:rPr>
      </w:pPr>
      <w:r>
        <w:rPr>
          <w:rFonts w:hint="eastAsia"/>
          <w:b/>
          <w:bCs/>
          <w:sz w:val="32"/>
          <w:szCs w:val="32"/>
        </w:rPr>
        <w:br w:type="page"/>
      </w:r>
    </w:p>
    <w:p>
      <w:pPr>
        <w:spacing w:before="340" w:after="330" w:line="579" w:lineRule="auto"/>
        <w:jc w:val="center"/>
        <w:rPr>
          <w:b/>
          <w:bCs/>
          <w:sz w:val="44"/>
          <w:szCs w:val="44"/>
        </w:rPr>
      </w:pPr>
      <w:r>
        <w:rPr>
          <w:rFonts w:hint="eastAsia" w:ascii="宋体" w:hAnsi="宋体" w:cs="宋体"/>
          <w:b/>
          <w:bCs/>
          <w:sz w:val="44"/>
          <w:szCs w:val="44"/>
        </w:rPr>
        <w:t>3.</w:t>
      </w:r>
      <w:r>
        <w:rPr>
          <w:rFonts w:hint="eastAsia"/>
          <w:b/>
          <w:bCs/>
          <w:sz w:val="44"/>
          <w:szCs w:val="44"/>
        </w:rPr>
        <w:t>基本规定</w:t>
      </w:r>
    </w:p>
    <w:p>
      <w:pPr>
        <w:widowControl/>
        <w:spacing w:line="360" w:lineRule="auto"/>
        <w:rPr>
          <w:rFonts w:ascii="宋体" w:hAnsi="宋体"/>
          <w:sz w:val="24"/>
        </w:rPr>
      </w:pPr>
      <w:r>
        <w:rPr>
          <w:rFonts w:hint="eastAsia" w:ascii="宋体" w:hAnsi="宋体"/>
          <w:sz w:val="24"/>
        </w:rPr>
        <w:t>3.0.2  各单元栋数业主建设需求情况各不相同，达到安装条件的住宅单元设计时，应尽量采用本单元周边位置。如受用地条件限制，需占用与相邻单位的公共用地或资源，应与相关部门协商并预留相邻单元可安装电梯的设计条件。</w:t>
      </w:r>
    </w:p>
    <w:p>
      <w:pPr>
        <w:spacing w:line="360" w:lineRule="auto"/>
        <w:rPr>
          <w:rFonts w:ascii="宋体" w:hAnsi="宋体"/>
          <w:sz w:val="24"/>
        </w:rPr>
      </w:pPr>
      <w:r>
        <w:rPr>
          <w:rFonts w:hint="eastAsia" w:ascii="宋体" w:hAnsi="宋体"/>
          <w:sz w:val="24"/>
        </w:rPr>
        <w:t>3.0.3  既有住宅加装电梯前，应收集既有住宅原有的勘察报告、施工图纸等资料作为加装电梯的设计依据。由于实施加装电梯的既有住宅有的建设年代比较早，建设期的工程技术资料一般存留不全，或使用期内进行过改造，使得原始建设期的技术资料不能完全反映现状房屋和室外管线的实际状况。当资料缺失或不全时，应采用现场测量、检测、勘察等工作补充完善设计所需要的资料。</w:t>
      </w:r>
    </w:p>
    <w:p>
      <w:pPr>
        <w:widowControl/>
        <w:spacing w:line="360" w:lineRule="auto"/>
        <w:rPr>
          <w:rFonts w:ascii="宋体" w:hAnsi="宋体"/>
          <w:sz w:val="24"/>
        </w:rPr>
      </w:pPr>
      <w:r>
        <w:rPr>
          <w:rFonts w:hint="eastAsia" w:ascii="宋体" w:hAnsi="宋体"/>
          <w:sz w:val="24"/>
        </w:rPr>
        <w:t>3.0.4  既有住宅室内外管线是居民生活基本条件，加装电梯工程不应影响管线的正常使用功能，燃气管道、供电线缆的损坏还可引起安全事故，因此在加装电梯的前期工作中，应充分考虑加装电梯工程建设对各类管线的影响，避让或进行必要的改移，如确需改移，应在土建工程实施前将对加装电梯有影响的各类管线移改完成，尽量减少对居民日常生活影响。</w:t>
      </w:r>
    </w:p>
    <w:p>
      <w:pPr>
        <w:spacing w:line="360" w:lineRule="auto"/>
        <w:rPr>
          <w:rFonts w:ascii="宋体" w:hAnsi="宋体"/>
          <w:sz w:val="24"/>
        </w:rPr>
      </w:pPr>
      <w:r>
        <w:rPr>
          <w:rFonts w:hint="eastAsia" w:ascii="宋体" w:hAnsi="宋体"/>
          <w:sz w:val="24"/>
        </w:rPr>
        <w:t>3.0.5  1 设计图纸文件包括：方案图应包含总平面图、设计说明、加装电梯前后的各层建筑平面图、立面图、剖面图及规划部门要求的其他图纸。施工图应包含建筑施工图、结构施工图、建筑装修施工图、设备施工图、设备材料表和项目概算书等。</w:t>
      </w:r>
    </w:p>
    <w:p>
      <w:pPr>
        <w:spacing w:line="360" w:lineRule="auto"/>
        <w:ind w:firstLine="480" w:firstLineChars="200"/>
        <w:rPr>
          <w:rFonts w:ascii="宋体" w:hAnsi="宋体"/>
          <w:sz w:val="24"/>
        </w:rPr>
      </w:pPr>
      <w:r>
        <w:rPr>
          <w:rFonts w:hint="eastAsia" w:ascii="宋体" w:hAnsi="宋体"/>
          <w:sz w:val="24"/>
        </w:rPr>
        <w:t>2  有些既有住宅建筑情况相对复杂，实际现状条件与原有图纸已有改动，进行设计时应描绘真实的现状情况，减少修改工作量。</w:t>
      </w:r>
    </w:p>
    <w:p>
      <w:pPr>
        <w:widowControl/>
        <w:spacing w:line="360" w:lineRule="auto"/>
        <w:ind w:firstLine="480" w:firstLineChars="200"/>
        <w:rPr>
          <w:rFonts w:ascii="宋体" w:hAnsi="宋体"/>
          <w:sz w:val="24"/>
        </w:rPr>
      </w:pPr>
      <w:r>
        <w:rPr>
          <w:rFonts w:hint="eastAsia" w:ascii="宋体" w:hAnsi="宋体"/>
          <w:sz w:val="24"/>
        </w:rPr>
        <w:t>3  （1）既有住宅及周边环境相关资料信息是后续设计和施工实施的重要前提和依据，加装电梯全专业施工图及相关资料信息须在施工图设计文件中加以明确。</w:t>
      </w:r>
    </w:p>
    <w:p>
      <w:pPr>
        <w:widowControl/>
        <w:spacing w:line="360" w:lineRule="auto"/>
        <w:ind w:firstLine="480" w:firstLineChars="200"/>
        <w:rPr>
          <w:rFonts w:ascii="宋体" w:hAnsi="宋体"/>
          <w:sz w:val="24"/>
        </w:rPr>
      </w:pPr>
      <w:r>
        <w:rPr>
          <w:rFonts w:hint="eastAsia" w:ascii="宋体" w:hAnsi="宋体"/>
          <w:sz w:val="24"/>
        </w:rPr>
        <w:t>（2）加装电梯通常会与既有住宅结构连接产生荷载传递，需基于既有住宅现状信息提出采取的加固措施及相关构件增加荷载限值等条件要求。管线移改会产生一定的工程成本，因此施工图设计文件包含场地地质及地下管线信息，作为设计及成本评估依据。</w:t>
      </w:r>
    </w:p>
    <w:p>
      <w:pPr>
        <w:widowControl/>
        <w:spacing w:line="360" w:lineRule="auto"/>
        <w:ind w:firstLine="480" w:firstLineChars="200"/>
        <w:rPr>
          <w:rFonts w:ascii="宋体" w:hAnsi="宋体"/>
          <w:sz w:val="24"/>
        </w:rPr>
      </w:pPr>
      <w:r>
        <w:rPr>
          <w:rFonts w:hint="eastAsia" w:ascii="宋体" w:hAnsi="宋体"/>
          <w:sz w:val="24"/>
        </w:rPr>
        <w:t>（3）（4）住宅周边环境条件包括：居民日常出行和消防通道、与相邻建（构）筑物之间的距离、架空管线、影响加装电梯工程的作业场地和潜在风险等。房屋建筑消防安全至关重要，施工图设计文件应包含既有住宅消防通行的现状条件以及加装电梯对消防通行的影响。</w:t>
      </w: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rPr>
          <w:b/>
          <w:bCs/>
          <w:sz w:val="32"/>
          <w:szCs w:val="32"/>
        </w:rPr>
      </w:pPr>
      <w:r>
        <w:rPr>
          <w:rFonts w:hint="eastAsia"/>
          <w:b/>
          <w:bCs/>
          <w:sz w:val="32"/>
          <w:szCs w:val="32"/>
        </w:rPr>
        <w:br w:type="page"/>
      </w:r>
    </w:p>
    <w:p>
      <w:pPr>
        <w:spacing w:before="340" w:after="330" w:line="579" w:lineRule="auto"/>
        <w:jc w:val="center"/>
        <w:rPr>
          <w:rFonts w:ascii="宋体" w:hAnsi="宋体" w:cs="宋体"/>
          <w:b/>
          <w:bCs/>
          <w:sz w:val="44"/>
          <w:szCs w:val="44"/>
        </w:rPr>
      </w:pPr>
      <w:r>
        <w:rPr>
          <w:rFonts w:hint="eastAsia" w:ascii="宋体" w:hAnsi="宋体" w:cs="宋体"/>
          <w:b/>
          <w:bCs/>
          <w:sz w:val="44"/>
          <w:szCs w:val="44"/>
        </w:rPr>
        <w:t>4.可行性评估</w:t>
      </w:r>
    </w:p>
    <w:p>
      <w:pPr>
        <w:spacing w:line="360" w:lineRule="auto"/>
        <w:rPr>
          <w:rFonts w:ascii="宋体" w:hAnsi="宋体"/>
          <w:sz w:val="24"/>
          <w:lang w:val="zh-CN"/>
        </w:rPr>
      </w:pPr>
      <w:r>
        <w:rPr>
          <w:rFonts w:hint="eastAsia" w:ascii="宋体" w:hAnsi="宋体"/>
          <w:sz w:val="24"/>
        </w:rPr>
        <w:t>4.0.1  既有住宅加装电梯可行性评估中现状场地分析应如实反应项目实际情况，包括改造后的内容。进行必选的方案应是可实施的，能解决现场实际问题的方案，避免后期受客观条件限制，导致项目有重大改变甚至无法实施。投资估算应包含费用来源、材料施工等全部所需费用</w:t>
      </w:r>
      <w:r>
        <w:rPr>
          <w:rFonts w:hint="eastAsia" w:ascii="宋体" w:hAnsi="宋体"/>
          <w:sz w:val="24"/>
          <w:lang w:val="zh-CN"/>
        </w:rPr>
        <w:t>。可行性评估报告可由一家单位完成，也可由不同单位合作完成。</w:t>
      </w:r>
    </w:p>
    <w:p>
      <w:pPr>
        <w:spacing w:line="360" w:lineRule="auto"/>
        <w:rPr>
          <w:rFonts w:ascii="宋体" w:hAnsi="宋体"/>
          <w:sz w:val="24"/>
        </w:rPr>
      </w:pPr>
      <w:r>
        <w:rPr>
          <w:rFonts w:hint="eastAsia" w:ascii="宋体" w:hAnsi="宋体"/>
          <w:sz w:val="24"/>
        </w:rPr>
        <w:t>4.0.2  1 加装电梯对小区消防通道的影响，需判断加装电梯后是否减少现有消防通道宽度；对日照的影响，需判断加装后是否改变本栋及周边住宅建筑的冬至日或大寒日日照时间；对建筑间距、绿化、人行和车行道及停车位等的影响，所处场地地面和空间是否存有不可移动障碍物。</w:t>
      </w:r>
    </w:p>
    <w:p>
      <w:pPr>
        <w:spacing w:line="360" w:lineRule="auto"/>
        <w:rPr>
          <w:rFonts w:ascii="宋体" w:hAnsi="宋体"/>
          <w:sz w:val="24"/>
        </w:rPr>
      </w:pPr>
      <w:r>
        <w:rPr>
          <w:rFonts w:hint="eastAsia" w:ascii="宋体" w:hAnsi="宋体"/>
          <w:sz w:val="24"/>
        </w:rPr>
        <w:t xml:space="preserve">       2  既有结构现状主要指结构类型、楼层数、结构布置、基础形式、构造等；结构工作状态主要指结构在安全性、适用性及耐久性方面的状态，可通过观察建筑外观是否存在变形、裂缝、渗漏等情况综合判断。加装电梯对既有住宅结构安全性的影响，视新增结构做法及与既有结构的结构方式不同，可分为局部影响和整体影响。</w:t>
      </w:r>
    </w:p>
    <w:p>
      <w:pPr>
        <w:spacing w:line="360" w:lineRule="auto"/>
        <w:rPr>
          <w:rFonts w:ascii="宋体" w:hAnsi="宋体"/>
          <w:sz w:val="24"/>
        </w:rPr>
      </w:pPr>
      <w:r>
        <w:rPr>
          <w:rFonts w:hint="eastAsia" w:ascii="宋体" w:hAnsi="宋体"/>
          <w:sz w:val="24"/>
        </w:rPr>
        <w:t xml:space="preserve">      3  加装电梯部位在地下可能埋有设备管线，应评估改线的可行性，改线所需费用、手续及时间应包含在评估报告内。避免后期才发现受条件限制室外管线改线无法完成。</w:t>
      </w:r>
    </w:p>
    <w:p>
      <w:pPr>
        <w:spacing w:line="360" w:lineRule="auto"/>
        <w:rPr>
          <w:rFonts w:ascii="宋体" w:hAnsi="宋体"/>
          <w:sz w:val="24"/>
        </w:rPr>
      </w:pPr>
      <w:r>
        <w:rPr>
          <w:rFonts w:hint="eastAsia" w:ascii="宋体" w:hAnsi="宋体"/>
          <w:sz w:val="24"/>
        </w:rPr>
        <w:t xml:space="preserve">      4  加装电梯不应影响本单元居民生活的交通流线和消防疏散的顺畅。</w:t>
      </w:r>
    </w:p>
    <w:p>
      <w:pPr>
        <w:spacing w:line="360" w:lineRule="auto"/>
        <w:rPr>
          <w:rFonts w:ascii="宋体" w:hAnsi="宋体"/>
          <w:sz w:val="24"/>
        </w:rPr>
      </w:pPr>
      <w:r>
        <w:rPr>
          <w:rFonts w:hint="eastAsia" w:ascii="宋体" w:hAnsi="宋体"/>
          <w:sz w:val="24"/>
        </w:rPr>
        <w:t xml:space="preserve">      5  加装电梯应复核供电容量、电表箱总开关及进线电缆（线）的技术规格是否适应，当小区加装电梯数量大时，应结合小区总电量综合判断。</w:t>
      </w:r>
    </w:p>
    <w:p>
      <w:pPr>
        <w:spacing w:line="360" w:lineRule="auto"/>
        <w:rPr>
          <w:rFonts w:ascii="宋体" w:hAnsi="宋体" w:cs="宋体"/>
          <w:b/>
          <w:bCs/>
          <w:sz w:val="44"/>
          <w:szCs w:val="44"/>
        </w:rPr>
      </w:pPr>
      <w:r>
        <w:rPr>
          <w:rFonts w:hint="eastAsia" w:ascii="宋体" w:hAnsi="宋体"/>
          <w:sz w:val="24"/>
        </w:rPr>
        <w:t>4.0.3  可行性评估中应如实反映现状问题，给出可以解决的可行性方案或技术措施，在施工图中表达。</w:t>
      </w:r>
    </w:p>
    <w:p>
      <w:pPr>
        <w:spacing w:before="340" w:after="330" w:line="579" w:lineRule="auto"/>
        <w:jc w:val="center"/>
        <w:rPr>
          <w:b/>
          <w:bCs/>
          <w:sz w:val="44"/>
          <w:szCs w:val="44"/>
        </w:rPr>
      </w:pPr>
      <w:r>
        <w:rPr>
          <w:rFonts w:hint="eastAsia" w:ascii="宋体" w:hAnsi="宋体" w:cs="宋体"/>
          <w:b/>
          <w:bCs/>
          <w:sz w:val="44"/>
          <w:szCs w:val="44"/>
        </w:rPr>
        <w:t>5.</w:t>
      </w:r>
      <w:r>
        <w:rPr>
          <w:rFonts w:hint="eastAsia"/>
          <w:b/>
          <w:bCs/>
          <w:sz w:val="44"/>
          <w:szCs w:val="44"/>
        </w:rPr>
        <w:t>设计要点</w:t>
      </w:r>
    </w:p>
    <w:p>
      <w:pPr>
        <w:spacing w:before="340" w:after="330" w:line="579" w:lineRule="auto"/>
        <w:jc w:val="center"/>
        <w:rPr>
          <w:b/>
          <w:bCs/>
          <w:sz w:val="32"/>
          <w:szCs w:val="32"/>
        </w:rPr>
      </w:pPr>
      <w:r>
        <w:rPr>
          <w:rFonts w:hint="eastAsia" w:ascii="宋体" w:hAnsi="宋体" w:cs="宋体"/>
          <w:b/>
          <w:bCs/>
          <w:sz w:val="32"/>
          <w:szCs w:val="32"/>
        </w:rPr>
        <w:t>5.2</w:t>
      </w:r>
      <w:r>
        <w:rPr>
          <w:rFonts w:hint="eastAsia"/>
          <w:b/>
          <w:bCs/>
          <w:sz w:val="32"/>
          <w:szCs w:val="32"/>
        </w:rPr>
        <w:t xml:space="preserve"> 建筑</w:t>
      </w:r>
    </w:p>
    <w:p>
      <w:pPr>
        <w:spacing w:line="360" w:lineRule="auto"/>
        <w:rPr>
          <w:rFonts w:ascii="宋体" w:hAnsi="宋体"/>
          <w:sz w:val="24"/>
          <w:lang w:val="zh-CN"/>
        </w:rPr>
      </w:pPr>
      <w:r>
        <w:rPr>
          <w:rFonts w:hint="eastAsia" w:ascii="宋体" w:hAnsi="宋体"/>
          <w:sz w:val="24"/>
        </w:rPr>
        <w:t>5.2.1  由于平层停靠方案可通过加装的电梯实现无障碍出行，因此当条件具备时宜优先采用平层停靠方案，这样在加装电梯后可根本解决老年人上下楼问题，亦可解决行动不便等特殊需求居民的上下楼问题，大幅提高既有住宅舒适度</w:t>
      </w:r>
      <w:r>
        <w:rPr>
          <w:rFonts w:hint="eastAsia" w:ascii="宋体" w:hAnsi="宋体"/>
          <w:sz w:val="24"/>
          <w:lang w:val="zh-CN"/>
        </w:rPr>
        <w:t>。</w:t>
      </w:r>
    </w:p>
    <w:p>
      <w:pPr>
        <w:spacing w:line="360" w:lineRule="auto"/>
        <w:rPr>
          <w:rFonts w:ascii="宋体" w:hAnsi="宋体"/>
          <w:sz w:val="24"/>
        </w:rPr>
      </w:pPr>
      <w:r>
        <w:rPr>
          <w:rFonts w:hint="eastAsia" w:ascii="宋体" w:hAnsi="宋体"/>
          <w:sz w:val="24"/>
        </w:rPr>
        <w:t>5.2.2  既有住宅加装电梯的外立面应与既有住宅及小区环境协调，保持立面的完整性。平层停靠新增入户连廊部分对应的首层空间宜采取与上部楼层协调一致的立面处理方法进行处理。同一小区内加装电梯外立面建筑处理方法宜一致，同一栋楼各单元的加装电梯形式宜一致。</w:t>
      </w:r>
    </w:p>
    <w:p>
      <w:pPr>
        <w:widowControl/>
        <w:spacing w:line="360" w:lineRule="auto"/>
        <w:rPr>
          <w:rFonts w:ascii="宋体" w:hAnsi="宋体"/>
          <w:sz w:val="24"/>
        </w:rPr>
      </w:pPr>
      <w:r>
        <w:rPr>
          <w:rFonts w:hint="eastAsia" w:ascii="宋体" w:hAnsi="宋体"/>
          <w:sz w:val="24"/>
        </w:rPr>
        <w:t>5.2.3</w:t>
      </w:r>
      <w:r>
        <w:rPr>
          <w:rFonts w:hint="eastAsia" w:ascii="宋体" w:hAnsi="宋体"/>
          <w:sz w:val="24"/>
          <w:lang w:val="zh-CN"/>
        </w:rPr>
        <w:t xml:space="preserve"> </w:t>
      </w:r>
      <w:r>
        <w:rPr>
          <w:rFonts w:hint="eastAsia" w:ascii="宋体" w:hAnsi="宋体"/>
          <w:sz w:val="24"/>
        </w:rPr>
        <w:t xml:space="preserve"> 1  既有住宅加装电梯后形成新的单元出入口，往往会改变原有的交通流线，此交通流线应简洁顺畅，避免在火灾、地震等灾害发生时人员从楼内疏散受阻。</w:t>
      </w:r>
    </w:p>
    <w:p>
      <w:pPr>
        <w:widowControl/>
        <w:spacing w:line="360" w:lineRule="auto"/>
        <w:rPr>
          <w:rFonts w:ascii="宋体" w:hAnsi="宋体"/>
          <w:sz w:val="24"/>
          <w:lang w:val="zh-CN"/>
        </w:rPr>
      </w:pPr>
      <w:r>
        <w:rPr>
          <w:rFonts w:hint="eastAsia" w:ascii="宋体" w:hAnsi="宋体"/>
          <w:sz w:val="24"/>
        </w:rPr>
        <w:t xml:space="preserve">    2  单元（首层候梯厅）出入口有条件应按现行标准设置无障碍坡道，当无障碍坡道布置受条件限制难以达到标准坡度要求时，可适当降低坡道的坡度比例要求，但坡度不宜过大。</w:t>
      </w:r>
    </w:p>
    <w:p>
      <w:pPr>
        <w:widowControl/>
        <w:spacing w:line="360" w:lineRule="auto"/>
        <w:ind w:firstLine="480" w:firstLineChars="200"/>
        <w:rPr>
          <w:rFonts w:ascii="宋体" w:hAnsi="宋体"/>
          <w:sz w:val="24"/>
          <w:lang w:val="zh-CN"/>
        </w:rPr>
      </w:pPr>
      <w:r>
        <w:rPr>
          <w:rFonts w:hint="eastAsia" w:ascii="宋体" w:hAnsi="宋体"/>
          <w:sz w:val="24"/>
        </w:rPr>
        <w:t>3  单元（首层候梯厅）出入口是进出单元或乘坐电梯的必经之路，为防止出入口上方坠物伤人，应设置防护雨罩兼做防护棚，其外挑长度不应小于1.0m；当采用玻璃雨棚时，应采用钢化夹胶玻璃，并符合《建筑玻璃应用技术规程》JGJ113的要求。</w:t>
      </w:r>
    </w:p>
    <w:p>
      <w:pPr>
        <w:widowControl/>
        <w:spacing w:line="360" w:lineRule="auto"/>
        <w:ind w:firstLine="480" w:firstLineChars="200"/>
        <w:rPr>
          <w:rFonts w:ascii="宋体" w:hAnsi="宋体"/>
          <w:sz w:val="24"/>
          <w:lang w:val="zh-CN"/>
        </w:rPr>
      </w:pPr>
      <w:r>
        <w:rPr>
          <w:rFonts w:hint="eastAsia" w:ascii="宋体" w:hAnsi="宋体"/>
          <w:sz w:val="24"/>
        </w:rPr>
        <w:t>4  当受原单元入口室内外高差等自然条件限制，候梯厅室内外高差无法加大时，或受现状条件限制需采用开敞式候梯厅时，应在候梯厅外设置通宽的覆雨水篦排水沟将雨水引入室外雨水系统，或适当提高首层电梯停站标高并在电梯层门外设置坡台处理，以防止雨水从电梯层门处流入电梯井道；必要时在单元入口处设置独立集水坑和抽水泵，一旦电梯井道进水可及时排出。</w:t>
      </w:r>
    </w:p>
    <w:p>
      <w:pPr>
        <w:widowControl/>
        <w:spacing w:line="360" w:lineRule="auto"/>
        <w:rPr>
          <w:rFonts w:ascii="宋体" w:hAnsi="宋体"/>
          <w:sz w:val="24"/>
        </w:rPr>
      </w:pPr>
      <w:r>
        <w:rPr>
          <w:rFonts w:hint="eastAsia" w:ascii="宋体" w:hAnsi="宋体"/>
          <w:sz w:val="24"/>
        </w:rPr>
        <w:t xml:space="preserve">5.2.4 </w:t>
      </w:r>
      <w:r>
        <w:rPr>
          <w:rFonts w:ascii="宋体" w:hAnsi="宋体" w:cs="宋体"/>
          <w:sz w:val="24"/>
          <w:lang w:val="zh-CN"/>
        </w:rPr>
        <w:t xml:space="preserve"> </w:t>
      </w:r>
      <w:r>
        <w:rPr>
          <w:rFonts w:hint="eastAsia" w:ascii="宋体" w:hAnsi="宋体"/>
          <w:sz w:val="24"/>
        </w:rPr>
        <w:t>电梯应在干燥的环境下运行。电梯设备运行需要相对干燥的环境，因此电梯井道对于防水要求较高，井道顶、底坑均采用较高的防水等级。</w:t>
      </w:r>
    </w:p>
    <w:p>
      <w:pPr>
        <w:widowControl/>
        <w:spacing w:line="360" w:lineRule="auto"/>
        <w:rPr>
          <w:rFonts w:ascii="宋体" w:hAnsi="宋体"/>
          <w:sz w:val="24"/>
        </w:rPr>
      </w:pPr>
      <w:r>
        <w:rPr>
          <w:rFonts w:hint="eastAsia" w:ascii="宋体" w:hAnsi="宋体"/>
          <w:sz w:val="24"/>
        </w:rPr>
        <w:t>5.2.6  深圳雨水较多，开敞式候梯厅、连廊因雨水飘入，会有水流淌。电梯层门为防止雨水倒灌，可采取：层门比楼梯地高30-50mm，高差位置处应设斜坡过渡；在连廊紧靠轿厢的两侧设1米左右的防雨百叶等做法。</w:t>
      </w:r>
    </w:p>
    <w:p>
      <w:pPr>
        <w:widowControl/>
        <w:spacing w:line="360" w:lineRule="auto"/>
        <w:rPr>
          <w:rFonts w:ascii="宋体" w:hAnsi="宋体"/>
          <w:sz w:val="24"/>
        </w:rPr>
      </w:pPr>
      <w:r>
        <w:rPr>
          <w:rFonts w:hint="eastAsia" w:ascii="宋体" w:hAnsi="宋体"/>
          <w:sz w:val="24"/>
        </w:rPr>
        <w:t xml:space="preserve">5.2.7 </w:t>
      </w:r>
      <w:r>
        <w:rPr>
          <w:rFonts w:hint="eastAsia" w:ascii="宋体" w:hAnsi="宋体"/>
          <w:sz w:val="24"/>
          <w:lang w:val="zh-CN"/>
        </w:rPr>
        <w:t xml:space="preserve"> 考虑加装电梯目的是方便老年人、儿童、行动不便等群体，因此入户连廊、候梯厅应进行防滑设计。入户连廊敞开段地面雨天容易潮湿，按照《建筑地面工程防滑技术规程》</w:t>
      </w:r>
      <w:r>
        <w:rPr>
          <w:rFonts w:hint="eastAsia" w:ascii="宋体" w:hAnsi="宋体"/>
          <w:sz w:val="24"/>
        </w:rPr>
        <w:t>JGJ</w:t>
      </w:r>
      <w:r>
        <w:rPr>
          <w:rFonts w:ascii="宋体" w:hAnsi="宋体"/>
          <w:sz w:val="24"/>
          <w:lang w:val="en"/>
        </w:rPr>
        <w:t xml:space="preserve">/T </w:t>
      </w:r>
      <w:r>
        <w:rPr>
          <w:rFonts w:hint="eastAsia" w:ascii="宋体" w:hAnsi="宋体"/>
          <w:sz w:val="24"/>
          <w:lang w:val="zh-CN"/>
        </w:rPr>
        <w:t>规定的防滑等级要求，敞开段地面材料的防滑等级不低于室外及室内潮湿地面湿态防滑值的中高级要求</w:t>
      </w:r>
      <w:r>
        <w:rPr>
          <w:rFonts w:hint="eastAsia" w:ascii="宋体" w:hAnsi="宋体"/>
          <w:sz w:val="24"/>
        </w:rPr>
        <w:t>。</w:t>
      </w:r>
    </w:p>
    <w:p>
      <w:pPr>
        <w:widowControl/>
        <w:spacing w:line="360" w:lineRule="auto"/>
        <w:rPr>
          <w:rFonts w:ascii="宋体" w:hAnsi="宋体"/>
          <w:sz w:val="24"/>
        </w:rPr>
      </w:pPr>
      <w:r>
        <w:rPr>
          <w:rFonts w:hint="eastAsia" w:ascii="宋体" w:hAnsi="宋体"/>
          <w:sz w:val="24"/>
        </w:rPr>
        <w:t>5</w:t>
      </w:r>
      <w:r>
        <w:rPr>
          <w:rFonts w:hint="eastAsia" w:ascii="宋体" w:hAnsi="宋体"/>
          <w:sz w:val="24"/>
          <w:lang w:val="zh-CN"/>
        </w:rPr>
        <w:t>.2.</w:t>
      </w:r>
      <w:r>
        <w:rPr>
          <w:rFonts w:hint="eastAsia" w:ascii="宋体" w:hAnsi="宋体"/>
          <w:sz w:val="24"/>
        </w:rPr>
        <w:t>9</w:t>
      </w:r>
      <w:r>
        <w:rPr>
          <w:rFonts w:hint="eastAsia" w:ascii="宋体" w:hAnsi="宋体"/>
          <w:sz w:val="24"/>
          <w:lang w:val="zh-CN"/>
        </w:rPr>
        <w:t xml:space="preserve">  </w:t>
      </w:r>
      <w:r>
        <w:rPr>
          <w:rFonts w:hint="eastAsia" w:ascii="宋体" w:hAnsi="宋体"/>
          <w:sz w:val="24"/>
        </w:rPr>
        <w:t>本条是出于对既有住宅加装电梯结构安全的考虑，由于加装电梯新增建筑往往采用钢结构承重体系，其抗冲击能力较其他结构体系要差，设置防撞矮墙或防撞护栏可防止汽车误撞给结构带来伤害。根据《车库建筑设计规范》JGJ100规定，为了行车安全和驾驶员的心态平衡，当坡道两侧如无墙体应设护栏，其高度一般不应低于1.2m。因此，当采用砌体矮墙时，安全防撞高度一般不低于1.2m。</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.2.</w:t>
      </w:r>
      <w:r>
        <w:rPr>
          <w:rFonts w:hint="eastAsia" w:ascii="宋体" w:hAnsi="宋体"/>
          <w:sz w:val="24"/>
        </w:rPr>
        <w:t>10</w:t>
      </w:r>
      <w:r>
        <w:rPr>
          <w:rFonts w:hint="eastAsia" w:ascii="宋体" w:hAnsi="宋体"/>
          <w:sz w:val="24"/>
          <w:lang w:val="zh-CN"/>
        </w:rPr>
        <w:t xml:space="preserve">  </w:t>
      </w:r>
      <w:r>
        <w:rPr>
          <w:rFonts w:hint="eastAsia" w:ascii="宋体" w:hAnsi="宋体"/>
          <w:sz w:val="24"/>
        </w:rPr>
        <w:t>既有住宅加装电梯工程所用结构材料和建筑装修材料均应为不燃材料。由于新增建筑与既有住宅连成一体，除自身不可燃外，尚可能受到既有住宅的火灾影响，且多数情况下新增建筑位于单元疏散通道出口位置，因此需要考虑构件的耐火性能</w:t>
      </w:r>
      <w:r>
        <w:rPr>
          <w:rFonts w:hint="eastAsia" w:ascii="宋体" w:hAnsi="宋体"/>
          <w:sz w:val="24"/>
          <w:lang w:val="zh-CN"/>
        </w:rPr>
        <w:t>。</w:t>
      </w:r>
    </w:p>
    <w:p>
      <w:pPr>
        <w:widowControl/>
        <w:spacing w:line="360" w:lineRule="auto"/>
        <w:rPr>
          <w:rFonts w:ascii="宋体" w:hAnsi="宋体"/>
          <w:sz w:val="24"/>
          <w:lang w:val="zh-CN"/>
        </w:rPr>
      </w:pPr>
      <w:r>
        <w:rPr>
          <w:rFonts w:hint="eastAsia" w:ascii="宋体" w:hAnsi="宋体"/>
          <w:sz w:val="24"/>
          <w:lang w:val="zh-CN"/>
        </w:rPr>
        <w:t>5.2.</w:t>
      </w:r>
      <w:r>
        <w:rPr>
          <w:rFonts w:hint="eastAsia" w:ascii="宋体" w:hAnsi="宋体"/>
          <w:sz w:val="24"/>
        </w:rPr>
        <w:t>11</w:t>
      </w:r>
      <w:r>
        <w:rPr>
          <w:rFonts w:hint="eastAsia" w:ascii="宋体" w:hAnsi="宋体"/>
          <w:sz w:val="24"/>
          <w:lang w:val="zh-CN"/>
        </w:rPr>
        <w:t xml:space="preserve">  加装电梯导致原楼梯间不具备自然通风和采光条件时，一旦发生火灾事故，会影响楼内人员安全、迅速进行疏散，也会给消防人员进入室内灭火造成困难。采取的机械加压防火措施应符合《建筑设计防火规范》GB50016及《深圳市既有住宅加装电梯工程消防审查验收工作指引》的相关规定。</w:t>
      </w:r>
    </w:p>
    <w:p>
      <w:pPr>
        <w:widowControl/>
        <w:spacing w:line="360" w:lineRule="auto"/>
        <w:rPr>
          <w:rFonts w:ascii="宋体" w:hAnsi="宋体"/>
          <w:sz w:val="24"/>
        </w:rPr>
      </w:pPr>
      <w:r>
        <w:rPr>
          <w:rFonts w:ascii="宋体" w:hAnsi="宋体"/>
          <w:sz w:val="24"/>
        </w:rPr>
        <w:t>5</w:t>
      </w:r>
      <w:r>
        <w:rPr>
          <w:rFonts w:hint="eastAsia" w:ascii="宋体" w:hAnsi="宋体"/>
          <w:sz w:val="24"/>
        </w:rPr>
        <w:t xml:space="preserve">.2.12  </w:t>
      </w:r>
      <w:r>
        <w:rPr>
          <w:rFonts w:hint="eastAsia" w:ascii="宋体" w:hAnsi="宋体"/>
          <w:sz w:val="24"/>
          <w:lang w:val="zh-CN"/>
        </w:rPr>
        <w:t>入口通道、入户连廊的净宽还应满足《住宅设计规范》</w:t>
      </w:r>
      <w:r>
        <w:rPr>
          <w:rFonts w:hint="eastAsia" w:ascii="宋体" w:hAnsi="宋体"/>
          <w:sz w:val="24"/>
        </w:rPr>
        <w:t>GB50096及《建筑与市政工程无障碍通用规范》GB 55019的规定。</w:t>
      </w:r>
      <w:r>
        <w:rPr>
          <w:rFonts w:hint="eastAsia" w:ascii="宋体" w:hAnsi="宋体"/>
          <w:sz w:val="24"/>
          <w:lang w:val="zh-CN"/>
        </w:rPr>
        <w:t>当既有住宅现状通道宽度、疏散外门宽度不满足现行国家标准要求时，</w:t>
      </w:r>
      <w:r>
        <w:rPr>
          <w:rFonts w:hint="eastAsia" w:ascii="宋体" w:hAnsi="宋体"/>
          <w:sz w:val="24"/>
          <w:shd w:val="clear" w:color="FFFFFF" w:fill="D9D9D9"/>
        </w:rPr>
        <w:t>应符合</w:t>
      </w:r>
      <w:r>
        <w:rPr>
          <w:rFonts w:hint="eastAsia" w:ascii="宋体" w:hAnsi="宋体"/>
          <w:sz w:val="24"/>
          <w:shd w:val="clear" w:color="FFFFFF" w:fill="D9D9D9"/>
          <w:lang w:val="zh-CN"/>
        </w:rPr>
        <w:t>《深圳市既有住宅加装电梯工程消防审查验收工作指引》的相关要求。</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.2.</w:t>
      </w:r>
      <w:r>
        <w:rPr>
          <w:rFonts w:hint="eastAsia" w:ascii="宋体" w:hAnsi="宋体"/>
          <w:sz w:val="24"/>
        </w:rPr>
        <w:t xml:space="preserve">14 </w:t>
      </w:r>
      <w:r>
        <w:rPr>
          <w:rFonts w:ascii="宋体" w:hAnsi="宋体" w:cs="宋体"/>
          <w:sz w:val="24"/>
          <w:lang w:val="zh-CN"/>
        </w:rPr>
        <w:t xml:space="preserve"> </w:t>
      </w:r>
      <w:r>
        <w:rPr>
          <w:rFonts w:hint="eastAsia" w:ascii="宋体" w:hAnsi="宋体"/>
          <w:sz w:val="24"/>
        </w:rPr>
        <w:t>国家市场监管总局在《电梯监督检验和定期检验规则——曳引与强制驱动电梯》（TSG T7001-2009，含第2号修改单）规定，通往电梯的每个服务层站的救援通道应保此通畅，以便相关人员无阻碍地抵达实施紧急操作的位置和层站等处。考虑到深圳住户多为外地人，节假日期间留在本地较少，为避免</w:t>
      </w:r>
      <w:r>
        <w:rPr>
          <w:rFonts w:hint="eastAsia" w:ascii="宋体" w:hAnsi="宋体"/>
          <w:sz w:val="24"/>
          <w:lang w:val="zh-CN"/>
        </w:rPr>
        <w:t>延误救援时间疏散路线不应穿过住户户内空间。</w:t>
      </w:r>
    </w:p>
    <w:p>
      <w:pPr>
        <w:widowControl/>
        <w:spacing w:line="360" w:lineRule="auto"/>
        <w:rPr>
          <w:rFonts w:ascii="宋体" w:hAnsi="宋体"/>
          <w:sz w:val="24"/>
        </w:rPr>
      </w:pPr>
      <w:r>
        <w:rPr>
          <w:rFonts w:hint="eastAsia" w:ascii="宋体" w:hAnsi="宋体"/>
          <w:sz w:val="24"/>
        </w:rPr>
        <w:t>5.2.15  受现场建筑间距、退用地红线及相邻建筑等条件限制的，候梯厅尺寸可适当减小。</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.2.</w:t>
      </w:r>
      <w:r>
        <w:rPr>
          <w:rFonts w:hint="eastAsia" w:ascii="宋体" w:hAnsi="宋体"/>
          <w:sz w:val="24"/>
        </w:rPr>
        <w:t>18</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深圳市办公厅进一步加强玻璃幕墙安全防护和管理工作通知》（深府办函【2017】34号）文件规定，住宅的新建、改建、扩建工程及立面改造工程，不得在二层及以上采用玻璃幕墙。框架式玻璃外围护形式是指框架式玻璃直接传力至主体结构，并无自身支承结构体系的外围护形式。</w:t>
      </w:r>
    </w:p>
    <w:p>
      <w:pPr>
        <w:widowControl/>
        <w:spacing w:line="360" w:lineRule="auto"/>
        <w:rPr>
          <w:rFonts w:ascii="宋体" w:hAnsi="宋体"/>
          <w:sz w:val="24"/>
        </w:rPr>
      </w:pPr>
      <w:r>
        <w:rPr>
          <w:rFonts w:hint="eastAsia" w:ascii="宋体" w:hAnsi="宋体"/>
          <w:sz w:val="24"/>
        </w:rPr>
        <w:t>5.2.19  电梯井道外围护结构可采用铝单板（含防火隔热层）或复合材料幕墙。如采用大面积玻璃，为降低夏季井道内的高温，应采用有隔热防晒效果的玻璃。</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.2.</w:t>
      </w:r>
      <w:r>
        <w:rPr>
          <w:rFonts w:hint="eastAsia" w:ascii="宋体" w:hAnsi="宋体"/>
          <w:sz w:val="24"/>
        </w:rPr>
        <w:t xml:space="preserve">20 </w:t>
      </w:r>
      <w:r>
        <w:rPr>
          <w:rFonts w:hint="eastAsia" w:ascii="宋体" w:hAnsi="宋体"/>
          <w:sz w:val="24"/>
          <w:lang w:val="zh-CN"/>
        </w:rPr>
        <w:t xml:space="preserve"> 由于深圳夏季较炎热且时间较长，若采用透明材质作为井道，井道内日间将持续高温，设计过程中应考虑此项因素。建议加装电梯首层围护材料采用不透光材质，减少首层井道因外界温度的变化，</w:t>
      </w:r>
      <w:r>
        <w:rPr>
          <w:rFonts w:hint="eastAsia" w:ascii="宋体" w:hAnsi="宋体"/>
          <w:sz w:val="24"/>
        </w:rPr>
        <w:t>增加侯梯人员舒适度，若采用电梯返基层设置，则可</w:t>
      </w:r>
      <w:r>
        <w:rPr>
          <w:rFonts w:hint="eastAsia" w:ascii="宋体" w:hAnsi="宋体"/>
          <w:sz w:val="24"/>
          <w:lang w:val="zh-CN"/>
        </w:rPr>
        <w:t>有效降低轿厢内温度；采用无机房电梯时，井道顶部采用风帽，增加自然通风面积，</w:t>
      </w:r>
      <w:r>
        <w:rPr>
          <w:rFonts w:hint="eastAsia" w:ascii="宋体" w:hAnsi="宋体"/>
          <w:sz w:val="24"/>
        </w:rPr>
        <w:t>但应</w:t>
      </w:r>
      <w:r>
        <w:rPr>
          <w:rFonts w:hint="eastAsia" w:ascii="宋体" w:hAnsi="宋体"/>
          <w:sz w:val="24"/>
          <w:lang w:val="zh-CN"/>
        </w:rPr>
        <w:t>注意防水和蚁鼠等爬入造成设备损坏。</w:t>
      </w:r>
    </w:p>
    <w:p>
      <w:pPr>
        <w:widowControl/>
        <w:spacing w:line="360" w:lineRule="auto"/>
        <w:rPr>
          <w:rFonts w:ascii="宋体" w:hAnsi="宋体" w:cs="宋体"/>
          <w:sz w:val="24"/>
        </w:rPr>
      </w:pPr>
      <w:r>
        <w:rPr>
          <w:rFonts w:hint="eastAsia" w:ascii="宋体" w:hAnsi="宋体"/>
          <w:sz w:val="24"/>
        </w:rPr>
        <w:t xml:space="preserve">5.2.21  </w:t>
      </w:r>
      <w:r>
        <w:rPr>
          <w:rFonts w:hint="eastAsia" w:ascii="宋体" w:hAnsi="宋体"/>
          <w:sz w:val="24"/>
          <w:lang w:val="zh-CN"/>
        </w:rPr>
        <w:t>当底部设有裙房的或首层用地条件紧张的住宅，不得不考虑不落地井道时，电梯结构形式应采用重量小的钢结构，并对电梯载重量有所限制，且应符合现行国家规范</w:t>
      </w:r>
      <w:r>
        <w:rPr>
          <w:rFonts w:hint="eastAsia" w:ascii="宋体" w:hAnsi="宋体"/>
          <w:sz w:val="24"/>
        </w:rPr>
        <w:t>《电梯制造与安装安全规范》</w:t>
      </w:r>
      <w:r>
        <w:rPr>
          <w:rFonts w:hint="eastAsia" w:ascii="宋体" w:hAnsi="宋体"/>
          <w:sz w:val="24"/>
          <w:lang w:val="zh-CN"/>
        </w:rPr>
        <w:t>GB 7588的规定。</w:t>
      </w:r>
    </w:p>
    <w:p>
      <w:pPr>
        <w:spacing w:before="340" w:after="330" w:line="579" w:lineRule="auto"/>
        <w:jc w:val="center"/>
        <w:rPr>
          <w:b/>
          <w:bCs/>
          <w:sz w:val="32"/>
          <w:szCs w:val="32"/>
        </w:rPr>
      </w:pPr>
      <w:r>
        <w:rPr>
          <w:rFonts w:hint="eastAsia" w:ascii="宋体" w:hAnsi="宋体" w:cs="宋体"/>
          <w:b/>
          <w:bCs/>
          <w:sz w:val="32"/>
          <w:szCs w:val="32"/>
        </w:rPr>
        <w:t>5.3</w:t>
      </w:r>
      <w:r>
        <w:rPr>
          <w:rFonts w:hint="eastAsia"/>
          <w:b/>
          <w:bCs/>
          <w:sz w:val="32"/>
          <w:szCs w:val="32"/>
        </w:rPr>
        <w:t xml:space="preserve"> 结构</w:t>
      </w:r>
    </w:p>
    <w:p>
      <w:pPr>
        <w:widowControl/>
        <w:tabs>
          <w:tab w:val="left" w:pos="0"/>
        </w:tabs>
        <w:spacing w:line="360" w:lineRule="auto"/>
        <w:rPr>
          <w:rFonts w:ascii="宋体" w:hAnsi="宋体"/>
          <w:sz w:val="24"/>
          <w:lang w:val="zh-CN"/>
        </w:rPr>
      </w:pPr>
      <w:r>
        <w:rPr>
          <w:rFonts w:hint="eastAsia" w:ascii="宋体" w:hAnsi="宋体"/>
          <w:sz w:val="24"/>
        </w:rPr>
        <w:t xml:space="preserve">5.3.1   </w:t>
      </w:r>
      <w:r>
        <w:rPr>
          <w:rFonts w:hint="eastAsia" w:ascii="宋体" w:hAnsi="宋体"/>
          <w:sz w:val="24"/>
          <w:lang w:val="zh-CN"/>
        </w:rPr>
        <w:t>加装电梯设计单位先对既有住宅进行结构安全性分析评估，考虑加装电梯对既有住宅结构的影响。必要时对既有住宅结构受影响区域部位进行安全性鉴定，并按《民用建筑可靠性鉴定标准》GB</w:t>
      </w:r>
      <w:r>
        <w:rPr>
          <w:rFonts w:hint="eastAsia" w:ascii="宋体" w:hAnsi="宋体"/>
          <w:sz w:val="24"/>
        </w:rPr>
        <w:t xml:space="preserve"> </w:t>
      </w:r>
      <w:r>
        <w:rPr>
          <w:rFonts w:hint="eastAsia" w:ascii="宋体" w:hAnsi="宋体"/>
          <w:sz w:val="24"/>
          <w:lang w:val="zh-CN"/>
        </w:rPr>
        <w:t>50292规定执行。</w:t>
      </w:r>
    </w:p>
    <w:p>
      <w:pPr>
        <w:widowControl/>
        <w:tabs>
          <w:tab w:val="left" w:pos="0"/>
        </w:tabs>
        <w:spacing w:line="360" w:lineRule="auto"/>
        <w:rPr>
          <w:rFonts w:ascii="宋体" w:hAnsi="宋体"/>
          <w:sz w:val="24"/>
          <w:lang w:val="zh-CN"/>
        </w:rPr>
      </w:pPr>
      <w:r>
        <w:rPr>
          <w:rFonts w:hint="eastAsia" w:ascii="宋体" w:hAnsi="宋体"/>
          <w:sz w:val="24"/>
        </w:rPr>
        <w:t xml:space="preserve">5.3.2  1  </w:t>
      </w:r>
      <w:r>
        <w:rPr>
          <w:rFonts w:hint="eastAsia" w:ascii="宋体" w:hAnsi="宋体"/>
          <w:sz w:val="24"/>
          <w:lang w:val="zh-CN"/>
        </w:rPr>
        <w:t>既有住宅加装电梯宜减少在既有结构构件上附加荷载，避免在承重墙体上新开大洞；如果不可避免，应对由此带来的影响进行</w:t>
      </w:r>
      <w:r>
        <w:rPr>
          <w:rFonts w:hint="eastAsia" w:ascii="宋体" w:hAnsi="宋体"/>
          <w:sz w:val="24"/>
        </w:rPr>
        <w:t>检测鉴定</w:t>
      </w:r>
      <w:r>
        <w:rPr>
          <w:rFonts w:hint="eastAsia" w:ascii="宋体" w:hAnsi="宋体"/>
          <w:sz w:val="24"/>
          <w:lang w:val="zh-CN"/>
        </w:rPr>
        <w:t>。如果不满足安全性要求，应采取必要的措施解决，具体实施方案应结合现场施工条件，采用对结构承重墙体的破坏少的施工方法。</w:t>
      </w:r>
    </w:p>
    <w:p>
      <w:pPr>
        <w:widowControl/>
        <w:spacing w:line="360" w:lineRule="auto"/>
        <w:ind w:firstLine="480" w:firstLineChars="200"/>
        <w:rPr>
          <w:rFonts w:ascii="宋体" w:hAnsi="宋体"/>
          <w:sz w:val="24"/>
        </w:rPr>
      </w:pPr>
      <w:r>
        <w:rPr>
          <w:rFonts w:hint="eastAsia" w:ascii="宋体" w:hAnsi="宋体"/>
          <w:sz w:val="24"/>
        </w:rPr>
        <w:t xml:space="preserve">2  </w:t>
      </w:r>
      <w:r>
        <w:rPr>
          <w:rFonts w:ascii="宋体" w:hAnsi="宋体"/>
          <w:sz w:val="24"/>
        </w:rPr>
        <w:t>本条规定主要指以下几种情况：</w:t>
      </w:r>
    </w:p>
    <w:p>
      <w:pPr>
        <w:widowControl/>
        <w:spacing w:line="360" w:lineRule="auto"/>
        <w:ind w:firstLine="480" w:firstLineChars="200"/>
        <w:rPr>
          <w:rFonts w:ascii="宋体" w:hAnsi="宋体"/>
          <w:sz w:val="24"/>
        </w:rPr>
      </w:pPr>
      <w:r>
        <w:rPr>
          <w:rFonts w:hint="eastAsia" w:ascii="宋体" w:hAnsi="宋体"/>
          <w:sz w:val="24"/>
        </w:rPr>
        <w:t>（1）</w:t>
      </w:r>
      <w:r>
        <w:rPr>
          <w:rFonts w:ascii="宋体" w:hAnsi="宋体"/>
          <w:sz w:val="24"/>
        </w:rPr>
        <w:t>承重墙体洞口加宽直接减少了承重墙体水平截面积，而洞口移位时即使采取单侧补足墙体截面积，但由于既有结构已经使用多年，新补的墙体无论在竖向荷载还是水平荷载条件下，其工作性能不易得到保证，这两种对既有住宅承重墙的改造如果处理不当会减弱结构承载能力，应尽量避免；一旦不可避免要进行上述改造时，应对墙体采取可靠措施补强加固。</w:t>
      </w:r>
    </w:p>
    <w:p>
      <w:pPr>
        <w:widowControl/>
        <w:spacing w:line="360" w:lineRule="auto"/>
        <w:ind w:firstLine="480" w:firstLineChars="200"/>
        <w:rPr>
          <w:rFonts w:ascii="宋体" w:hAnsi="宋体"/>
          <w:sz w:val="24"/>
        </w:rPr>
      </w:pPr>
      <w:r>
        <w:rPr>
          <w:rFonts w:hint="eastAsia" w:ascii="宋体" w:hAnsi="宋体"/>
          <w:sz w:val="24"/>
        </w:rPr>
        <w:t>（2）</w:t>
      </w:r>
      <w:r>
        <w:rPr>
          <w:rFonts w:ascii="宋体" w:hAnsi="宋体"/>
          <w:sz w:val="24"/>
        </w:rPr>
        <w:t>加装电梯时一般需对既有结构的外墙窗洞口进行少量局部改造，将原有楼梯间窗洞口向下（或向上）扩大改为门洞口，此类改造应保证不破坏既有结构的抗震构造措施和不降低其抗震承载力。</w:t>
      </w:r>
    </w:p>
    <w:p>
      <w:pPr>
        <w:widowControl/>
        <w:spacing w:line="360" w:lineRule="auto"/>
        <w:ind w:firstLine="480" w:firstLineChars="200"/>
        <w:rPr>
          <w:rFonts w:ascii="宋体" w:hAnsi="宋体"/>
          <w:sz w:val="24"/>
        </w:rPr>
      </w:pPr>
      <w:r>
        <w:rPr>
          <w:rFonts w:ascii="宋体" w:hAnsi="宋体"/>
          <w:sz w:val="24"/>
        </w:rPr>
        <w:t xml:space="preserve">3 </w:t>
      </w:r>
      <w:r>
        <w:rPr>
          <w:rFonts w:hint="eastAsia" w:ascii="宋体" w:hAnsi="宋体"/>
          <w:sz w:val="24"/>
        </w:rPr>
        <w:t xml:space="preserve"> </w:t>
      </w:r>
      <w:r>
        <w:rPr>
          <w:rFonts w:ascii="宋体" w:hAnsi="宋体"/>
          <w:sz w:val="24"/>
        </w:rPr>
        <w:t>在其他类似的需对既有结构进行局部改造情况发生时，均应对改造所产生的影响进行分析评估，根据分析评估结果确定采取必要的措施补强加固</w:t>
      </w:r>
      <w:r>
        <w:rPr>
          <w:rFonts w:hint="eastAsia" w:ascii="宋体" w:hAnsi="宋体"/>
          <w:sz w:val="24"/>
        </w:rPr>
        <w:t>。</w:t>
      </w:r>
    </w:p>
    <w:p>
      <w:pPr>
        <w:widowControl/>
        <w:tabs>
          <w:tab w:val="left" w:pos="0"/>
        </w:tabs>
        <w:spacing w:line="360" w:lineRule="auto"/>
        <w:rPr>
          <w:rFonts w:ascii="宋体" w:hAnsi="宋体"/>
          <w:sz w:val="24"/>
          <w:lang w:val="zh-CN"/>
        </w:rPr>
      </w:pPr>
      <w:r>
        <w:rPr>
          <w:rFonts w:hint="eastAsia" w:ascii="宋体" w:hAnsi="宋体"/>
          <w:sz w:val="24"/>
        </w:rPr>
        <w:t xml:space="preserve">5.3.3   </w:t>
      </w:r>
      <w:r>
        <w:rPr>
          <w:rFonts w:hint="eastAsia" w:ascii="宋体" w:hAnsi="宋体"/>
          <w:sz w:val="24"/>
          <w:lang w:val="zh-CN"/>
        </w:rPr>
        <w:t>根据对既有住宅实际调查了解，老旧小区中的既有住宅在使用多年后，悬挑阳台构件和围护构件往往有不同程度的损坏或老化，加装电梯后阳台改为入户通道，故在加装电梯改造时应对存在的问题同步解决处理，避免在使用当中构件失效造成安全事故。</w:t>
      </w:r>
      <w:r>
        <w:rPr>
          <w:rFonts w:hint="eastAsia" w:ascii="宋体" w:hAnsi="宋体" w:cs="Times New Roman"/>
          <w:sz w:val="24"/>
        </w:rPr>
        <w:t>当连廊较长时加装电梯结构与既有住宅宜脱开设计，减少对既有住宅的影响。</w:t>
      </w:r>
    </w:p>
    <w:p>
      <w:pPr>
        <w:widowControl/>
        <w:tabs>
          <w:tab w:val="left" w:pos="0"/>
        </w:tabs>
        <w:spacing w:line="360" w:lineRule="auto"/>
        <w:rPr>
          <w:rFonts w:ascii="宋体" w:hAnsi="宋体"/>
          <w:sz w:val="24"/>
          <w:lang w:val="zh-CN"/>
        </w:rPr>
      </w:pPr>
      <w:r>
        <w:rPr>
          <w:rFonts w:hint="eastAsia" w:ascii="宋体" w:hAnsi="宋体"/>
          <w:sz w:val="24"/>
        </w:rPr>
        <w:t xml:space="preserve">5.3.4  </w:t>
      </w:r>
      <w:r>
        <w:rPr>
          <w:rFonts w:hint="eastAsia" w:ascii="宋体" w:hAnsi="宋体"/>
          <w:sz w:val="24"/>
          <w:lang w:val="zh-CN"/>
        </w:rPr>
        <w:t>加装电梯结构形式主要有钢结构、钢筋混凝土结构等。钢结构具有自重轻、制作简单、施工速度快、环境污染少等优点，加装电梯施工期间对既有住宅居民影响较小。目前深圳市既有住宅加装电梯的结构形式主要采用钢结构，在既有住宅加装电梯工程实践中积累了一定的经验，宜采用钢结构。考虑深圳市炎热天气时间较长，若不考虑采光通透性、工期、环境污染等影响时，可采用钢筋混凝土结构，整体性较好、耐久性、耐火性、隔热效果较好。针对不同的结构形式，结构设计应依据相应的现行国家或深圳市地方标准。</w:t>
      </w:r>
    </w:p>
    <w:p>
      <w:pPr>
        <w:widowControl/>
        <w:tabs>
          <w:tab w:val="left" w:pos="0"/>
        </w:tabs>
        <w:spacing w:line="360" w:lineRule="auto"/>
        <w:rPr>
          <w:rFonts w:ascii="宋体" w:hAnsi="宋体"/>
          <w:sz w:val="24"/>
          <w:lang w:val="zh-CN"/>
        </w:rPr>
      </w:pPr>
      <w:r>
        <w:rPr>
          <w:rFonts w:hint="eastAsia" w:ascii="宋体" w:hAnsi="宋体"/>
          <w:sz w:val="24"/>
        </w:rPr>
        <w:t xml:space="preserve">5.3.5  </w:t>
      </w:r>
      <w:r>
        <w:rPr>
          <w:rFonts w:hint="eastAsia" w:ascii="宋体" w:hAnsi="宋体"/>
          <w:sz w:val="24"/>
          <w:lang w:val="zh-CN"/>
        </w:rPr>
        <w:t>本条对既有住宅加装电梯按独立结构单元进行设计时，提出结构抗倾覆验算和构造连接做法设计要求：</w:t>
      </w:r>
    </w:p>
    <w:p>
      <w:pPr>
        <w:widowControl/>
        <w:spacing w:line="360" w:lineRule="auto"/>
        <w:ind w:firstLine="480" w:firstLineChars="200"/>
        <w:rPr>
          <w:rFonts w:ascii="宋体" w:hAnsi="宋体"/>
          <w:sz w:val="24"/>
          <w:lang w:val="zh-CN"/>
        </w:rPr>
      </w:pPr>
      <w:r>
        <w:rPr>
          <w:rFonts w:hint="eastAsia" w:ascii="宋体" w:hAnsi="宋体"/>
          <w:sz w:val="24"/>
        </w:rPr>
        <w:t xml:space="preserve">1  </w:t>
      </w:r>
      <w:r>
        <w:rPr>
          <w:rFonts w:hint="eastAsia" w:ascii="宋体" w:hAnsi="宋体"/>
          <w:sz w:val="24"/>
          <w:lang w:val="zh-CN"/>
        </w:rPr>
        <w:t>结构抗倾覆验算要求：在重力荷载与水平荷载标准值或重力荷载代表值与多遇水平地震作用标准值共同作用下，高宽比大于4时，基础底面不宜出现零应力区；高宽比不大于4时，基础底面与基础之间零应力区面积不应超过基础底面积的15%。</w:t>
      </w:r>
    </w:p>
    <w:p>
      <w:pPr>
        <w:widowControl/>
        <w:spacing w:line="360" w:lineRule="auto"/>
        <w:ind w:firstLine="480" w:firstLineChars="200"/>
        <w:rPr>
          <w:rFonts w:ascii="宋体" w:hAnsi="宋体"/>
          <w:sz w:val="24"/>
          <w:lang w:val="zh-CN"/>
        </w:rPr>
      </w:pPr>
      <w:r>
        <w:rPr>
          <w:rFonts w:hint="eastAsia" w:ascii="宋体" w:hAnsi="宋体"/>
          <w:sz w:val="24"/>
        </w:rPr>
        <w:t xml:space="preserve">2 </w:t>
      </w:r>
      <w:r>
        <w:rPr>
          <w:rFonts w:hint="eastAsia" w:ascii="宋体" w:hAnsi="宋体"/>
          <w:sz w:val="24"/>
          <w:lang w:val="zh-CN"/>
        </w:rPr>
        <w:t xml:space="preserve"> 既有住宅加装电梯新旧结构之间构造连接做法不应传递竖向荷载，即连接做法不应限制新增结构沉降，当新增结构在正常使用阶段发生沉降时，避免连接做法不当导致既有住宅结构局部构件承担较大的附加荷载，从而造成构件破坏。</w:t>
      </w:r>
    </w:p>
    <w:p>
      <w:pPr>
        <w:widowControl/>
        <w:tabs>
          <w:tab w:val="left" w:pos="0"/>
        </w:tabs>
        <w:spacing w:line="360" w:lineRule="auto"/>
        <w:rPr>
          <w:rFonts w:ascii="宋体" w:hAnsi="宋体"/>
          <w:sz w:val="24"/>
          <w:lang w:val="zh-CN"/>
        </w:rPr>
      </w:pPr>
      <w:r>
        <w:rPr>
          <w:rFonts w:ascii="宋体" w:hAnsi="宋体"/>
          <w:sz w:val="24"/>
        </w:rPr>
        <w:t>5</w:t>
      </w:r>
      <w:r>
        <w:rPr>
          <w:rFonts w:hint="eastAsia" w:ascii="宋体" w:hAnsi="宋体"/>
          <w:sz w:val="24"/>
        </w:rPr>
        <w:t xml:space="preserve">.3.6   </w:t>
      </w:r>
      <w:r>
        <w:rPr>
          <w:rFonts w:hint="eastAsia" w:ascii="宋体" w:hAnsi="宋体"/>
          <w:sz w:val="24"/>
          <w:lang w:val="zh-CN"/>
        </w:rPr>
        <w:t>附着式连接是指加装电梯新增结构为非独立结构，需与既有住宅结构连接成整体，连接构造是否合理可靠直接影响计算模型的正确性，且对既有结构局部构件影响大，连接节点受力复杂，连接构造对既有结构要求较高，实际处理构造做法需要进行针对性详细设计。但当附着式连接时，加装电梯对原建筑的整体重量、长方向尺寸增量小于5%时，可不做整体验算。钢结构电梯自重轻，对既有住宅结构影响相对较小，当加装电梯采用钢结构时，附着式连接可不包含铰接及不传递新增结构竖向荷载的滑动支座连接。</w:t>
      </w:r>
    </w:p>
    <w:p>
      <w:pPr>
        <w:widowControl/>
        <w:tabs>
          <w:tab w:val="left" w:pos="0"/>
        </w:tabs>
        <w:spacing w:line="360" w:lineRule="auto"/>
        <w:rPr>
          <w:rFonts w:ascii="宋体" w:hAnsi="宋体"/>
          <w:sz w:val="24"/>
          <w:lang w:val="zh-CN"/>
        </w:rPr>
      </w:pPr>
      <w:r>
        <w:rPr>
          <w:rFonts w:hint="eastAsia" w:ascii="宋体" w:hAnsi="宋体"/>
          <w:sz w:val="24"/>
        </w:rPr>
        <w:t>5.3.8  《工程结构通用规范》</w:t>
      </w:r>
      <w:r>
        <w:rPr>
          <w:rFonts w:hint="eastAsia" w:ascii="宋体" w:hAnsi="宋体"/>
          <w:sz w:val="24"/>
          <w:lang w:val="zh-CN"/>
        </w:rPr>
        <w:t>GB5</w:t>
      </w:r>
      <w:r>
        <w:rPr>
          <w:rFonts w:hint="eastAsia" w:ascii="宋体" w:hAnsi="宋体"/>
          <w:sz w:val="24"/>
        </w:rPr>
        <w:t>5</w:t>
      </w:r>
      <w:r>
        <w:rPr>
          <w:rFonts w:hint="eastAsia" w:ascii="宋体" w:hAnsi="宋体"/>
          <w:sz w:val="24"/>
          <w:lang w:val="zh-CN"/>
        </w:rPr>
        <w:t>0</w:t>
      </w:r>
      <w:r>
        <w:rPr>
          <w:rFonts w:hint="eastAsia" w:ascii="宋体" w:hAnsi="宋体"/>
          <w:sz w:val="24"/>
        </w:rPr>
        <w:t>01</w:t>
      </w:r>
      <w:r>
        <w:rPr>
          <w:rFonts w:hint="eastAsia" w:ascii="宋体" w:hAnsi="宋体"/>
          <w:sz w:val="24"/>
          <w:lang w:val="zh-CN"/>
        </w:rPr>
        <w:t>规定：普通房屋和构筑物的设计工作年限为50年。考虑到加装电梯位置的重要性、结构安全性、结构构件替换的复杂性等因素，当既有住宅加装电梯为新建结构，应按现行国家标准相关规定进行设计，设计工作年限为50年。当加装电梯为与既有住宅附着式连接的非独立结构时，既有住宅结构可按现行国家《建筑抗震鉴定标准》</w:t>
      </w:r>
      <w:r>
        <w:rPr>
          <w:rFonts w:hint="eastAsia" w:ascii="宋体" w:hAnsi="宋体"/>
          <w:sz w:val="24"/>
        </w:rPr>
        <w:t>GB 50023</w:t>
      </w:r>
      <w:r>
        <w:rPr>
          <w:rFonts w:hint="eastAsia" w:ascii="宋体" w:hAnsi="宋体"/>
          <w:sz w:val="24"/>
          <w:lang w:val="zh-CN"/>
        </w:rPr>
        <w:t>的规定确定其后续工作年限，此时加装电梯新增结构的设计工作年限按不低于既有住宅结构的后续工作年限确定。</w:t>
      </w:r>
    </w:p>
    <w:p>
      <w:pPr>
        <w:widowControl/>
        <w:tabs>
          <w:tab w:val="left" w:pos="0"/>
        </w:tabs>
        <w:spacing w:line="360" w:lineRule="auto"/>
        <w:rPr>
          <w:rFonts w:ascii="宋体" w:hAnsi="宋体"/>
          <w:sz w:val="24"/>
          <w:lang w:val="zh-CN"/>
        </w:rPr>
      </w:pPr>
      <w:r>
        <w:rPr>
          <w:rFonts w:hint="eastAsia" w:ascii="宋体" w:hAnsi="宋体"/>
          <w:sz w:val="24"/>
        </w:rPr>
        <w:t xml:space="preserve">5.3.9  </w:t>
      </w:r>
      <w:r>
        <w:rPr>
          <w:rFonts w:hint="eastAsia" w:ascii="宋体" w:hAnsi="宋体"/>
          <w:sz w:val="24"/>
          <w:lang w:val="zh-CN"/>
        </w:rPr>
        <w:t>深圳市全市不同地区地质条件相对复杂，且差异性较大。基础应根据不同的地质情况、基础形式合理性进行设计。</w:t>
      </w:r>
    </w:p>
    <w:p>
      <w:pPr>
        <w:widowControl/>
        <w:tabs>
          <w:tab w:val="left" w:pos="0"/>
        </w:tabs>
        <w:spacing w:line="360" w:lineRule="auto"/>
        <w:rPr>
          <w:rFonts w:ascii="宋体" w:hAnsi="宋体"/>
          <w:sz w:val="24"/>
          <w:lang w:val="zh-CN"/>
        </w:rPr>
      </w:pPr>
      <w:r>
        <w:rPr>
          <w:rFonts w:hint="eastAsia" w:ascii="宋体" w:hAnsi="宋体"/>
          <w:sz w:val="24"/>
        </w:rPr>
        <w:t xml:space="preserve">5.3.10  </w:t>
      </w:r>
      <w:r>
        <w:rPr>
          <w:rFonts w:hint="eastAsia" w:ascii="宋体" w:hAnsi="宋体"/>
          <w:sz w:val="24"/>
          <w:lang w:val="zh-CN"/>
        </w:rPr>
        <w:t>既有住宅一般使用年限较长，地基变形已经完成，为避免加装电梯地基基础沉降对既有住宅地基基础的影响，宜独立设置基础。当新旧结构基础无法完全脱开时，除对既有住宅地基基础进行验算外，应对重合部分基础做法进行专门设计。</w:t>
      </w:r>
    </w:p>
    <w:p>
      <w:pPr>
        <w:widowControl/>
        <w:tabs>
          <w:tab w:val="left" w:pos="0"/>
        </w:tabs>
        <w:spacing w:line="360" w:lineRule="auto"/>
        <w:rPr>
          <w:rFonts w:ascii="宋体" w:hAnsi="宋体"/>
          <w:sz w:val="24"/>
          <w:lang w:val="zh-CN"/>
        </w:rPr>
      </w:pPr>
      <w:r>
        <w:rPr>
          <w:rFonts w:hint="eastAsia" w:ascii="宋体" w:hAnsi="宋体"/>
          <w:sz w:val="24"/>
        </w:rPr>
        <w:t xml:space="preserve">5.3.13  </w:t>
      </w:r>
      <w:r>
        <w:rPr>
          <w:rFonts w:hint="eastAsia" w:ascii="宋体" w:hAnsi="宋体"/>
          <w:sz w:val="24"/>
          <w:lang w:val="zh-CN"/>
        </w:rPr>
        <w:t>既有住宅加装电梯用钢结构耐久性要求高，耐腐蚀性差，后期进行管理和维护维护操作的空间较小，甚至可能重新吊出轿厢进行维护保养，操作比较复杂困难，对构件的除锈、防腐涂装等应严格要求，除锈等级至少Sa2 1/2等级，并宜适当提高防腐涂装层厚度、钢结构构件厚度。实际工程中较多使用方形钢管这类闭口截面构件，一旦处理不好易在内部发生锈蚀，且无法从外观检查到，因此这类钢构件要求沿构件全长纵向如有焊缝应连续不间断，梁和柱自身的连接焊缝、梁与柱的连接焊缝均应连续，柱顶、悬挑构件端部及非连续焊缝连接要求的构件端部均应焊钢板封堵且焊缝连续，这些连续焊缝焊接质量应达到气密要求，以防止水汽进入到构件内部造成钢构件从内部锈蚀，从而保证结构的耐久性。</w:t>
      </w:r>
    </w:p>
    <w:p>
      <w:pPr>
        <w:widowControl/>
        <w:tabs>
          <w:tab w:val="left" w:pos="0"/>
        </w:tabs>
        <w:spacing w:line="360" w:lineRule="auto"/>
        <w:rPr>
          <w:rFonts w:ascii="宋体" w:hAnsi="宋体"/>
          <w:sz w:val="24"/>
          <w:lang w:val="zh-CN"/>
        </w:rPr>
      </w:pPr>
      <w:r>
        <w:rPr>
          <w:rFonts w:hint="eastAsia" w:ascii="宋体" w:hAnsi="宋体"/>
          <w:sz w:val="24"/>
        </w:rPr>
        <w:t>5.3.14  装配式施工速度快、环境污染少，加装电梯施工期间对既有住宅居民生活影响较小。随着国家着力推进装配式建筑，装配式结构部品部件应用日趋广泛。</w:t>
      </w:r>
      <w:r>
        <w:rPr>
          <w:rFonts w:hint="eastAsia" w:ascii="宋体" w:hAnsi="宋体"/>
          <w:sz w:val="24"/>
          <w:lang w:val="zh-CN"/>
        </w:rPr>
        <w:t>尤其是在采用钢结构体系时，比较容易实现建筑工业化，深圳市也有部分加装电梯采用装配式钢结构。如</w:t>
      </w:r>
      <w:r>
        <w:rPr>
          <w:rFonts w:hint="eastAsia" w:ascii="宋体" w:hAnsi="宋体"/>
          <w:sz w:val="24"/>
        </w:rPr>
        <w:t>满足大型起重设备操作</w:t>
      </w:r>
      <w:r>
        <w:rPr>
          <w:rFonts w:hint="eastAsia" w:ascii="宋体" w:hAnsi="宋体"/>
          <w:sz w:val="24"/>
          <w:lang w:val="zh-CN"/>
        </w:rPr>
        <w:t>的场地，宜优先采用装配式钢结构方式加装；</w:t>
      </w:r>
      <w:r>
        <w:rPr>
          <w:rFonts w:hint="eastAsia" w:ascii="宋体" w:hAnsi="宋体"/>
          <w:sz w:val="24"/>
        </w:rPr>
        <w:t>对无法满足大型起重设备操作的场地，可选用构件现场组装的方式进行加装</w:t>
      </w:r>
      <w:r>
        <w:rPr>
          <w:rFonts w:hint="eastAsia" w:ascii="宋体" w:hAnsi="宋体"/>
          <w:sz w:val="24"/>
          <w:lang w:val="zh-CN"/>
        </w:rPr>
        <w:t>。当运输和现场安装条件具备时，建议采用模块化整体结构。</w:t>
      </w:r>
    </w:p>
    <w:p>
      <w:pPr>
        <w:widowControl/>
        <w:tabs>
          <w:tab w:val="left" w:pos="0"/>
        </w:tabs>
        <w:spacing w:line="360" w:lineRule="auto"/>
        <w:ind w:firstLine="480" w:firstLineChars="200"/>
        <w:rPr>
          <w:rFonts w:ascii="宋体" w:hAnsi="宋体"/>
          <w:sz w:val="24"/>
          <w:lang w:val="zh-CN"/>
        </w:rPr>
      </w:pPr>
      <w:r>
        <w:rPr>
          <w:rFonts w:hint="eastAsia" w:ascii="宋体" w:hAnsi="宋体"/>
          <w:sz w:val="24"/>
          <w:lang w:val="zh-CN"/>
        </w:rPr>
        <w:t>设计单位在加装电梯设计图完成后，应对钢结构加工安装企业完成的详细设计图纸进行审核确认。预制基础为基坑基础结构构件整体在工厂加工预制、现场进行吊装的电梯基坑基础。当场地条件允许的情况下宜选用预制基础，可以进一步加快加装电梯施工进度，减少施工对居民生活的干扰。</w:t>
      </w:r>
    </w:p>
    <w:p>
      <w:pPr>
        <w:spacing w:before="340" w:after="330" w:line="579" w:lineRule="auto"/>
        <w:jc w:val="center"/>
        <w:rPr>
          <w:b/>
          <w:bCs/>
          <w:sz w:val="32"/>
          <w:szCs w:val="32"/>
        </w:rPr>
      </w:pPr>
      <w:r>
        <w:rPr>
          <w:rFonts w:hint="eastAsia" w:ascii="宋体" w:hAnsi="宋体" w:cs="宋体"/>
          <w:b/>
          <w:bCs/>
          <w:sz w:val="32"/>
          <w:szCs w:val="32"/>
        </w:rPr>
        <w:t>5.4</w:t>
      </w:r>
      <w:r>
        <w:rPr>
          <w:rFonts w:hint="eastAsia"/>
          <w:b/>
          <w:bCs/>
          <w:sz w:val="32"/>
          <w:szCs w:val="32"/>
        </w:rPr>
        <w:t xml:space="preserve"> 机电</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w:t>
      </w:r>
      <w:r>
        <w:rPr>
          <w:rFonts w:hint="eastAsia" w:ascii="宋体" w:hAnsi="宋体"/>
          <w:sz w:val="24"/>
        </w:rPr>
        <w:t>3</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电梯断电就近自动平层开门功能，是防止断电带来的安全问题而制定的条款。</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w:t>
      </w:r>
      <w:r>
        <w:rPr>
          <w:rFonts w:hint="eastAsia" w:ascii="宋体" w:hAnsi="宋体"/>
          <w:sz w:val="24"/>
        </w:rPr>
        <w:t>5</w:t>
      </w:r>
      <w:r>
        <w:rPr>
          <w:rFonts w:hint="eastAsia" w:ascii="宋体" w:hAnsi="宋体"/>
          <w:sz w:val="24"/>
          <w:lang w:val="zh-CN"/>
        </w:rPr>
        <w:t xml:space="preserve">  电梯的供电线缆选择时，其最小截面积应满足温升和允许电压降两个条件，并从中选择较大者作为选择依据。</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w:t>
      </w:r>
      <w:r>
        <w:rPr>
          <w:rFonts w:hint="eastAsia" w:ascii="宋体" w:hAnsi="宋体"/>
          <w:sz w:val="24"/>
        </w:rPr>
        <w:t>6</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轿厢照明和通风等应由单独的开关控制，并设置在主开关旁。切断电梯动力电源时，不得同时切断轿厢照明和通风、轿顶与底坑的电源插座、电梯机房、井道照明、报警、救援装置的供电。</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w:t>
      </w:r>
      <w:r>
        <w:rPr>
          <w:rFonts w:hint="eastAsia" w:ascii="宋体" w:hAnsi="宋体"/>
          <w:sz w:val="24"/>
        </w:rPr>
        <w:t>7</w:t>
      </w:r>
      <w:r>
        <w:rPr>
          <w:rFonts w:hint="eastAsia" w:ascii="宋体" w:hAnsi="宋体"/>
          <w:sz w:val="24"/>
          <w:lang w:val="zh-CN"/>
        </w:rPr>
        <w:t xml:space="preserve">  电梯的电源线路敷设在井道中是不安全的。敷设在井道外，既可防止井道火灾危及电源线路，又可防止电源线路产生火灾的可能性。</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w:t>
      </w:r>
      <w:r>
        <w:rPr>
          <w:rFonts w:hint="eastAsia" w:ascii="宋体" w:hAnsi="宋体"/>
          <w:sz w:val="24"/>
        </w:rPr>
        <w:t>8</w:t>
      </w:r>
      <w:r>
        <w:rPr>
          <w:rFonts w:hint="eastAsia" w:ascii="宋体" w:hAnsi="宋体"/>
          <w:sz w:val="24"/>
          <w:lang w:val="zh-CN"/>
        </w:rPr>
        <w:t xml:space="preserve">  电梯井道照明是为了满足使用维护的要求，当照明采用AC 220V时，应装设剩余电流动作保护器，光源应加防护罩；井道照明在井道顶端和底坑均设置控制开关，是为了方便维护人员，保证安全。电梯底坑设置的检修插座防护等级不应低于IP54。</w:t>
      </w:r>
    </w:p>
    <w:p>
      <w:pPr>
        <w:widowControl/>
        <w:tabs>
          <w:tab w:val="left" w:pos="0"/>
        </w:tabs>
        <w:spacing w:line="360" w:lineRule="auto"/>
        <w:jc w:val="left"/>
        <w:rPr>
          <w:rFonts w:ascii="宋体" w:hAnsi="宋体"/>
          <w:sz w:val="24"/>
          <w:lang w:val="zh-CN"/>
        </w:rPr>
      </w:pPr>
      <w:r>
        <w:rPr>
          <w:rFonts w:hint="eastAsia" w:ascii="宋体" w:hAnsi="宋体"/>
          <w:sz w:val="24"/>
        </w:rPr>
        <w:t xml:space="preserve">5.4.9  </w:t>
      </w:r>
      <w:r>
        <w:rPr>
          <w:rFonts w:hint="eastAsia" w:ascii="宋体" w:hAnsi="宋体"/>
          <w:sz w:val="24"/>
          <w:lang w:val="zh-CN"/>
        </w:rPr>
        <w:t xml:space="preserve"> 加装电梯防雷设计应根据需要采用如下防雷措施，并应满足《建筑物防雷设计规范》GB 50057的相关要求。</w:t>
      </w:r>
    </w:p>
    <w:p>
      <w:pPr>
        <w:widowControl/>
        <w:tabs>
          <w:tab w:val="left" w:pos="0"/>
        </w:tabs>
        <w:spacing w:line="360" w:lineRule="auto"/>
        <w:ind w:firstLine="480" w:firstLineChars="200"/>
        <w:jc w:val="left"/>
        <w:rPr>
          <w:rFonts w:ascii="宋体" w:hAnsi="宋体"/>
          <w:sz w:val="24"/>
          <w:lang w:val="zh-CN"/>
        </w:rPr>
      </w:pPr>
      <w:r>
        <w:rPr>
          <w:rFonts w:hint="eastAsia" w:ascii="宋体" w:hAnsi="宋体"/>
          <w:sz w:val="24"/>
          <w:lang w:val="zh-CN"/>
        </w:rPr>
        <w:t>1  在井道屋顶敷设接闪带，并与原建筑屋顶接闪带可靠焊接连通；利用新增电梯井道的结构柱内钢筋或钢柱作为防雷引下线；利用新增电梯基础内钢筋网作为接地装置,并与原有接地系统相连。引下线和接闪带及接地装置均可靠连通。</w:t>
      </w:r>
    </w:p>
    <w:p>
      <w:pPr>
        <w:widowControl/>
        <w:tabs>
          <w:tab w:val="left" w:pos="0"/>
        </w:tabs>
        <w:spacing w:line="360" w:lineRule="auto"/>
        <w:jc w:val="left"/>
        <w:rPr>
          <w:rFonts w:ascii="宋体" w:hAnsi="宋体"/>
          <w:sz w:val="24"/>
        </w:rPr>
      </w:pPr>
      <w:r>
        <w:rPr>
          <w:rFonts w:hint="eastAsia" w:ascii="宋体" w:hAnsi="宋体"/>
          <w:sz w:val="24"/>
          <w:lang w:val="zh-CN"/>
        </w:rPr>
        <w:t xml:space="preserve">    2  为防止闪电电涌侵入、雷电高电位反击及感应过电压，在电源进户处及电梯配电箱处，应设置相适宜的电涌保护装置。</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.4.1</w:t>
      </w:r>
      <w:r>
        <w:rPr>
          <w:rFonts w:hint="eastAsia" w:ascii="宋体" w:hAnsi="宋体"/>
          <w:sz w:val="24"/>
        </w:rPr>
        <w:t xml:space="preserve">0  </w:t>
      </w:r>
      <w:r>
        <w:rPr>
          <w:rFonts w:hint="eastAsia" w:ascii="宋体" w:hAnsi="宋体"/>
          <w:sz w:val="24"/>
          <w:lang w:val="zh-CN"/>
        </w:rPr>
        <w:t>1</w:t>
      </w:r>
      <w:r>
        <w:rPr>
          <w:rFonts w:hint="eastAsia" w:ascii="宋体" w:hAnsi="宋体"/>
          <w:sz w:val="24"/>
        </w:rPr>
        <w:t xml:space="preserve">  </w:t>
      </w:r>
      <w:r>
        <w:rPr>
          <w:rFonts w:hint="eastAsia" w:ascii="宋体" w:hAnsi="宋体"/>
          <w:sz w:val="24"/>
          <w:lang w:val="zh-CN"/>
        </w:rPr>
        <w:t>电梯机房、轿厢和井道的接地应符合以下规定：</w:t>
      </w:r>
    </w:p>
    <w:p>
      <w:pPr>
        <w:widowControl/>
        <w:spacing w:line="360" w:lineRule="auto"/>
        <w:rPr>
          <w:rFonts w:ascii="宋体" w:hAnsi="宋体"/>
          <w:sz w:val="24"/>
          <w:lang w:val="zh-CN"/>
        </w:rPr>
      </w:pPr>
      <w:r>
        <w:rPr>
          <w:rFonts w:hint="eastAsia" w:ascii="宋体" w:hAnsi="宋体"/>
          <w:sz w:val="24"/>
          <w:lang w:val="zh-CN"/>
        </w:rPr>
        <w:t>与电梯相关的所有电气设备及导管、槽盒的外露可导电部分均应与保护接地导体（PE）连接，电梯的金属构件，应做等电位联结；</w:t>
      </w:r>
    </w:p>
    <w:p>
      <w:pPr>
        <w:widowControl/>
        <w:spacing w:line="360" w:lineRule="auto"/>
        <w:ind w:firstLine="720" w:firstLineChars="300"/>
        <w:rPr>
          <w:rFonts w:ascii="宋体" w:hAnsi="宋体"/>
          <w:sz w:val="24"/>
          <w:lang w:val="zh-CN"/>
        </w:rPr>
      </w:pPr>
      <w:r>
        <w:rPr>
          <w:rFonts w:hint="eastAsia" w:ascii="宋体" w:hAnsi="宋体"/>
          <w:sz w:val="24"/>
        </w:rPr>
        <w:t xml:space="preserve">2  </w:t>
      </w:r>
      <w:r>
        <w:rPr>
          <w:rFonts w:hint="eastAsia" w:ascii="宋体" w:hAnsi="宋体"/>
          <w:sz w:val="24"/>
          <w:lang w:val="zh-CN"/>
        </w:rPr>
        <w:t>电梯供电配电箱应做等电位联结，其设置尚应符合《低压配电设计规范》GB50054-2011第5.2.4及5.2.5条中关于等电位联结的相关规定。</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.4.1</w:t>
      </w:r>
      <w:r>
        <w:rPr>
          <w:rFonts w:hint="eastAsia" w:ascii="宋体" w:hAnsi="宋体"/>
          <w:sz w:val="24"/>
        </w:rPr>
        <w:t>2</w:t>
      </w:r>
      <w:r>
        <w:rPr>
          <w:rFonts w:hint="eastAsia" w:ascii="宋体" w:hAnsi="宋体"/>
          <w:sz w:val="24"/>
          <w:lang w:val="zh-CN"/>
        </w:rPr>
        <w:t xml:space="preserve">  电梯紧急迫降按钮相当于消防紧急按钮，火灾等紧急状态下可击碎玻璃启动此按钮迫降电梯，电梯收到迫降信号后，直接降至首层，打开电梯门，电梯不能继续使用，并切断电源。电梯迫降时要求从顶层至首层的时间小于一分钟。</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.4.1</w:t>
      </w:r>
      <w:r>
        <w:rPr>
          <w:rFonts w:hint="eastAsia" w:ascii="宋体" w:hAnsi="宋体"/>
          <w:sz w:val="24"/>
        </w:rPr>
        <w:t>3</w:t>
      </w:r>
      <w:r>
        <w:rPr>
          <w:rFonts w:hint="eastAsia" w:ascii="宋体" w:hAnsi="宋体"/>
          <w:sz w:val="24"/>
          <w:lang w:val="zh-CN"/>
        </w:rPr>
        <w:t xml:space="preserve">  电梯光幕是一种利用光电感应原理而制成的电梯门安全保护装置。其反应迅速、成本低，已在电梯上普遍安装。但光幕存在着分辨率问题，遇到细小物体分辨准确性下降，对于老年人拐杖等辅助行走器械会产生误判可能，有障碍物的情况下会继续关门，老年人神经反应和生理反应相对缓慢，由此可能造成恐慌或人身伤害，因此在既有建筑加装电梯中宜同时安装接触式和非接触式的电梯门安全保护装置。</w:t>
      </w:r>
    </w:p>
    <w:p>
      <w:pPr>
        <w:tabs>
          <w:tab w:val="left" w:pos="1306"/>
        </w:tabs>
        <w:spacing w:line="360" w:lineRule="auto"/>
        <w:ind w:right="31" w:rightChars="15"/>
        <w:rPr>
          <w:rFonts w:ascii="宋体" w:hAnsi="宋体"/>
          <w:sz w:val="24"/>
          <w:lang w:val="zh-CN"/>
        </w:rPr>
      </w:pPr>
      <w:r>
        <w:rPr>
          <w:rFonts w:hint="eastAsia" w:ascii="宋体" w:hAnsi="宋体"/>
          <w:sz w:val="24"/>
        </w:rPr>
        <w:t>5</w:t>
      </w:r>
      <w:r>
        <w:rPr>
          <w:rFonts w:hint="eastAsia" w:ascii="宋体" w:hAnsi="宋体"/>
          <w:sz w:val="24"/>
          <w:lang w:val="zh-CN"/>
        </w:rPr>
        <w:t>.4.1</w:t>
      </w:r>
      <w:r>
        <w:rPr>
          <w:rFonts w:hint="eastAsia" w:ascii="宋体" w:hAnsi="宋体"/>
          <w:sz w:val="24"/>
        </w:rPr>
        <w:t>4</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电梯轿厢内设置的紧急报警、应急呼叫和视频监控等系统应连接到小区安防中控值班室或警卫值班室等全天有人值守处，并应及时通知到维保人员，满足电梯运行安全和救援的要求。</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.4.1</w:t>
      </w:r>
      <w:r>
        <w:rPr>
          <w:rFonts w:hint="eastAsia" w:ascii="宋体" w:hAnsi="宋体"/>
          <w:sz w:val="24"/>
        </w:rPr>
        <w:t>5</w:t>
      </w:r>
      <w:r>
        <w:rPr>
          <w:rFonts w:hint="eastAsia" w:ascii="宋体" w:hAnsi="宋体"/>
          <w:sz w:val="24"/>
          <w:lang w:val="zh-CN"/>
        </w:rPr>
        <w:t xml:space="preserve">  电梯物联网安全系统功能应具备：</w:t>
      </w:r>
    </w:p>
    <w:p>
      <w:pPr>
        <w:tabs>
          <w:tab w:val="left" w:pos="1306"/>
        </w:tabs>
        <w:spacing w:line="360" w:lineRule="auto"/>
        <w:ind w:right="31" w:rightChars="15" w:firstLine="480" w:firstLineChars="200"/>
        <w:rPr>
          <w:rFonts w:ascii="宋体" w:hAnsi="宋体"/>
          <w:sz w:val="24"/>
          <w:lang w:val="zh-CN"/>
        </w:rPr>
      </w:pPr>
      <w:r>
        <w:rPr>
          <w:rFonts w:hint="eastAsia" w:ascii="宋体" w:hAnsi="宋体"/>
          <w:sz w:val="24"/>
          <w:lang w:val="zh-CN"/>
        </w:rPr>
        <w:t>1  人机对话功能，满足维修、救援安全需求，所有数据链路应保证在正常情况下不存在断路的可能性；</w:t>
      </w:r>
    </w:p>
    <w:p>
      <w:pPr>
        <w:tabs>
          <w:tab w:val="left" w:pos="1306"/>
        </w:tabs>
        <w:spacing w:line="360" w:lineRule="auto"/>
        <w:ind w:right="31" w:rightChars="15" w:firstLine="480" w:firstLineChars="200"/>
        <w:rPr>
          <w:rFonts w:ascii="宋体" w:hAnsi="宋体"/>
          <w:sz w:val="24"/>
          <w:lang w:val="zh-CN"/>
        </w:rPr>
      </w:pPr>
      <w:r>
        <w:rPr>
          <w:rFonts w:hint="eastAsia" w:ascii="宋体" w:hAnsi="宋体"/>
          <w:sz w:val="24"/>
          <w:lang w:val="zh-CN"/>
        </w:rPr>
        <w:t>2  应保障电梯运行中的安全相关数据可以存储，在近端或远端可以提取数据；</w:t>
      </w:r>
    </w:p>
    <w:p>
      <w:pPr>
        <w:tabs>
          <w:tab w:val="left" w:pos="1306"/>
        </w:tabs>
        <w:spacing w:line="360" w:lineRule="auto"/>
        <w:ind w:right="31" w:rightChars="15" w:firstLine="480" w:firstLineChars="200"/>
        <w:rPr>
          <w:rFonts w:ascii="宋体" w:hAnsi="宋体"/>
          <w:sz w:val="24"/>
          <w:lang w:val="zh-CN"/>
        </w:rPr>
      </w:pPr>
      <w:r>
        <w:rPr>
          <w:rFonts w:hint="eastAsia" w:ascii="宋体" w:hAnsi="宋体"/>
          <w:sz w:val="24"/>
          <w:lang w:val="zh-CN"/>
        </w:rPr>
        <w:t>3  提供可适应安全监管、物业管理、维修保养工作的软件和硬件协议接口，为按需维保提供数据平台。</w:t>
      </w:r>
    </w:p>
    <w:p>
      <w:pPr>
        <w:widowControl/>
        <w:spacing w:line="360" w:lineRule="auto"/>
        <w:rPr>
          <w:rFonts w:ascii="宋体" w:hAnsi="宋体"/>
          <w:sz w:val="24"/>
          <w:lang w:val="zh-CN"/>
        </w:rPr>
      </w:pPr>
      <w:r>
        <w:rPr>
          <w:rFonts w:hint="eastAsia" w:ascii="宋体" w:hAnsi="宋体"/>
          <w:sz w:val="24"/>
        </w:rPr>
        <w:t>5</w:t>
      </w:r>
      <w:r>
        <w:rPr>
          <w:rFonts w:hint="eastAsia" w:ascii="宋体" w:hAnsi="宋体"/>
          <w:sz w:val="24"/>
          <w:lang w:val="zh-CN"/>
        </w:rPr>
        <w:t>.4.</w:t>
      </w:r>
      <w:r>
        <w:rPr>
          <w:rFonts w:hint="eastAsia" w:ascii="宋体" w:hAnsi="宋体"/>
          <w:sz w:val="24"/>
        </w:rPr>
        <w:t>16</w:t>
      </w:r>
      <w:r>
        <w:rPr>
          <w:rFonts w:hint="eastAsia" w:ascii="宋体" w:hAnsi="宋体"/>
          <w:sz w:val="24"/>
          <w:lang w:val="zh-CN"/>
        </w:rPr>
        <w:t xml:space="preserve"> </w:t>
      </w:r>
      <w:r>
        <w:rPr>
          <w:rFonts w:hint="eastAsia" w:ascii="宋体" w:hAnsi="宋体"/>
          <w:sz w:val="24"/>
        </w:rPr>
        <w:t xml:space="preserve"> </w:t>
      </w:r>
      <w:r>
        <w:rPr>
          <w:rFonts w:hint="eastAsia" w:ascii="宋体" w:hAnsi="宋体"/>
          <w:sz w:val="24"/>
          <w:lang w:val="zh-CN"/>
        </w:rPr>
        <w:t>对于加装电梯在能耗、噪音等涉及与人们生活紧密相关的参数，需要在满足标准的情况下，根据现场情况进行控制，减少加装电梯设备对人们日常生活的影响。</w:t>
      </w:r>
    </w:p>
    <w:p>
      <w:pPr>
        <w:rPr>
          <w:b/>
          <w:bCs/>
          <w:sz w:val="32"/>
          <w:szCs w:val="32"/>
        </w:rPr>
      </w:pPr>
      <w:r>
        <w:rPr>
          <w:rFonts w:hint="eastAsia"/>
          <w:b/>
          <w:bCs/>
          <w:sz w:val="32"/>
          <w:szCs w:val="32"/>
        </w:rPr>
        <w:br w:type="page"/>
      </w:r>
    </w:p>
    <w:p>
      <w:pPr>
        <w:spacing w:before="340" w:after="330" w:line="579" w:lineRule="auto"/>
        <w:jc w:val="center"/>
        <w:rPr>
          <w:b/>
          <w:bCs/>
          <w:sz w:val="44"/>
          <w:szCs w:val="44"/>
        </w:rPr>
      </w:pPr>
      <w:r>
        <w:rPr>
          <w:rFonts w:hint="eastAsia" w:ascii="宋体" w:hAnsi="宋体" w:cs="宋体"/>
          <w:b/>
          <w:bCs/>
          <w:sz w:val="44"/>
          <w:szCs w:val="44"/>
        </w:rPr>
        <w:t>6.</w:t>
      </w:r>
      <w:r>
        <w:rPr>
          <w:rFonts w:hint="eastAsia"/>
          <w:b/>
          <w:bCs/>
          <w:sz w:val="44"/>
          <w:szCs w:val="44"/>
        </w:rPr>
        <w:t>施工验收</w:t>
      </w:r>
    </w:p>
    <w:p>
      <w:pPr>
        <w:spacing w:before="340" w:after="330" w:line="579" w:lineRule="auto"/>
        <w:jc w:val="center"/>
        <w:rPr>
          <w:b/>
          <w:bCs/>
          <w:sz w:val="32"/>
          <w:szCs w:val="32"/>
        </w:rPr>
      </w:pPr>
      <w:r>
        <w:rPr>
          <w:rFonts w:hint="eastAsia" w:ascii="宋体" w:hAnsi="宋体" w:cs="宋体"/>
          <w:b/>
          <w:bCs/>
          <w:sz w:val="32"/>
          <w:szCs w:val="32"/>
        </w:rPr>
        <w:t>6.1</w:t>
      </w:r>
      <w:r>
        <w:rPr>
          <w:rFonts w:hint="eastAsia"/>
          <w:b/>
          <w:bCs/>
          <w:sz w:val="32"/>
          <w:szCs w:val="32"/>
        </w:rPr>
        <w:t xml:space="preserve"> 施工</w:t>
      </w:r>
    </w:p>
    <w:p>
      <w:pPr>
        <w:widowControl/>
        <w:tabs>
          <w:tab w:val="left" w:pos="0"/>
        </w:tabs>
        <w:spacing w:line="360" w:lineRule="auto"/>
        <w:rPr>
          <w:rFonts w:ascii="宋体" w:hAnsi="宋体"/>
          <w:sz w:val="24"/>
          <w:lang w:val="zh-CN"/>
        </w:rPr>
      </w:pPr>
      <w:r>
        <w:rPr>
          <w:rFonts w:hint="eastAsia" w:ascii="宋体" w:hAnsi="宋体"/>
          <w:sz w:val="24"/>
        </w:rPr>
        <w:t xml:space="preserve">6.1.1   </w:t>
      </w:r>
      <w:r>
        <w:rPr>
          <w:rFonts w:hint="eastAsia" w:ascii="宋体" w:hAnsi="宋体"/>
          <w:sz w:val="24"/>
          <w:lang w:val="zh-CN"/>
        </w:rPr>
        <w:t>既有住宅加装电梯单体工程量不大，但技术要求高，分项工程种类多，所在场地位于旧居住区中，环境条件差，易对本单元居民和过往行人造成伤害，因此应根据实际情况有针对性编制施工方案和施工组织设计。施工方案要重点规划基础施工、管线探测及迁移、新旧建筑物的拆除和连接、各项质量、安全及文明施工等控制措施。</w:t>
      </w:r>
    </w:p>
    <w:p>
      <w:pPr>
        <w:widowControl/>
        <w:tabs>
          <w:tab w:val="left" w:pos="0"/>
        </w:tabs>
        <w:spacing w:line="360" w:lineRule="auto"/>
        <w:rPr>
          <w:rFonts w:ascii="宋体" w:hAnsi="宋体"/>
          <w:sz w:val="24"/>
          <w:lang w:val="zh-CN"/>
        </w:rPr>
      </w:pPr>
      <w:r>
        <w:rPr>
          <w:rFonts w:hint="eastAsia" w:ascii="宋体" w:hAnsi="宋体"/>
          <w:sz w:val="24"/>
        </w:rPr>
        <w:t xml:space="preserve">6.1.4  </w:t>
      </w:r>
      <w:r>
        <w:rPr>
          <w:rFonts w:hint="eastAsia" w:ascii="宋体" w:hAnsi="宋体"/>
          <w:sz w:val="24"/>
          <w:lang w:val="zh-CN"/>
        </w:rPr>
        <w:t>工程设计图纸是工程施工的依据，按图施工是保证结构安全和电梯正常使用的基本要求。加装电梯工程的各项工作是在既有住宅正常使用下进行，可能由于实际条件限制，前期评估和设计过程中无法对场地、结构等信息进行全面核实，在施工过程中如发现结构构件存在明显缺陷或信息与设计不符等情况，应及时处理。</w:t>
      </w:r>
    </w:p>
    <w:p>
      <w:pPr>
        <w:widowControl/>
        <w:tabs>
          <w:tab w:val="left" w:pos="0"/>
        </w:tabs>
        <w:spacing w:line="360" w:lineRule="auto"/>
        <w:rPr>
          <w:rFonts w:ascii="宋体" w:hAnsi="宋体"/>
          <w:sz w:val="24"/>
          <w:lang w:val="zh-CN"/>
        </w:rPr>
      </w:pPr>
      <w:r>
        <w:rPr>
          <w:rFonts w:hint="eastAsia" w:ascii="宋体" w:hAnsi="宋体"/>
          <w:sz w:val="24"/>
        </w:rPr>
        <w:t xml:space="preserve">6.1.10  </w:t>
      </w:r>
      <w:r>
        <w:rPr>
          <w:rFonts w:hint="eastAsia" w:ascii="宋体" w:hAnsi="宋体"/>
          <w:sz w:val="24"/>
          <w:lang w:val="zh-CN"/>
        </w:rPr>
        <w:t>当既有住宅与加装电梯结构相连时，施工时宜根据工程需要开展施工测量，做好建筑物和管线的沉降变化监测，避免施工过程中对相邻管线造成影响，避免新旧结构不均匀沉降产生安全事故。</w:t>
      </w:r>
    </w:p>
    <w:p>
      <w:pPr>
        <w:widowControl/>
        <w:tabs>
          <w:tab w:val="left" w:pos="0"/>
        </w:tabs>
        <w:spacing w:line="360" w:lineRule="auto"/>
        <w:rPr>
          <w:rFonts w:ascii="宋体" w:hAnsi="宋体"/>
          <w:sz w:val="24"/>
          <w:lang w:val="zh-CN"/>
        </w:rPr>
      </w:pPr>
      <w:r>
        <w:rPr>
          <w:rFonts w:hint="eastAsia" w:ascii="宋体" w:hAnsi="宋体"/>
          <w:sz w:val="24"/>
        </w:rPr>
        <w:t>6.1.21  凡在有可能坠落的高处进行施工作业，当坠落高度距离基准面2m及2m以上的，该项作业即可称为高处作业。</w:t>
      </w:r>
      <w:r>
        <w:rPr>
          <w:rFonts w:hint="eastAsia" w:ascii="宋体" w:hAnsi="宋体"/>
          <w:sz w:val="24"/>
          <w:lang w:val="zh-CN"/>
        </w:rPr>
        <w:t>高处作业应符合《建筑施工高处作业安全技术规范》JGJ 80等现行相关安全技术标准要求。</w:t>
      </w:r>
    </w:p>
    <w:p>
      <w:pPr>
        <w:widowControl/>
        <w:spacing w:line="360" w:lineRule="auto"/>
        <w:rPr>
          <w:rFonts w:ascii="宋体" w:hAnsi="宋体"/>
          <w:sz w:val="24"/>
        </w:rPr>
      </w:pPr>
      <w:r>
        <w:rPr>
          <w:rFonts w:hint="eastAsia" w:ascii="宋体" w:hAnsi="宋体"/>
          <w:sz w:val="24"/>
        </w:rPr>
        <w:t>6.1.24  绿色施工是建筑工程应倡导的发展方向，尤其是对既有建筑的改造，更有现实意义。既有住宅加装电梯宜建立BIM建筑信息模型。基于建筑信息模型的施工管理更加高效，有助于提升工程质量以及后续的运行维护。</w:t>
      </w:r>
    </w:p>
    <w:p/>
    <w:p>
      <w:pPr>
        <w:spacing w:before="340" w:after="330" w:line="579" w:lineRule="auto"/>
        <w:jc w:val="center"/>
        <w:rPr>
          <w:b/>
          <w:bCs/>
          <w:sz w:val="32"/>
          <w:szCs w:val="32"/>
        </w:rPr>
      </w:pPr>
      <w:r>
        <w:rPr>
          <w:rFonts w:hint="eastAsia" w:ascii="宋体" w:hAnsi="宋体" w:cs="宋体"/>
          <w:b/>
          <w:bCs/>
          <w:sz w:val="32"/>
          <w:szCs w:val="32"/>
        </w:rPr>
        <w:t>6.2</w:t>
      </w:r>
      <w:r>
        <w:rPr>
          <w:rFonts w:hint="eastAsia"/>
          <w:b/>
          <w:bCs/>
          <w:sz w:val="32"/>
          <w:szCs w:val="32"/>
        </w:rPr>
        <w:t xml:space="preserve"> 验收</w:t>
      </w:r>
    </w:p>
    <w:p>
      <w:pPr>
        <w:widowControl/>
        <w:tabs>
          <w:tab w:val="left" w:pos="0"/>
        </w:tabs>
        <w:spacing w:line="360" w:lineRule="auto"/>
        <w:rPr>
          <w:rFonts w:ascii="宋体" w:hAnsi="宋体"/>
          <w:sz w:val="24"/>
          <w:lang w:val="zh-CN"/>
        </w:rPr>
      </w:pPr>
      <w:r>
        <w:rPr>
          <w:rFonts w:hint="eastAsia" w:ascii="宋体" w:hAnsi="宋体"/>
          <w:sz w:val="24"/>
        </w:rPr>
        <w:t xml:space="preserve">6.2.1 </w:t>
      </w:r>
      <w:r>
        <w:rPr>
          <w:rFonts w:hint="eastAsia" w:ascii="宋体" w:hAnsi="宋体"/>
          <w:sz w:val="24"/>
          <w:lang w:val="zh-CN"/>
        </w:rPr>
        <w:t xml:space="preserve"> 验收资料应准备以下资料：</w:t>
      </w:r>
      <w:r>
        <w:rPr>
          <w:rFonts w:hint="eastAsia" w:ascii="宋体" w:hAnsi="宋体"/>
          <w:sz w:val="24"/>
        </w:rPr>
        <w:t xml:space="preserve"> </w:t>
      </w:r>
    </w:p>
    <w:p>
      <w:pPr>
        <w:tabs>
          <w:tab w:val="left" w:pos="1306"/>
        </w:tabs>
        <w:spacing w:line="360" w:lineRule="auto"/>
        <w:ind w:right="31" w:rightChars="15" w:firstLine="480" w:firstLineChars="200"/>
        <w:rPr>
          <w:rFonts w:ascii="宋体" w:hAnsi="宋体"/>
          <w:sz w:val="24"/>
          <w:lang w:val="zh-CN"/>
        </w:rPr>
      </w:pPr>
      <w:r>
        <w:rPr>
          <w:rFonts w:hint="eastAsia" w:ascii="宋体" w:hAnsi="宋体"/>
          <w:sz w:val="24"/>
        </w:rPr>
        <w:t>1</w:t>
      </w:r>
      <w:r>
        <w:rPr>
          <w:rFonts w:hint="eastAsia" w:ascii="宋体" w:hAnsi="宋体"/>
          <w:sz w:val="24"/>
          <w:lang w:val="zh-CN"/>
        </w:rPr>
        <w:t>工序应检项目的现场检查记录和检验报告、隐蔽工程验收记录、施工质量问题的处理方案和验收记录；</w:t>
      </w:r>
    </w:p>
    <w:p>
      <w:pPr>
        <w:tabs>
          <w:tab w:val="left" w:pos="1306"/>
        </w:tabs>
        <w:spacing w:line="360" w:lineRule="auto"/>
        <w:ind w:right="31" w:rightChars="15" w:firstLine="480" w:firstLineChars="200"/>
        <w:rPr>
          <w:rFonts w:ascii="宋体" w:hAnsi="宋体"/>
          <w:sz w:val="24"/>
          <w:lang w:val="zh-CN"/>
        </w:rPr>
      </w:pPr>
      <w:r>
        <w:rPr>
          <w:rFonts w:hint="eastAsia" w:ascii="宋体" w:hAnsi="宋体"/>
          <w:sz w:val="24"/>
        </w:rPr>
        <w:t xml:space="preserve">2 </w:t>
      </w:r>
      <w:r>
        <w:rPr>
          <w:rFonts w:hint="eastAsia" w:ascii="宋体" w:hAnsi="宋体"/>
          <w:sz w:val="24"/>
          <w:lang w:val="zh-CN"/>
        </w:rPr>
        <w:t>电梯工程质量验收报告；</w:t>
      </w:r>
    </w:p>
    <w:p>
      <w:pPr>
        <w:tabs>
          <w:tab w:val="left" w:pos="1306"/>
        </w:tabs>
        <w:spacing w:line="360" w:lineRule="auto"/>
        <w:ind w:right="31" w:rightChars="15" w:firstLine="480" w:firstLineChars="200"/>
        <w:rPr>
          <w:rFonts w:ascii="宋体" w:hAnsi="宋体"/>
          <w:sz w:val="24"/>
          <w:lang w:val="zh-CN"/>
        </w:rPr>
      </w:pPr>
      <w:r>
        <w:rPr>
          <w:rFonts w:hint="eastAsia" w:ascii="宋体" w:hAnsi="宋体"/>
          <w:sz w:val="24"/>
        </w:rPr>
        <w:t xml:space="preserve">3 </w:t>
      </w:r>
      <w:r>
        <w:rPr>
          <w:rFonts w:hint="eastAsia" w:ascii="宋体" w:hAnsi="宋体"/>
          <w:sz w:val="24"/>
          <w:lang w:val="zh-CN"/>
        </w:rPr>
        <w:t>既有住宅鉴定报告或主体结构评估意见书、其他保证工程质量安全可溯源的文件和记录等资料。</w:t>
      </w:r>
    </w:p>
    <w:p>
      <w:pPr>
        <w:tabs>
          <w:tab w:val="left" w:pos="1306"/>
        </w:tabs>
        <w:spacing w:line="360" w:lineRule="auto"/>
        <w:ind w:right="31" w:rightChars="15" w:firstLine="480" w:firstLineChars="200"/>
        <w:rPr>
          <w:rFonts w:ascii="宋体" w:hAnsi="宋体"/>
          <w:sz w:val="24"/>
          <w:lang w:val="zh-CN"/>
        </w:rPr>
      </w:pPr>
      <w:r>
        <w:rPr>
          <w:rFonts w:hint="eastAsia" w:ascii="宋体" w:hAnsi="宋体"/>
          <w:sz w:val="24"/>
          <w:lang w:val="zh-CN"/>
        </w:rPr>
        <w:t>每一工序完成进行验收合格后方可进行后续工序，并有验收记录。分部分项工程完成后经检查发现不合格的应及时进行处理。对完成并经检验合格的产品应采取适宜的保护措施。</w:t>
      </w: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widowControl/>
        <w:spacing w:line="360" w:lineRule="auto"/>
        <w:ind w:firstLine="420" w:firstLineChars="200"/>
        <w:rPr>
          <w:rFonts w:ascii="宋体" w:hAnsi="宋体"/>
          <w:szCs w:val="21"/>
        </w:rPr>
      </w:pPr>
    </w:p>
    <w:p>
      <w:pPr>
        <w:rPr>
          <w:b/>
          <w:bCs/>
          <w:sz w:val="32"/>
          <w:szCs w:val="32"/>
        </w:rPr>
      </w:pPr>
      <w:r>
        <w:rPr>
          <w:rFonts w:hint="eastAsia"/>
          <w:b/>
          <w:bCs/>
          <w:sz w:val="32"/>
          <w:szCs w:val="32"/>
        </w:rPr>
        <w:br w:type="page"/>
      </w:r>
    </w:p>
    <w:p>
      <w:pPr>
        <w:spacing w:before="340" w:after="330" w:line="579" w:lineRule="auto"/>
        <w:jc w:val="center"/>
        <w:rPr>
          <w:b/>
          <w:bCs/>
          <w:sz w:val="44"/>
          <w:szCs w:val="44"/>
        </w:rPr>
      </w:pPr>
      <w:r>
        <w:rPr>
          <w:rFonts w:hint="eastAsia" w:ascii="宋体" w:hAnsi="宋体" w:cs="宋体"/>
          <w:b/>
          <w:bCs/>
          <w:sz w:val="44"/>
          <w:szCs w:val="44"/>
        </w:rPr>
        <w:t>7.</w:t>
      </w:r>
      <w:r>
        <w:rPr>
          <w:rFonts w:hint="eastAsia"/>
          <w:b/>
          <w:bCs/>
          <w:sz w:val="44"/>
          <w:szCs w:val="44"/>
        </w:rPr>
        <w:t>运行维护</w:t>
      </w:r>
    </w:p>
    <w:p>
      <w:pPr>
        <w:tabs>
          <w:tab w:val="left" w:pos="0"/>
          <w:tab w:val="left" w:pos="851"/>
        </w:tabs>
        <w:spacing w:line="360" w:lineRule="auto"/>
        <w:rPr>
          <w:rFonts w:ascii="宋体" w:hAnsi="宋体"/>
          <w:sz w:val="24"/>
        </w:rPr>
      </w:pPr>
      <w:r>
        <w:rPr>
          <w:rFonts w:hint="eastAsia" w:ascii="宋体" w:hAnsi="宋体"/>
          <w:sz w:val="24"/>
        </w:rPr>
        <w:t>7.0.1  在正常使用条件下，建设工程最低保修期限为：</w:t>
      </w:r>
    </w:p>
    <w:p>
      <w:pPr>
        <w:widowControl/>
        <w:spacing w:line="360" w:lineRule="auto"/>
        <w:ind w:firstLine="480" w:firstLineChars="200"/>
        <w:rPr>
          <w:rFonts w:ascii="宋体" w:hAnsi="宋体"/>
          <w:sz w:val="24"/>
        </w:rPr>
      </w:pPr>
      <w:r>
        <w:rPr>
          <w:rFonts w:hint="eastAsia" w:ascii="宋体" w:hAnsi="宋体"/>
          <w:sz w:val="24"/>
        </w:rPr>
        <w:t>a.基础设施工程、房屋建筑的地基基础工程和主体结构工程，为设计文件规定的该工程的合理工作年限；</w:t>
      </w:r>
    </w:p>
    <w:p>
      <w:pPr>
        <w:widowControl/>
        <w:spacing w:line="360" w:lineRule="auto"/>
        <w:ind w:firstLine="480" w:firstLineChars="200"/>
        <w:rPr>
          <w:rFonts w:ascii="宋体" w:hAnsi="宋体"/>
          <w:sz w:val="24"/>
        </w:rPr>
      </w:pPr>
      <w:r>
        <w:rPr>
          <w:rFonts w:hint="eastAsia" w:ascii="宋体" w:hAnsi="宋体"/>
          <w:sz w:val="24"/>
        </w:rPr>
        <w:t>b.房屋防水工程、房间和外墙面的防渗漏，为5年；</w:t>
      </w:r>
    </w:p>
    <w:p>
      <w:pPr>
        <w:widowControl/>
        <w:spacing w:line="360" w:lineRule="auto"/>
        <w:ind w:firstLine="480" w:firstLineChars="200"/>
        <w:rPr>
          <w:rFonts w:ascii="宋体" w:hAnsi="宋体"/>
          <w:sz w:val="24"/>
        </w:rPr>
      </w:pPr>
      <w:r>
        <w:rPr>
          <w:rFonts w:hint="eastAsia" w:ascii="宋体" w:hAnsi="宋体"/>
          <w:sz w:val="24"/>
        </w:rPr>
        <w:t>c.电气管线、排水管道、设备安装和装修工程，为2年。</w:t>
      </w:r>
    </w:p>
    <w:p>
      <w:pPr>
        <w:widowControl/>
        <w:spacing w:line="360" w:lineRule="auto"/>
        <w:ind w:firstLine="480" w:firstLineChars="200"/>
        <w:rPr>
          <w:rFonts w:ascii="宋体" w:hAnsi="宋体"/>
          <w:sz w:val="24"/>
        </w:rPr>
      </w:pPr>
      <w:r>
        <w:rPr>
          <w:rFonts w:hint="eastAsia" w:ascii="宋体" w:hAnsi="宋体"/>
          <w:sz w:val="24"/>
        </w:rPr>
        <w:t>其他项目的保修期限按发包方与承包方所签订的施工承包合同的约定为准。</w:t>
      </w:r>
    </w:p>
    <w:p>
      <w:pPr>
        <w:widowControl/>
        <w:spacing w:line="360" w:lineRule="auto"/>
        <w:ind w:firstLine="480" w:firstLineChars="200"/>
        <w:rPr>
          <w:rFonts w:ascii="宋体" w:hAnsi="宋体"/>
          <w:sz w:val="24"/>
        </w:rPr>
      </w:pPr>
      <w:r>
        <w:rPr>
          <w:rFonts w:hint="eastAsia" w:ascii="宋体" w:hAnsi="宋体"/>
          <w:sz w:val="24"/>
        </w:rPr>
        <w:t>建设工程的保修期，自工程竣工验收合格之日起计算。</w:t>
      </w:r>
    </w:p>
    <w:p>
      <w:pPr>
        <w:widowControl/>
        <w:spacing w:line="360" w:lineRule="auto"/>
        <w:rPr>
          <w:rFonts w:ascii="宋体" w:hAnsi="宋体"/>
          <w:sz w:val="24"/>
        </w:rPr>
      </w:pPr>
      <w:r>
        <w:rPr>
          <w:rFonts w:hint="eastAsia" w:ascii="宋体" w:hAnsi="宋体"/>
          <w:sz w:val="24"/>
        </w:rPr>
        <w:t>7.0.4  井道主体结构的防水检查包括对屋面、与原有建筑搭接的连廊及其连接位置、首层出入口、电梯底坑等是否有渗漏水情况的检查。尤其是多雨台风季节，应特别观测薄弱连接节点和首层出入口、底坑、屋面等重点位置的防水情况。</w:t>
      </w:r>
    </w:p>
    <w:p>
      <w:pPr>
        <w:widowControl/>
        <w:spacing w:line="360" w:lineRule="auto"/>
        <w:ind w:firstLine="480" w:firstLineChars="200"/>
        <w:rPr>
          <w:rFonts w:ascii="宋体" w:hAnsi="宋体"/>
          <w:sz w:val="24"/>
        </w:rPr>
      </w:pPr>
      <w:r>
        <w:rPr>
          <w:rFonts w:hint="eastAsia" w:ascii="宋体" w:hAnsi="宋体"/>
          <w:sz w:val="24"/>
        </w:rPr>
        <w:t>钢结构防腐检查维护包括按设计文件要求在使用过程中对钢结构防腐蚀进行定期检查和维修，建议制定防腐蚀维护计划。维护计划通常由建设方、防腐蚀施工单位、防腐蚀材料供应商在工程建造时建造。</w:t>
      </w:r>
    </w:p>
    <w:p>
      <w:pPr>
        <w:widowControl/>
        <w:spacing w:line="360" w:lineRule="auto"/>
        <w:ind w:firstLine="480" w:firstLineChars="200"/>
        <w:rPr>
          <w:rFonts w:ascii="宋体" w:hAnsi="宋体"/>
          <w:sz w:val="24"/>
        </w:rPr>
      </w:pPr>
      <w:r>
        <w:rPr>
          <w:rFonts w:hint="eastAsia" w:ascii="宋体" w:hAnsi="宋体"/>
          <w:sz w:val="24"/>
        </w:rPr>
        <w:t>不均匀沉降情况检查包括在使用过程中依据设计文件中要求的观测频率定期进行沉降观测至沉降稳定，并在使用中做好日常不均匀沉降巡检。</w:t>
      </w:r>
    </w:p>
    <w:p>
      <w:pPr>
        <w:widowControl/>
        <w:spacing w:line="360" w:lineRule="auto"/>
        <w:rPr>
          <w:rFonts w:ascii="宋体" w:hAnsi="宋体"/>
          <w:sz w:val="24"/>
        </w:rPr>
      </w:pPr>
      <w:r>
        <w:rPr>
          <w:rFonts w:hint="eastAsia" w:ascii="宋体" w:hAnsi="宋体"/>
          <w:sz w:val="24"/>
        </w:rPr>
        <w:t>7.0.5  底坑检查主要是底坑内废物及水迹检查，如有废物和水迹，应查明泄露地点进行修补，并进行各电子器件端口及机械部件检查和运行测试。</w:t>
      </w:r>
    </w:p>
    <w:p>
      <w:pPr>
        <w:widowControl/>
        <w:spacing w:line="360" w:lineRule="auto"/>
        <w:rPr>
          <w:rFonts w:ascii="宋体" w:hAnsi="宋体" w:cs="宋体"/>
          <w:sz w:val="32"/>
          <w:szCs w:val="32"/>
        </w:rPr>
      </w:pPr>
      <w:r>
        <w:rPr>
          <w:rFonts w:hint="eastAsia" w:ascii="宋体" w:hAnsi="宋体"/>
          <w:sz w:val="24"/>
        </w:rPr>
        <w:t>7.0.6  外加电梯结构与主体结构一般采用结构胶植筋或化学锚栓连接，随着使用年限的增长，结构胶存在老化的问题，因此应定期检查，保证结构连接的可靠性。一般规定初次检查的时间不超过建成后10年，之后逐步缩短检查的时间间隔。</w:t>
      </w:r>
    </w:p>
    <w:sectPr>
      <w:footerReference r:id="rId3" w:type="default"/>
      <w:pgSz w:w="11850" w:h="16783"/>
      <w:pgMar w:top="1440" w:right="1293" w:bottom="1440" w:left="1463" w:header="851" w:footer="992" w:gutter="0"/>
      <w:cols w:space="720" w:num="1"/>
      <w:docGrid w:type="lines" w:linePitch="32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方正书宋_GBK"/>
    <w:panose1 w:val="00000000000000000000"/>
    <w:charset w:val="86"/>
    <w:family w:val="auto"/>
    <w:pitch w:val="default"/>
    <w:sig w:usb0="00000000" w:usb1="00000000" w:usb2="00000000" w:usb3="00000000" w:csb0="00000000" w:csb1="00000000"/>
  </w:font>
  <w:font w:name="Wingdings">
    <w:altName w:val="Standard Symbols PS"/>
    <w:panose1 w:val="05000000000000000000"/>
    <w:charset w:val="02"/>
    <w:family w:val="auto"/>
    <w:pitch w:val="default"/>
    <w:sig w:usb0="00000000" w:usb1="00000000" w:usb2="00000000" w:usb3="00000000" w:csb0="80000000" w:csb1="00000000"/>
  </w:font>
  <w:font w:name="Arial">
    <w:altName w:val="DejaVu Sans"/>
    <w:panose1 w:val="020B0604020202020204"/>
    <w:charset w:val="01"/>
    <w:family w:val="swiss"/>
    <w:pitch w:val="default"/>
    <w:sig w:usb0="E0002AFF" w:usb1="C0007843" w:usb2="00000009" w:usb3="00000000" w:csb0="400001FF" w:csb1="FFFF0000"/>
  </w:font>
  <w:font w:name="黑体">
    <w:altName w:val="方正黑体_GBK"/>
    <w:panose1 w:val="02010609060101010101"/>
    <w:charset w:val="86"/>
    <w:family w:val="auto"/>
    <w:pitch w:val="default"/>
    <w:sig w:usb0="800002BF" w:usb1="38CF7CFA" w:usb2="00000016" w:usb3="00000000" w:csb0="00040001" w:csb1="00000000"/>
  </w:font>
  <w:font w:name="Courier New">
    <w:altName w:val="DejaVu Sans"/>
    <w:panose1 w:val="02070309020205020404"/>
    <w:charset w:val="01"/>
    <w:family w:val="modern"/>
    <w:pitch w:val="default"/>
    <w:sig w:usb0="E0002AFF" w:usb1="C0007843" w:usb2="00000009" w:usb3="00000000" w:csb0="400001FF" w:csb1="FFFF0000"/>
  </w:font>
  <w:font w:name="Symbol">
    <w:altName w:val="Standard Symbols PS"/>
    <w:panose1 w:val="05050102010706020507"/>
    <w:charset w:val="02"/>
    <w:family w:val="roman"/>
    <w:pitch w:val="default"/>
    <w:sig w:usb0="00000000" w:usb1="00000000" w:usb2="00000000" w:usb3="00000000" w:csb0="80000000" w:csb1="00000000"/>
  </w:font>
  <w:font w:name="Calibri">
    <w:altName w:val="DejaVu Sans"/>
    <w:panose1 w:val="020F0502020204030204"/>
    <w:charset w:val="00"/>
    <w:family w:val="swiss"/>
    <w:pitch w:val="default"/>
    <w:sig w:usb0="00000000" w:usb1="00000000" w:usb2="00000001" w:usb3="00000000" w:csb0="0000019F" w:csb1="00000000"/>
  </w:font>
  <w:font w:name="Arial">
    <w:altName w:val="DejaVu Sans"/>
    <w:panose1 w:val="020B0604020202020204"/>
    <w:charset w:val="00"/>
    <w:family w:val="swiss"/>
    <w:pitch w:val="default"/>
    <w:sig w:usb0="00000000" w:usb1="00000000" w:usb2="00000009" w:usb3="00000000" w:csb0="000001FF" w:csb1="00000000"/>
  </w:font>
  <w:font w:name="仿宋">
    <w:altName w:val="方正仿宋_GBK"/>
    <w:panose1 w:val="02010609060101010101"/>
    <w:charset w:val="86"/>
    <w:family w:val="modern"/>
    <w:pitch w:val="default"/>
    <w:sig w:usb0="00000000" w:usb1="00000000" w:usb2="00000016" w:usb3="00000000" w:csb0="00040001" w:csb1="00000000"/>
  </w:font>
  <w:font w:name="方正书宋_GBK">
    <w:panose1 w:val="02000000000000000000"/>
    <w:charset w:val="86"/>
    <w:family w:val="auto"/>
    <w:pitch w:val="default"/>
    <w:sig w:usb0="00000001" w:usb1="08000000" w:usb2="00000000" w:usb3="00000000" w:csb0="00040000" w:csb1="00000000"/>
  </w:font>
  <w:font w:name="方正黑体_GBK">
    <w:panose1 w:val="02000000000000000000"/>
    <w:charset w:val="86"/>
    <w:family w:val="auto"/>
    <w:pitch w:val="default"/>
    <w:sig w:usb0="00000001" w:usb1="08000000" w:usb2="00000000" w:usb3="00000000" w:csb0="00040000" w:csb1="00000000"/>
  </w:font>
  <w:font w:name="DejaVu Sans">
    <w:panose1 w:val="020B0603030804020204"/>
    <w:charset w:val="00"/>
    <w:family w:val="auto"/>
    <w:pitch w:val="default"/>
    <w:sig w:usb0="E7006EFF" w:usb1="D200FDFF" w:usb2="0A246029" w:usb3="0400200C" w:csb0="600001FF" w:csb1="DFFF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mc:AlternateContent>
        <mc:Choice Requires="wps">
          <w:drawing>
            <wp:anchor distT="0" distB="0" distL="114300" distR="114300" simplePos="0" relativeHeight="251659264" behindDoc="0" locked="0" layoutInCell="1" allowOverlap="1">
              <wp:simplePos x="0" y="0"/>
              <wp:positionH relativeFrom="margin">
                <wp:align>right</wp:align>
              </wp:positionH>
              <wp:positionV relativeFrom="paragraph">
                <wp:posOffset>0</wp:posOffset>
              </wp:positionV>
              <wp:extent cx="1828800" cy="1828800"/>
              <wp:effectExtent l="0" t="0" r="0" b="0"/>
              <wp:wrapNone/>
              <wp:docPr id="1" name="文本框 3"/>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wps:spPr>
                    <wps:txbx>
                      <w:txbxContent>
                        <w:p>
                          <w:pPr>
                            <w:pStyle w:val="6"/>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wps:txbx>
                    <wps:bodyPr wrap="none" lIns="0" tIns="0" rIns="0" bIns="0">
                      <a:spAutoFit/>
                    </wps:bodyPr>
                  </wps:wsp>
                </a:graphicData>
              </a:graphic>
            </wp:anchor>
          </w:drawing>
        </mc:Choice>
        <mc:Fallback>
          <w:pict>
            <v:rect id="文本框 3" o:spid="_x0000_s1026" o:spt="1" style="position:absolute;left:0pt;margin-top:0pt;height:144pt;width:144pt;mso-position-horizontal:right;mso-position-horizontal-relative:margin;mso-wrap-style:none;z-index:251659264;mso-width-relative:page;mso-height-relative:page;" filled="f" stroked="f" coordsize="21600,21600" o:gfxdata="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">
              <v:fill on="f" focussize="0,0"/>
              <v:stroke on="f"/>
              <v:imagedata o:title=""/>
              <o:lock v:ext="edit" aspectratio="f"/>
              <v:textbox inset="0mm,0mm,0mm,0mm" style="mso-fit-shape-to-text:t;">
                <w:txbxContent>
                  <w:p>
                    <w:pPr>
                      <w:pStyle w:val="6"/>
                    </w:pPr>
                    <w:r>
                      <w:rPr>
                        <w:rFonts w:hint="eastAsia"/>
                      </w:rPr>
                      <w:fldChar w:fldCharType="begin"/>
                    </w:r>
                    <w:r>
                      <w:rPr>
                        <w:rFonts w:hint="eastAsia"/>
                      </w:rPr>
                      <w:instrText xml:space="preserve"> PAGE  \* MERGEFORMAT </w:instrText>
                    </w:r>
                    <w:r>
                      <w:rPr>
                        <w:rFonts w:hint="eastAsia"/>
                      </w:rPr>
                      <w:fldChar w:fldCharType="separate"/>
                    </w:r>
                    <w:r>
                      <w:t>2</w:t>
                    </w:r>
                    <w:r>
                      <w:rPr>
                        <w:rFonts w:hint="eastAsia"/>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323D163"/>
    <w:multiLevelType w:val="singleLevel"/>
    <w:tmpl w:val="8323D163"/>
    <w:lvl w:ilvl="0" w:tentative="0">
      <w:start w:val="1"/>
      <w:numFmt w:val="decimal"/>
      <w:suff w:val="nothing"/>
      <w:lvlText w:val="%1）"/>
      <w:lvlJc w:val="left"/>
      <w:pPr>
        <w:ind w:left="315" w:firstLine="0"/>
      </w:pPr>
    </w:lvl>
  </w:abstractNum>
  <w:abstractNum w:abstractNumId="1">
    <w:nsid w:val="9F5AD8A0"/>
    <w:multiLevelType w:val="singleLevel"/>
    <w:tmpl w:val="9F5AD8A0"/>
    <w:lvl w:ilvl="0" w:tentative="0">
      <w:start w:val="1"/>
      <w:numFmt w:val="decimal"/>
      <w:suff w:val="nothing"/>
      <w:lvlText w:val="6.2.%1 "/>
      <w:lvlJc w:val="left"/>
      <w:pPr>
        <w:tabs>
          <w:tab w:val="left" w:pos="0"/>
        </w:tabs>
        <w:ind w:left="0" w:firstLine="0"/>
      </w:pPr>
      <w:rPr>
        <w:rFonts w:hint="default" w:ascii="宋体" w:hAnsi="宋体" w:eastAsia="宋体" w:cs="宋体"/>
        <w:strike w:val="0"/>
        <w:dstrike w:val="0"/>
      </w:rPr>
    </w:lvl>
  </w:abstractNum>
  <w:abstractNum w:abstractNumId="2">
    <w:nsid w:val="AFCED9E7"/>
    <w:multiLevelType w:val="singleLevel"/>
    <w:tmpl w:val="AFCED9E7"/>
    <w:lvl w:ilvl="0" w:tentative="0">
      <w:start w:val="1"/>
      <w:numFmt w:val="decimal"/>
      <w:suff w:val="nothing"/>
      <w:lvlText w:val="5.1.%1 "/>
      <w:lvlJc w:val="left"/>
      <w:pPr>
        <w:tabs>
          <w:tab w:val="left" w:pos="0"/>
        </w:tabs>
        <w:ind w:left="0" w:firstLine="0"/>
      </w:pPr>
      <w:rPr>
        <w:rFonts w:hint="default" w:ascii="宋体" w:hAnsi="宋体" w:eastAsia="宋体" w:cs="宋体"/>
        <w:strike w:val="0"/>
        <w:dstrike w:val="0"/>
        <w:color w:val="auto"/>
      </w:rPr>
    </w:lvl>
  </w:abstractNum>
  <w:abstractNum w:abstractNumId="3">
    <w:nsid w:val="BFD9885F"/>
    <w:multiLevelType w:val="singleLevel"/>
    <w:tmpl w:val="BFD9885F"/>
    <w:lvl w:ilvl="0" w:tentative="0">
      <w:start w:val="1"/>
      <w:numFmt w:val="decimal"/>
      <w:suff w:val="nothing"/>
      <w:lvlText w:val="5.4.%1 "/>
      <w:lvlJc w:val="left"/>
      <w:pPr>
        <w:tabs>
          <w:tab w:val="left" w:pos="0"/>
        </w:tabs>
        <w:ind w:left="0" w:firstLine="0"/>
      </w:pPr>
      <w:rPr>
        <w:rFonts w:hint="default" w:ascii="宋体" w:hAnsi="宋体" w:eastAsia="宋体" w:cs="宋体"/>
        <w:strike w:val="0"/>
        <w:dstrike w:val="0"/>
        <w:color w:val="auto"/>
      </w:rPr>
    </w:lvl>
  </w:abstractNum>
  <w:abstractNum w:abstractNumId="4">
    <w:nsid w:val="D5DEB82C"/>
    <w:multiLevelType w:val="singleLevel"/>
    <w:tmpl w:val="D5DEB82C"/>
    <w:lvl w:ilvl="0" w:tentative="0">
      <w:start w:val="1"/>
      <w:numFmt w:val="decimal"/>
      <w:suff w:val="nothing"/>
      <w:lvlText w:val="7.0.%1 "/>
      <w:lvlJc w:val="left"/>
      <w:pPr>
        <w:tabs>
          <w:tab w:val="left" w:pos="0"/>
        </w:tabs>
        <w:ind w:left="0" w:firstLine="0"/>
      </w:pPr>
      <w:rPr>
        <w:rFonts w:hint="default" w:ascii="宋体" w:hAnsi="宋体" w:eastAsia="宋体" w:cs="宋体"/>
        <w:strike w:val="0"/>
        <w:dstrike w:val="0"/>
        <w:color w:val="auto"/>
      </w:rPr>
    </w:lvl>
  </w:abstractNum>
  <w:abstractNum w:abstractNumId="5">
    <w:nsid w:val="F0301CEC"/>
    <w:multiLevelType w:val="singleLevel"/>
    <w:tmpl w:val="F0301CEC"/>
    <w:lvl w:ilvl="0" w:tentative="0">
      <w:start w:val="1"/>
      <w:numFmt w:val="decimal"/>
      <w:suff w:val="nothing"/>
      <w:lvlText w:val="4.0.%1 "/>
      <w:lvlJc w:val="left"/>
      <w:pPr>
        <w:tabs>
          <w:tab w:val="left" w:pos="0"/>
        </w:tabs>
        <w:ind w:left="0" w:firstLine="0"/>
      </w:pPr>
      <w:rPr>
        <w:rFonts w:hint="default" w:ascii="宋体" w:hAnsi="宋体" w:eastAsia="宋体" w:cs="宋体"/>
        <w:strike w:val="0"/>
        <w:dstrike w:val="0"/>
        <w:color w:val="auto"/>
      </w:rPr>
    </w:lvl>
  </w:abstractNum>
  <w:abstractNum w:abstractNumId="6">
    <w:nsid w:val="F97E71A1"/>
    <w:multiLevelType w:val="singleLevel"/>
    <w:tmpl w:val="F97E71A1"/>
    <w:lvl w:ilvl="0" w:tentative="0">
      <w:start w:val="1"/>
      <w:numFmt w:val="decimal"/>
      <w:suff w:val="nothing"/>
      <w:lvlText w:val="1.0.%1 "/>
      <w:lvlJc w:val="left"/>
      <w:pPr>
        <w:tabs>
          <w:tab w:val="left" w:pos="0"/>
        </w:tabs>
        <w:ind w:left="0" w:firstLine="0"/>
      </w:pPr>
      <w:rPr>
        <w:rFonts w:hint="default" w:ascii="宋体" w:hAnsi="宋体" w:eastAsia="宋体" w:cs="宋体"/>
        <w:strike w:val="0"/>
        <w:dstrike w:val="0"/>
        <w:color w:val="auto"/>
      </w:rPr>
    </w:lvl>
  </w:abstractNum>
  <w:abstractNum w:abstractNumId="7">
    <w:nsid w:val="13990253"/>
    <w:multiLevelType w:val="singleLevel"/>
    <w:tmpl w:val="13990253"/>
    <w:lvl w:ilvl="0" w:tentative="0">
      <w:start w:val="1"/>
      <w:numFmt w:val="decimal"/>
      <w:suff w:val="nothing"/>
      <w:lvlText w:val="5.3.%1 "/>
      <w:lvlJc w:val="left"/>
      <w:pPr>
        <w:tabs>
          <w:tab w:val="left" w:pos="0"/>
        </w:tabs>
        <w:ind w:left="0" w:firstLine="0"/>
      </w:pPr>
      <w:rPr>
        <w:rFonts w:hint="default" w:ascii="宋体" w:hAnsi="宋体" w:eastAsia="宋体" w:cs="宋体"/>
        <w:strike w:val="0"/>
        <w:dstrike w:val="0"/>
      </w:rPr>
    </w:lvl>
  </w:abstractNum>
  <w:abstractNum w:abstractNumId="8">
    <w:nsid w:val="325B47FA"/>
    <w:multiLevelType w:val="singleLevel"/>
    <w:tmpl w:val="325B47FA"/>
    <w:lvl w:ilvl="0" w:tentative="0">
      <w:start w:val="1"/>
      <w:numFmt w:val="decimal"/>
      <w:suff w:val="nothing"/>
      <w:lvlText w:val="3.0.%1 "/>
      <w:lvlJc w:val="left"/>
      <w:pPr>
        <w:tabs>
          <w:tab w:val="left" w:pos="0"/>
        </w:tabs>
        <w:ind w:left="0" w:firstLine="0"/>
      </w:pPr>
      <w:rPr>
        <w:rFonts w:hint="default" w:ascii="宋体" w:hAnsi="宋体" w:eastAsia="宋体" w:cs="宋体"/>
        <w:strike w:val="0"/>
        <w:dstrike w:val="0"/>
        <w:color w:val="auto"/>
      </w:rPr>
    </w:lvl>
  </w:abstractNum>
  <w:abstractNum w:abstractNumId="9">
    <w:nsid w:val="3E58D62C"/>
    <w:multiLevelType w:val="singleLevel"/>
    <w:tmpl w:val="3E58D62C"/>
    <w:lvl w:ilvl="0" w:tentative="0">
      <w:start w:val="1"/>
      <w:numFmt w:val="decimal"/>
      <w:suff w:val="nothing"/>
      <w:lvlText w:val="6.1.%1 "/>
      <w:lvlJc w:val="left"/>
      <w:pPr>
        <w:tabs>
          <w:tab w:val="left" w:pos="0"/>
        </w:tabs>
        <w:ind w:left="0" w:firstLine="0"/>
      </w:pPr>
      <w:rPr>
        <w:rFonts w:hint="default" w:ascii="宋体" w:hAnsi="宋体" w:eastAsia="宋体" w:cs="宋体"/>
        <w:strike w:val="0"/>
        <w:dstrike w:val="0"/>
      </w:rPr>
    </w:lvl>
  </w:abstractNum>
  <w:abstractNum w:abstractNumId="10">
    <w:nsid w:val="55593572"/>
    <w:multiLevelType w:val="singleLevel"/>
    <w:tmpl w:val="55593572"/>
    <w:lvl w:ilvl="0" w:tentative="0">
      <w:start w:val="1"/>
      <w:numFmt w:val="decimal"/>
      <w:suff w:val="nothing"/>
      <w:lvlText w:val="5.2.%1 "/>
      <w:lvlJc w:val="left"/>
      <w:pPr>
        <w:tabs>
          <w:tab w:val="left" w:pos="0"/>
        </w:tabs>
        <w:ind w:left="0" w:firstLine="0"/>
      </w:pPr>
      <w:rPr>
        <w:rFonts w:hint="default" w:ascii="宋体" w:hAnsi="宋体" w:eastAsia="宋体" w:cs="宋体"/>
        <w:strike w:val="0"/>
        <w:dstrike w:val="0"/>
        <w:color w:val="auto"/>
      </w:rPr>
    </w:lvl>
  </w:abstractNum>
  <w:abstractNum w:abstractNumId="11">
    <w:nsid w:val="696A4419"/>
    <w:multiLevelType w:val="multilevel"/>
    <w:tmpl w:val="696A4419"/>
    <w:lvl w:ilvl="0" w:tentative="0">
      <w:start w:val="1"/>
      <w:numFmt w:val="decimal"/>
      <w:lvlText w:val="%1"/>
      <w:lvlJc w:val="left"/>
      <w:pPr>
        <w:ind w:left="840" w:hanging="360"/>
      </w:pPr>
      <w:rPr>
        <w:rFonts w:hint="default"/>
      </w:rPr>
    </w:lvl>
    <w:lvl w:ilvl="1" w:tentative="0">
      <w:start w:val="1"/>
      <w:numFmt w:val="lowerLetter"/>
      <w:lvlText w:val="%2)"/>
      <w:lvlJc w:val="left"/>
      <w:pPr>
        <w:ind w:left="1320" w:hanging="420"/>
      </w:pPr>
    </w:lvl>
    <w:lvl w:ilvl="2" w:tentative="0">
      <w:start w:val="1"/>
      <w:numFmt w:val="lowerRoman"/>
      <w:lvlText w:val="%3."/>
      <w:lvlJc w:val="right"/>
      <w:pPr>
        <w:ind w:left="1740" w:hanging="420"/>
      </w:pPr>
    </w:lvl>
    <w:lvl w:ilvl="3" w:tentative="0">
      <w:start w:val="1"/>
      <w:numFmt w:val="decimal"/>
      <w:lvlText w:val="%4."/>
      <w:lvlJc w:val="left"/>
      <w:pPr>
        <w:ind w:left="2160" w:hanging="420"/>
      </w:pPr>
    </w:lvl>
    <w:lvl w:ilvl="4" w:tentative="0">
      <w:start w:val="1"/>
      <w:numFmt w:val="lowerLetter"/>
      <w:lvlText w:val="%5)"/>
      <w:lvlJc w:val="left"/>
      <w:pPr>
        <w:ind w:left="2580" w:hanging="420"/>
      </w:pPr>
    </w:lvl>
    <w:lvl w:ilvl="5" w:tentative="0">
      <w:start w:val="1"/>
      <w:numFmt w:val="lowerRoman"/>
      <w:lvlText w:val="%6."/>
      <w:lvlJc w:val="right"/>
      <w:pPr>
        <w:ind w:left="3000" w:hanging="420"/>
      </w:pPr>
    </w:lvl>
    <w:lvl w:ilvl="6" w:tentative="0">
      <w:start w:val="1"/>
      <w:numFmt w:val="decimal"/>
      <w:lvlText w:val="%7."/>
      <w:lvlJc w:val="left"/>
      <w:pPr>
        <w:ind w:left="3420" w:hanging="420"/>
      </w:pPr>
    </w:lvl>
    <w:lvl w:ilvl="7" w:tentative="0">
      <w:start w:val="1"/>
      <w:numFmt w:val="lowerLetter"/>
      <w:lvlText w:val="%8)"/>
      <w:lvlJc w:val="left"/>
      <w:pPr>
        <w:ind w:left="3840" w:hanging="420"/>
      </w:pPr>
    </w:lvl>
    <w:lvl w:ilvl="8" w:tentative="0">
      <w:start w:val="1"/>
      <w:numFmt w:val="lowerRoman"/>
      <w:lvlText w:val="%9."/>
      <w:lvlJc w:val="right"/>
      <w:pPr>
        <w:ind w:left="4260" w:hanging="420"/>
      </w:pPr>
    </w:lvl>
  </w:abstractNum>
  <w:num w:numId="1">
    <w:abstractNumId w:val="6"/>
  </w:num>
  <w:num w:numId="2">
    <w:abstractNumId w:val="8"/>
  </w:num>
  <w:num w:numId="3">
    <w:abstractNumId w:val="5"/>
  </w:num>
  <w:num w:numId="4">
    <w:abstractNumId w:val="2"/>
  </w:num>
  <w:num w:numId="5">
    <w:abstractNumId w:val="10"/>
  </w:num>
  <w:num w:numId="6">
    <w:abstractNumId w:val="7"/>
  </w:num>
  <w:num w:numId="7">
    <w:abstractNumId w:val="11"/>
  </w:num>
  <w:num w:numId="8">
    <w:abstractNumId w:val="3"/>
  </w:num>
  <w:num w:numId="9">
    <w:abstractNumId w:val="9"/>
  </w:num>
  <w:num w:numId="10">
    <w:abstractNumId w:val="1"/>
  </w:num>
  <w:num w:numId="11">
    <w:abstractNumId w:val="4"/>
  </w:num>
  <w:num w:numId="12">
    <w:abstractNumId w:val="0"/>
  </w:num>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15:person w15:author="胡浩文">
    <w15:presenceInfo w15:providerId="None" w15:userId="胡浩文"/>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bordersDoNotSurroundHeader w:val="true"/>
  <w:bordersDoNotSurroundFooter w:val="true"/>
  <w:revisionView w:markup="0"/>
  <w:trackRevisions w:val="true"/>
  <w:documentProtection w:enforcement="0"/>
  <w:defaultTabStop w:val="420"/>
  <w:drawingGridVerticalSpacing w:val="161"/>
  <w:noPunctuationKerning w:val="true"/>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ThlMmRmYWIyOTk3YWMyNGE0YjFjOTYxY2E4OTdiNmQifQ=="/>
  </w:docVars>
  <w:rsids>
    <w:rsidRoot w:val="77C111E3"/>
    <w:rsid w:val="000114F2"/>
    <w:rsid w:val="000D4BCA"/>
    <w:rsid w:val="000D7A17"/>
    <w:rsid w:val="001230C8"/>
    <w:rsid w:val="0013582B"/>
    <w:rsid w:val="00173CEF"/>
    <w:rsid w:val="001A0493"/>
    <w:rsid w:val="001D444C"/>
    <w:rsid w:val="00237F87"/>
    <w:rsid w:val="00276D62"/>
    <w:rsid w:val="002B4892"/>
    <w:rsid w:val="00312962"/>
    <w:rsid w:val="00326434"/>
    <w:rsid w:val="00376305"/>
    <w:rsid w:val="004A54EC"/>
    <w:rsid w:val="004A70D9"/>
    <w:rsid w:val="004B0057"/>
    <w:rsid w:val="004E1191"/>
    <w:rsid w:val="00534FD2"/>
    <w:rsid w:val="00541EF7"/>
    <w:rsid w:val="005C6500"/>
    <w:rsid w:val="005D56D7"/>
    <w:rsid w:val="006420A6"/>
    <w:rsid w:val="006F057E"/>
    <w:rsid w:val="00744D51"/>
    <w:rsid w:val="00762151"/>
    <w:rsid w:val="007727E6"/>
    <w:rsid w:val="007C6808"/>
    <w:rsid w:val="00822369"/>
    <w:rsid w:val="00850CD9"/>
    <w:rsid w:val="008D5CA0"/>
    <w:rsid w:val="009629CD"/>
    <w:rsid w:val="009853F1"/>
    <w:rsid w:val="00990D15"/>
    <w:rsid w:val="00995DA9"/>
    <w:rsid w:val="009A725E"/>
    <w:rsid w:val="00A01E7F"/>
    <w:rsid w:val="00A75F98"/>
    <w:rsid w:val="00B01175"/>
    <w:rsid w:val="00B17498"/>
    <w:rsid w:val="00B8636B"/>
    <w:rsid w:val="00D21BE8"/>
    <w:rsid w:val="00D8137C"/>
    <w:rsid w:val="00DA348D"/>
    <w:rsid w:val="00DC17BF"/>
    <w:rsid w:val="00E4489D"/>
    <w:rsid w:val="00E454C1"/>
    <w:rsid w:val="00E53026"/>
    <w:rsid w:val="00E5793F"/>
    <w:rsid w:val="00EF6209"/>
    <w:rsid w:val="00F10578"/>
    <w:rsid w:val="00F17ADB"/>
    <w:rsid w:val="00F82996"/>
    <w:rsid w:val="00FC2863"/>
    <w:rsid w:val="012F3DDC"/>
    <w:rsid w:val="013B146A"/>
    <w:rsid w:val="0143208A"/>
    <w:rsid w:val="01555A7B"/>
    <w:rsid w:val="01777ADE"/>
    <w:rsid w:val="018F7200"/>
    <w:rsid w:val="01AA6C32"/>
    <w:rsid w:val="01B353A5"/>
    <w:rsid w:val="01D96394"/>
    <w:rsid w:val="01F64E8B"/>
    <w:rsid w:val="02083682"/>
    <w:rsid w:val="02102580"/>
    <w:rsid w:val="02196997"/>
    <w:rsid w:val="021B50C8"/>
    <w:rsid w:val="0234698F"/>
    <w:rsid w:val="02444F9A"/>
    <w:rsid w:val="025179AC"/>
    <w:rsid w:val="02724CC4"/>
    <w:rsid w:val="027A17F5"/>
    <w:rsid w:val="02B42494"/>
    <w:rsid w:val="02CF3E27"/>
    <w:rsid w:val="02D91ABB"/>
    <w:rsid w:val="02E253BB"/>
    <w:rsid w:val="03176E2D"/>
    <w:rsid w:val="033E04EC"/>
    <w:rsid w:val="034A24B3"/>
    <w:rsid w:val="0394501C"/>
    <w:rsid w:val="03A86AB8"/>
    <w:rsid w:val="03B102B3"/>
    <w:rsid w:val="03B20F46"/>
    <w:rsid w:val="03C04A82"/>
    <w:rsid w:val="03E32508"/>
    <w:rsid w:val="045167CA"/>
    <w:rsid w:val="0452286D"/>
    <w:rsid w:val="045B6211"/>
    <w:rsid w:val="0475532E"/>
    <w:rsid w:val="04CA757B"/>
    <w:rsid w:val="04D37377"/>
    <w:rsid w:val="04DC733D"/>
    <w:rsid w:val="04E47D70"/>
    <w:rsid w:val="04F17A6A"/>
    <w:rsid w:val="04F34BB5"/>
    <w:rsid w:val="05030429"/>
    <w:rsid w:val="05084F4A"/>
    <w:rsid w:val="052009F5"/>
    <w:rsid w:val="05206C78"/>
    <w:rsid w:val="052677BB"/>
    <w:rsid w:val="055337F8"/>
    <w:rsid w:val="055C06D4"/>
    <w:rsid w:val="056B5C1D"/>
    <w:rsid w:val="058F60F4"/>
    <w:rsid w:val="05B64CEC"/>
    <w:rsid w:val="05F82962"/>
    <w:rsid w:val="0609745A"/>
    <w:rsid w:val="061D1F12"/>
    <w:rsid w:val="062D7190"/>
    <w:rsid w:val="06315A3A"/>
    <w:rsid w:val="066E6513"/>
    <w:rsid w:val="06776FF7"/>
    <w:rsid w:val="06913C48"/>
    <w:rsid w:val="06990572"/>
    <w:rsid w:val="06E507D0"/>
    <w:rsid w:val="06ED1F45"/>
    <w:rsid w:val="06FB18F8"/>
    <w:rsid w:val="0705121F"/>
    <w:rsid w:val="07105323"/>
    <w:rsid w:val="071D2A13"/>
    <w:rsid w:val="07475412"/>
    <w:rsid w:val="074A6AD6"/>
    <w:rsid w:val="078C6C0F"/>
    <w:rsid w:val="07901FE6"/>
    <w:rsid w:val="079100DA"/>
    <w:rsid w:val="07BE74DF"/>
    <w:rsid w:val="07D56DAA"/>
    <w:rsid w:val="07E17FB7"/>
    <w:rsid w:val="07FE10DE"/>
    <w:rsid w:val="08027C86"/>
    <w:rsid w:val="082267D6"/>
    <w:rsid w:val="0836015A"/>
    <w:rsid w:val="08837F52"/>
    <w:rsid w:val="08896859"/>
    <w:rsid w:val="089D5FAD"/>
    <w:rsid w:val="08E43B72"/>
    <w:rsid w:val="08F76178"/>
    <w:rsid w:val="09087F6B"/>
    <w:rsid w:val="090A1481"/>
    <w:rsid w:val="091037C0"/>
    <w:rsid w:val="091E5C46"/>
    <w:rsid w:val="092655BB"/>
    <w:rsid w:val="09463A53"/>
    <w:rsid w:val="09681489"/>
    <w:rsid w:val="097B38D5"/>
    <w:rsid w:val="098E72CD"/>
    <w:rsid w:val="099C7B2C"/>
    <w:rsid w:val="09C43628"/>
    <w:rsid w:val="09DF19FB"/>
    <w:rsid w:val="09F07B1A"/>
    <w:rsid w:val="09F50E00"/>
    <w:rsid w:val="09F934A4"/>
    <w:rsid w:val="0A1946C4"/>
    <w:rsid w:val="0A1F08BF"/>
    <w:rsid w:val="0A1F5BAA"/>
    <w:rsid w:val="0A30587E"/>
    <w:rsid w:val="0A780705"/>
    <w:rsid w:val="0A9826F4"/>
    <w:rsid w:val="0AA50BF5"/>
    <w:rsid w:val="0ACB383B"/>
    <w:rsid w:val="0AD74382"/>
    <w:rsid w:val="0ADA25C4"/>
    <w:rsid w:val="0AE04D4F"/>
    <w:rsid w:val="0AF44B20"/>
    <w:rsid w:val="0AFA61E4"/>
    <w:rsid w:val="0B034B7D"/>
    <w:rsid w:val="0B2A559C"/>
    <w:rsid w:val="0B330B31"/>
    <w:rsid w:val="0B4E34D7"/>
    <w:rsid w:val="0B632F8F"/>
    <w:rsid w:val="0B6D0236"/>
    <w:rsid w:val="0B990DB4"/>
    <w:rsid w:val="0BAC182B"/>
    <w:rsid w:val="0BBD2A53"/>
    <w:rsid w:val="0BC740BA"/>
    <w:rsid w:val="0BE16DF2"/>
    <w:rsid w:val="0BF82C26"/>
    <w:rsid w:val="0C0B463C"/>
    <w:rsid w:val="0C2F7864"/>
    <w:rsid w:val="0C6442D0"/>
    <w:rsid w:val="0C732561"/>
    <w:rsid w:val="0CE021FD"/>
    <w:rsid w:val="0CE52DE5"/>
    <w:rsid w:val="0CEA5D86"/>
    <w:rsid w:val="0CFB1BF6"/>
    <w:rsid w:val="0D110118"/>
    <w:rsid w:val="0D120DF6"/>
    <w:rsid w:val="0D161BFA"/>
    <w:rsid w:val="0D453C31"/>
    <w:rsid w:val="0D6131CC"/>
    <w:rsid w:val="0D88181C"/>
    <w:rsid w:val="0D8D7062"/>
    <w:rsid w:val="0D9352A3"/>
    <w:rsid w:val="0DA41728"/>
    <w:rsid w:val="0DB15386"/>
    <w:rsid w:val="0DBC74C6"/>
    <w:rsid w:val="0DC370FD"/>
    <w:rsid w:val="0E271B07"/>
    <w:rsid w:val="0E776AD1"/>
    <w:rsid w:val="0EA33569"/>
    <w:rsid w:val="0EAF105D"/>
    <w:rsid w:val="0ECB67B1"/>
    <w:rsid w:val="0ECF60AE"/>
    <w:rsid w:val="0ED5B9C9"/>
    <w:rsid w:val="0F1519A5"/>
    <w:rsid w:val="0F1F41B9"/>
    <w:rsid w:val="0F225177"/>
    <w:rsid w:val="0F2501F5"/>
    <w:rsid w:val="0F665DE1"/>
    <w:rsid w:val="0FA91CEE"/>
    <w:rsid w:val="0FAE055B"/>
    <w:rsid w:val="1022660C"/>
    <w:rsid w:val="103762A5"/>
    <w:rsid w:val="107A3132"/>
    <w:rsid w:val="109862AF"/>
    <w:rsid w:val="10FC0149"/>
    <w:rsid w:val="112156EB"/>
    <w:rsid w:val="11285400"/>
    <w:rsid w:val="11527BF9"/>
    <w:rsid w:val="11800568"/>
    <w:rsid w:val="11864CCC"/>
    <w:rsid w:val="11A2418A"/>
    <w:rsid w:val="11AD28EB"/>
    <w:rsid w:val="11C31F02"/>
    <w:rsid w:val="11CD6BA3"/>
    <w:rsid w:val="121A79AE"/>
    <w:rsid w:val="123E029D"/>
    <w:rsid w:val="12404425"/>
    <w:rsid w:val="124E5EF9"/>
    <w:rsid w:val="12955EF9"/>
    <w:rsid w:val="12B135B4"/>
    <w:rsid w:val="12CC5455"/>
    <w:rsid w:val="133C0772"/>
    <w:rsid w:val="13446C88"/>
    <w:rsid w:val="134D7F56"/>
    <w:rsid w:val="137270DE"/>
    <w:rsid w:val="13846871"/>
    <w:rsid w:val="13AD7617"/>
    <w:rsid w:val="13B6169A"/>
    <w:rsid w:val="13B63433"/>
    <w:rsid w:val="13FC2AAA"/>
    <w:rsid w:val="14096670"/>
    <w:rsid w:val="14104C36"/>
    <w:rsid w:val="141C2DB8"/>
    <w:rsid w:val="143D3F30"/>
    <w:rsid w:val="14453DE1"/>
    <w:rsid w:val="14A831D2"/>
    <w:rsid w:val="14C97220"/>
    <w:rsid w:val="14D20601"/>
    <w:rsid w:val="14DF25AB"/>
    <w:rsid w:val="14EF660E"/>
    <w:rsid w:val="14F064C3"/>
    <w:rsid w:val="152B20C3"/>
    <w:rsid w:val="152E0EC8"/>
    <w:rsid w:val="15447512"/>
    <w:rsid w:val="154D06BF"/>
    <w:rsid w:val="15554734"/>
    <w:rsid w:val="15683663"/>
    <w:rsid w:val="15823B2D"/>
    <w:rsid w:val="158A22E5"/>
    <w:rsid w:val="159C5060"/>
    <w:rsid w:val="15CC069E"/>
    <w:rsid w:val="15CD0E97"/>
    <w:rsid w:val="15F16C72"/>
    <w:rsid w:val="16257B23"/>
    <w:rsid w:val="163212DA"/>
    <w:rsid w:val="16697E19"/>
    <w:rsid w:val="166B5087"/>
    <w:rsid w:val="16806972"/>
    <w:rsid w:val="16825D90"/>
    <w:rsid w:val="16A16F94"/>
    <w:rsid w:val="16BD2632"/>
    <w:rsid w:val="16BE1657"/>
    <w:rsid w:val="16C02353"/>
    <w:rsid w:val="16CB1E02"/>
    <w:rsid w:val="16D07005"/>
    <w:rsid w:val="16D6032A"/>
    <w:rsid w:val="16F54EE8"/>
    <w:rsid w:val="17126C3D"/>
    <w:rsid w:val="17151637"/>
    <w:rsid w:val="171B5F06"/>
    <w:rsid w:val="17413FB5"/>
    <w:rsid w:val="179C39F6"/>
    <w:rsid w:val="17A30FBB"/>
    <w:rsid w:val="17AA32E3"/>
    <w:rsid w:val="17AD23D3"/>
    <w:rsid w:val="17D80C4A"/>
    <w:rsid w:val="17E23466"/>
    <w:rsid w:val="18084FE9"/>
    <w:rsid w:val="180E7A62"/>
    <w:rsid w:val="182B0BBA"/>
    <w:rsid w:val="18591AAB"/>
    <w:rsid w:val="18596FED"/>
    <w:rsid w:val="18801E9F"/>
    <w:rsid w:val="1887158F"/>
    <w:rsid w:val="18AD48F8"/>
    <w:rsid w:val="18C97C41"/>
    <w:rsid w:val="18D35FB2"/>
    <w:rsid w:val="18FC48DC"/>
    <w:rsid w:val="18FD2F33"/>
    <w:rsid w:val="19012721"/>
    <w:rsid w:val="19240A85"/>
    <w:rsid w:val="1968186D"/>
    <w:rsid w:val="19933C73"/>
    <w:rsid w:val="19A30B9F"/>
    <w:rsid w:val="19AF05B5"/>
    <w:rsid w:val="19C77BEE"/>
    <w:rsid w:val="19E14868"/>
    <w:rsid w:val="19E2546B"/>
    <w:rsid w:val="19E363BE"/>
    <w:rsid w:val="19F52F81"/>
    <w:rsid w:val="19F74202"/>
    <w:rsid w:val="1A0638CE"/>
    <w:rsid w:val="1A445FF7"/>
    <w:rsid w:val="1A746262"/>
    <w:rsid w:val="1ADF6843"/>
    <w:rsid w:val="1AE412F6"/>
    <w:rsid w:val="1AE469FC"/>
    <w:rsid w:val="1B3A62B2"/>
    <w:rsid w:val="1B8B3C4D"/>
    <w:rsid w:val="1B921058"/>
    <w:rsid w:val="1BB703CC"/>
    <w:rsid w:val="1BD34B82"/>
    <w:rsid w:val="1BE44618"/>
    <w:rsid w:val="1BEB0617"/>
    <w:rsid w:val="1BF047D6"/>
    <w:rsid w:val="1BF63F0B"/>
    <w:rsid w:val="1C01745B"/>
    <w:rsid w:val="1C0E0A34"/>
    <w:rsid w:val="1C123043"/>
    <w:rsid w:val="1C321C8C"/>
    <w:rsid w:val="1C3D028B"/>
    <w:rsid w:val="1C5110CC"/>
    <w:rsid w:val="1C6177B2"/>
    <w:rsid w:val="1C844F99"/>
    <w:rsid w:val="1C9C1DAD"/>
    <w:rsid w:val="1C9F7398"/>
    <w:rsid w:val="1CC82B65"/>
    <w:rsid w:val="1CCB4C04"/>
    <w:rsid w:val="1CCE2D6F"/>
    <w:rsid w:val="1CFB27D3"/>
    <w:rsid w:val="1D032A9D"/>
    <w:rsid w:val="1D101672"/>
    <w:rsid w:val="1D157529"/>
    <w:rsid w:val="1D1E55F1"/>
    <w:rsid w:val="1D2F00A0"/>
    <w:rsid w:val="1D425CFF"/>
    <w:rsid w:val="1D4439C9"/>
    <w:rsid w:val="1D6C3E5F"/>
    <w:rsid w:val="1D853E8F"/>
    <w:rsid w:val="1DA01936"/>
    <w:rsid w:val="1DA9686E"/>
    <w:rsid w:val="1DBF2892"/>
    <w:rsid w:val="1DC90363"/>
    <w:rsid w:val="1DD37705"/>
    <w:rsid w:val="1DED7119"/>
    <w:rsid w:val="1DF25033"/>
    <w:rsid w:val="1E5B3780"/>
    <w:rsid w:val="1E7633CA"/>
    <w:rsid w:val="1E764C10"/>
    <w:rsid w:val="1E86543C"/>
    <w:rsid w:val="1E98655A"/>
    <w:rsid w:val="1E9E30DF"/>
    <w:rsid w:val="1EEC6DB6"/>
    <w:rsid w:val="1F26778A"/>
    <w:rsid w:val="1F2B6901"/>
    <w:rsid w:val="1F3C1F59"/>
    <w:rsid w:val="1F6D3CB5"/>
    <w:rsid w:val="1F774097"/>
    <w:rsid w:val="1F7E3BF2"/>
    <w:rsid w:val="1F842C0A"/>
    <w:rsid w:val="1F8879C7"/>
    <w:rsid w:val="1FA8619F"/>
    <w:rsid w:val="1FCD0DF3"/>
    <w:rsid w:val="1FDA5306"/>
    <w:rsid w:val="1FE05D66"/>
    <w:rsid w:val="1FEE1016"/>
    <w:rsid w:val="1FFFCEE1"/>
    <w:rsid w:val="20010152"/>
    <w:rsid w:val="20233CD6"/>
    <w:rsid w:val="20333334"/>
    <w:rsid w:val="203B788B"/>
    <w:rsid w:val="207C78A8"/>
    <w:rsid w:val="208977FF"/>
    <w:rsid w:val="209E2A42"/>
    <w:rsid w:val="20B979D8"/>
    <w:rsid w:val="20E43212"/>
    <w:rsid w:val="20EF3164"/>
    <w:rsid w:val="20FD2562"/>
    <w:rsid w:val="211E2F2C"/>
    <w:rsid w:val="212C2072"/>
    <w:rsid w:val="215C3306"/>
    <w:rsid w:val="21681145"/>
    <w:rsid w:val="218C47DF"/>
    <w:rsid w:val="218C6754"/>
    <w:rsid w:val="218F0EAA"/>
    <w:rsid w:val="21B743C6"/>
    <w:rsid w:val="22094B99"/>
    <w:rsid w:val="22176B15"/>
    <w:rsid w:val="225B6037"/>
    <w:rsid w:val="22746B2B"/>
    <w:rsid w:val="227A2181"/>
    <w:rsid w:val="227F7729"/>
    <w:rsid w:val="229D61E1"/>
    <w:rsid w:val="22EE610F"/>
    <w:rsid w:val="232B7B0D"/>
    <w:rsid w:val="2332224B"/>
    <w:rsid w:val="23411E36"/>
    <w:rsid w:val="236C002B"/>
    <w:rsid w:val="236E6EEE"/>
    <w:rsid w:val="238407B2"/>
    <w:rsid w:val="23BE2BEC"/>
    <w:rsid w:val="23CB6F54"/>
    <w:rsid w:val="23CE3A6D"/>
    <w:rsid w:val="23D8677C"/>
    <w:rsid w:val="23F414BD"/>
    <w:rsid w:val="23F60F4B"/>
    <w:rsid w:val="23F7446D"/>
    <w:rsid w:val="24215D21"/>
    <w:rsid w:val="242F0AB8"/>
    <w:rsid w:val="2446645B"/>
    <w:rsid w:val="245C0AD8"/>
    <w:rsid w:val="247A05B9"/>
    <w:rsid w:val="24A918F0"/>
    <w:rsid w:val="24EB7D3B"/>
    <w:rsid w:val="25265A6F"/>
    <w:rsid w:val="255B5652"/>
    <w:rsid w:val="257428D8"/>
    <w:rsid w:val="25A851F5"/>
    <w:rsid w:val="25AA0797"/>
    <w:rsid w:val="25CE1E84"/>
    <w:rsid w:val="25D60A9B"/>
    <w:rsid w:val="26140F81"/>
    <w:rsid w:val="262A2CA2"/>
    <w:rsid w:val="26AF453A"/>
    <w:rsid w:val="26D71D03"/>
    <w:rsid w:val="26FC2720"/>
    <w:rsid w:val="27112E60"/>
    <w:rsid w:val="27145D70"/>
    <w:rsid w:val="272D19B8"/>
    <w:rsid w:val="2732601C"/>
    <w:rsid w:val="2733415F"/>
    <w:rsid w:val="27383C50"/>
    <w:rsid w:val="273E1CF2"/>
    <w:rsid w:val="27424CF4"/>
    <w:rsid w:val="27556D3A"/>
    <w:rsid w:val="27637AAF"/>
    <w:rsid w:val="277D777D"/>
    <w:rsid w:val="27884934"/>
    <w:rsid w:val="27DA770A"/>
    <w:rsid w:val="285075B3"/>
    <w:rsid w:val="285D4AE2"/>
    <w:rsid w:val="28BD24B8"/>
    <w:rsid w:val="28D65D1F"/>
    <w:rsid w:val="28F246D9"/>
    <w:rsid w:val="28FC6109"/>
    <w:rsid w:val="2912639A"/>
    <w:rsid w:val="29255D4D"/>
    <w:rsid w:val="294C19CC"/>
    <w:rsid w:val="29671D8E"/>
    <w:rsid w:val="2973481A"/>
    <w:rsid w:val="299732CF"/>
    <w:rsid w:val="29C61B63"/>
    <w:rsid w:val="29C8026F"/>
    <w:rsid w:val="29DA388D"/>
    <w:rsid w:val="29EA68EB"/>
    <w:rsid w:val="29EE2ECE"/>
    <w:rsid w:val="2A227B51"/>
    <w:rsid w:val="2A2C5D88"/>
    <w:rsid w:val="2A2F01F4"/>
    <w:rsid w:val="2A355087"/>
    <w:rsid w:val="2A423C2F"/>
    <w:rsid w:val="2A810AB9"/>
    <w:rsid w:val="2A815EEC"/>
    <w:rsid w:val="2AC67990"/>
    <w:rsid w:val="2AE577DB"/>
    <w:rsid w:val="2AF55753"/>
    <w:rsid w:val="2B03178D"/>
    <w:rsid w:val="2B151E9A"/>
    <w:rsid w:val="2B1B227B"/>
    <w:rsid w:val="2B220B30"/>
    <w:rsid w:val="2B2A2DA7"/>
    <w:rsid w:val="2B3E2A69"/>
    <w:rsid w:val="2B531776"/>
    <w:rsid w:val="2B630572"/>
    <w:rsid w:val="2B632CE9"/>
    <w:rsid w:val="2B776E43"/>
    <w:rsid w:val="2B7C0873"/>
    <w:rsid w:val="2B850DCC"/>
    <w:rsid w:val="2B985AD6"/>
    <w:rsid w:val="2BA56104"/>
    <w:rsid w:val="2BB12D73"/>
    <w:rsid w:val="2BB46C5D"/>
    <w:rsid w:val="2BB92149"/>
    <w:rsid w:val="2BC04A46"/>
    <w:rsid w:val="2BD15FBA"/>
    <w:rsid w:val="2BD62B6B"/>
    <w:rsid w:val="2BD81172"/>
    <w:rsid w:val="2BDB2B8A"/>
    <w:rsid w:val="2C015FF5"/>
    <w:rsid w:val="2C1C0241"/>
    <w:rsid w:val="2C3623A6"/>
    <w:rsid w:val="2C75634D"/>
    <w:rsid w:val="2C855FD7"/>
    <w:rsid w:val="2C945BA5"/>
    <w:rsid w:val="2CDD3B8D"/>
    <w:rsid w:val="2CE25F68"/>
    <w:rsid w:val="2CE8781A"/>
    <w:rsid w:val="2CFA38F6"/>
    <w:rsid w:val="2D0F4136"/>
    <w:rsid w:val="2D3E6B16"/>
    <w:rsid w:val="2D543E7F"/>
    <w:rsid w:val="2D6C4CE2"/>
    <w:rsid w:val="2D737C4B"/>
    <w:rsid w:val="2D7D6B43"/>
    <w:rsid w:val="2D8B76E6"/>
    <w:rsid w:val="2DB35668"/>
    <w:rsid w:val="2DBD2AC2"/>
    <w:rsid w:val="2DCA1378"/>
    <w:rsid w:val="2DD02BCA"/>
    <w:rsid w:val="2DE92816"/>
    <w:rsid w:val="2E6A691B"/>
    <w:rsid w:val="2E916147"/>
    <w:rsid w:val="2E97542F"/>
    <w:rsid w:val="2EA43CEE"/>
    <w:rsid w:val="2EB17645"/>
    <w:rsid w:val="2EC618C0"/>
    <w:rsid w:val="2ECF7072"/>
    <w:rsid w:val="2EE27137"/>
    <w:rsid w:val="2F215C40"/>
    <w:rsid w:val="2F481E3F"/>
    <w:rsid w:val="2F4826AB"/>
    <w:rsid w:val="2F5C6B4F"/>
    <w:rsid w:val="2F652980"/>
    <w:rsid w:val="2F667651"/>
    <w:rsid w:val="2F6C6768"/>
    <w:rsid w:val="2F6F497A"/>
    <w:rsid w:val="2F9C0730"/>
    <w:rsid w:val="2FAE7958"/>
    <w:rsid w:val="2FB979A2"/>
    <w:rsid w:val="2FBC2F2E"/>
    <w:rsid w:val="2FC333A4"/>
    <w:rsid w:val="2FCB3088"/>
    <w:rsid w:val="2FCC6D05"/>
    <w:rsid w:val="2FCF1993"/>
    <w:rsid w:val="2FD226A8"/>
    <w:rsid w:val="3023557B"/>
    <w:rsid w:val="304415BE"/>
    <w:rsid w:val="305664E1"/>
    <w:rsid w:val="30651145"/>
    <w:rsid w:val="30674D92"/>
    <w:rsid w:val="306C1AD6"/>
    <w:rsid w:val="30772D0A"/>
    <w:rsid w:val="307C6426"/>
    <w:rsid w:val="3087471A"/>
    <w:rsid w:val="309A6F0A"/>
    <w:rsid w:val="30DD1FF9"/>
    <w:rsid w:val="30FD11CE"/>
    <w:rsid w:val="314A5076"/>
    <w:rsid w:val="3164041D"/>
    <w:rsid w:val="3179215F"/>
    <w:rsid w:val="3193212F"/>
    <w:rsid w:val="31C145C5"/>
    <w:rsid w:val="31DA7537"/>
    <w:rsid w:val="31F46D53"/>
    <w:rsid w:val="3238557A"/>
    <w:rsid w:val="324B7A77"/>
    <w:rsid w:val="326E07A7"/>
    <w:rsid w:val="32865508"/>
    <w:rsid w:val="32963DCE"/>
    <w:rsid w:val="32BA5414"/>
    <w:rsid w:val="32D17C18"/>
    <w:rsid w:val="330C5B7B"/>
    <w:rsid w:val="33114487"/>
    <w:rsid w:val="3313060F"/>
    <w:rsid w:val="331968EF"/>
    <w:rsid w:val="33197539"/>
    <w:rsid w:val="33385094"/>
    <w:rsid w:val="334B6D2F"/>
    <w:rsid w:val="33700F07"/>
    <w:rsid w:val="337E5B87"/>
    <w:rsid w:val="33942E33"/>
    <w:rsid w:val="33A92362"/>
    <w:rsid w:val="33AC0899"/>
    <w:rsid w:val="33B2309B"/>
    <w:rsid w:val="33D11B04"/>
    <w:rsid w:val="33E45FAA"/>
    <w:rsid w:val="33EA537D"/>
    <w:rsid w:val="34180CE3"/>
    <w:rsid w:val="342437E5"/>
    <w:rsid w:val="344E5A94"/>
    <w:rsid w:val="34515442"/>
    <w:rsid w:val="34546EA4"/>
    <w:rsid w:val="345F0AEE"/>
    <w:rsid w:val="34927AE3"/>
    <w:rsid w:val="34977180"/>
    <w:rsid w:val="34BE3349"/>
    <w:rsid w:val="34C7293A"/>
    <w:rsid w:val="34E93D69"/>
    <w:rsid w:val="35570738"/>
    <w:rsid w:val="35AA147D"/>
    <w:rsid w:val="35AD06BB"/>
    <w:rsid w:val="35E65799"/>
    <w:rsid w:val="35EC1615"/>
    <w:rsid w:val="35F03B79"/>
    <w:rsid w:val="362D4196"/>
    <w:rsid w:val="362F3EE1"/>
    <w:rsid w:val="363A1A71"/>
    <w:rsid w:val="36717E92"/>
    <w:rsid w:val="36740604"/>
    <w:rsid w:val="36D94CB4"/>
    <w:rsid w:val="36E01D8A"/>
    <w:rsid w:val="36E6062B"/>
    <w:rsid w:val="37062A9D"/>
    <w:rsid w:val="37272E35"/>
    <w:rsid w:val="372B0DEA"/>
    <w:rsid w:val="373111BC"/>
    <w:rsid w:val="37880D0F"/>
    <w:rsid w:val="37A23949"/>
    <w:rsid w:val="37ADA987"/>
    <w:rsid w:val="37EE8924"/>
    <w:rsid w:val="380E560D"/>
    <w:rsid w:val="38452B7E"/>
    <w:rsid w:val="38472DD3"/>
    <w:rsid w:val="38A6522A"/>
    <w:rsid w:val="38A92EFD"/>
    <w:rsid w:val="38B35EE8"/>
    <w:rsid w:val="38B3C8B4"/>
    <w:rsid w:val="38CA0C2F"/>
    <w:rsid w:val="38DF278C"/>
    <w:rsid w:val="391B437F"/>
    <w:rsid w:val="39361AE9"/>
    <w:rsid w:val="39522A63"/>
    <w:rsid w:val="39587A9F"/>
    <w:rsid w:val="396E671E"/>
    <w:rsid w:val="39A33141"/>
    <w:rsid w:val="39A80EF2"/>
    <w:rsid w:val="39B76D07"/>
    <w:rsid w:val="39BF4043"/>
    <w:rsid w:val="39C43E6F"/>
    <w:rsid w:val="39CE6747"/>
    <w:rsid w:val="39D37FEF"/>
    <w:rsid w:val="39E8122A"/>
    <w:rsid w:val="39E837C1"/>
    <w:rsid w:val="3A1833B9"/>
    <w:rsid w:val="3A2C2FEE"/>
    <w:rsid w:val="3A2D0346"/>
    <w:rsid w:val="3A3E3070"/>
    <w:rsid w:val="3A43006E"/>
    <w:rsid w:val="3A45795B"/>
    <w:rsid w:val="3A457DB2"/>
    <w:rsid w:val="3A465025"/>
    <w:rsid w:val="3A510EEA"/>
    <w:rsid w:val="3A51417C"/>
    <w:rsid w:val="3A566537"/>
    <w:rsid w:val="3A6DCF74"/>
    <w:rsid w:val="3A750EE0"/>
    <w:rsid w:val="3A811742"/>
    <w:rsid w:val="3A85328F"/>
    <w:rsid w:val="3A8666D3"/>
    <w:rsid w:val="3AA65ED0"/>
    <w:rsid w:val="3ACE7E2B"/>
    <w:rsid w:val="3AFF33F7"/>
    <w:rsid w:val="3B3073F4"/>
    <w:rsid w:val="3B537BC3"/>
    <w:rsid w:val="3B83491D"/>
    <w:rsid w:val="3B913461"/>
    <w:rsid w:val="3BC90031"/>
    <w:rsid w:val="3BCC7BEC"/>
    <w:rsid w:val="3BE46C33"/>
    <w:rsid w:val="3BE53810"/>
    <w:rsid w:val="3BF77EF6"/>
    <w:rsid w:val="3BFC9327"/>
    <w:rsid w:val="3C143E75"/>
    <w:rsid w:val="3C6465C1"/>
    <w:rsid w:val="3C7F3BD6"/>
    <w:rsid w:val="3C807ADB"/>
    <w:rsid w:val="3C8B49F1"/>
    <w:rsid w:val="3CAA2833"/>
    <w:rsid w:val="3CD8641C"/>
    <w:rsid w:val="3CFA4D16"/>
    <w:rsid w:val="3D1F7BAD"/>
    <w:rsid w:val="3D653A34"/>
    <w:rsid w:val="3D6B27A4"/>
    <w:rsid w:val="3D6B4392"/>
    <w:rsid w:val="3D88080A"/>
    <w:rsid w:val="3DA6191F"/>
    <w:rsid w:val="3DB079DF"/>
    <w:rsid w:val="3DED364A"/>
    <w:rsid w:val="3DF86BE8"/>
    <w:rsid w:val="3E1B3F9B"/>
    <w:rsid w:val="3E1D7886"/>
    <w:rsid w:val="3E4D2748"/>
    <w:rsid w:val="3E523874"/>
    <w:rsid w:val="3E636D7B"/>
    <w:rsid w:val="3E6619AF"/>
    <w:rsid w:val="3E7E0F97"/>
    <w:rsid w:val="3E7E0FC4"/>
    <w:rsid w:val="3E9C1AB1"/>
    <w:rsid w:val="3EB221B7"/>
    <w:rsid w:val="3EDA1981"/>
    <w:rsid w:val="3EE072D4"/>
    <w:rsid w:val="3EE60C1E"/>
    <w:rsid w:val="3EE909BA"/>
    <w:rsid w:val="3F4F3ADF"/>
    <w:rsid w:val="3F5A0421"/>
    <w:rsid w:val="3F692D76"/>
    <w:rsid w:val="3F7FAA88"/>
    <w:rsid w:val="3F8A2A84"/>
    <w:rsid w:val="3F8D3B89"/>
    <w:rsid w:val="3FA66D5F"/>
    <w:rsid w:val="3FB221E3"/>
    <w:rsid w:val="3FB44AF7"/>
    <w:rsid w:val="3FEA3839"/>
    <w:rsid w:val="3FF3D386"/>
    <w:rsid w:val="401D06E1"/>
    <w:rsid w:val="402B4933"/>
    <w:rsid w:val="40712FDD"/>
    <w:rsid w:val="407759C4"/>
    <w:rsid w:val="40865D72"/>
    <w:rsid w:val="408C628C"/>
    <w:rsid w:val="40D673F8"/>
    <w:rsid w:val="40DF1A02"/>
    <w:rsid w:val="40ED7BC6"/>
    <w:rsid w:val="40FB45B8"/>
    <w:rsid w:val="40FE3FB6"/>
    <w:rsid w:val="41115367"/>
    <w:rsid w:val="41357BE3"/>
    <w:rsid w:val="4148087B"/>
    <w:rsid w:val="4156528E"/>
    <w:rsid w:val="419E62F1"/>
    <w:rsid w:val="41A676F1"/>
    <w:rsid w:val="41AB7346"/>
    <w:rsid w:val="42094484"/>
    <w:rsid w:val="420B4373"/>
    <w:rsid w:val="4211617B"/>
    <w:rsid w:val="4247108C"/>
    <w:rsid w:val="42674DBB"/>
    <w:rsid w:val="42724167"/>
    <w:rsid w:val="42741E9A"/>
    <w:rsid w:val="427E6FFC"/>
    <w:rsid w:val="428A0B97"/>
    <w:rsid w:val="42A1484F"/>
    <w:rsid w:val="42B14865"/>
    <w:rsid w:val="42DB1C9C"/>
    <w:rsid w:val="42E505C3"/>
    <w:rsid w:val="42FA577A"/>
    <w:rsid w:val="42FE782C"/>
    <w:rsid w:val="430C6F25"/>
    <w:rsid w:val="43441D80"/>
    <w:rsid w:val="435147E7"/>
    <w:rsid w:val="43605040"/>
    <w:rsid w:val="43D53641"/>
    <w:rsid w:val="43F14F99"/>
    <w:rsid w:val="44083B34"/>
    <w:rsid w:val="44227BDC"/>
    <w:rsid w:val="44231A85"/>
    <w:rsid w:val="442D31DE"/>
    <w:rsid w:val="444A550C"/>
    <w:rsid w:val="4466369D"/>
    <w:rsid w:val="44AC308E"/>
    <w:rsid w:val="44B82133"/>
    <w:rsid w:val="44C22DC2"/>
    <w:rsid w:val="44CA3508"/>
    <w:rsid w:val="44E6542A"/>
    <w:rsid w:val="44F912FA"/>
    <w:rsid w:val="451044E9"/>
    <w:rsid w:val="451C7267"/>
    <w:rsid w:val="452E040B"/>
    <w:rsid w:val="453E0FF7"/>
    <w:rsid w:val="45780EC9"/>
    <w:rsid w:val="457A1E85"/>
    <w:rsid w:val="45820D6C"/>
    <w:rsid w:val="459C6576"/>
    <w:rsid w:val="45C64955"/>
    <w:rsid w:val="45D11518"/>
    <w:rsid w:val="45D665AD"/>
    <w:rsid w:val="46186735"/>
    <w:rsid w:val="461F5E61"/>
    <w:rsid w:val="462D4EDB"/>
    <w:rsid w:val="463B041A"/>
    <w:rsid w:val="46433E5F"/>
    <w:rsid w:val="46442CF2"/>
    <w:rsid w:val="4645795B"/>
    <w:rsid w:val="466747AF"/>
    <w:rsid w:val="467D6AA3"/>
    <w:rsid w:val="46912658"/>
    <w:rsid w:val="46D56960"/>
    <w:rsid w:val="46DE2132"/>
    <w:rsid w:val="476F3E4F"/>
    <w:rsid w:val="4782543F"/>
    <w:rsid w:val="47B447DC"/>
    <w:rsid w:val="47B573E8"/>
    <w:rsid w:val="47D524A7"/>
    <w:rsid w:val="47DD35FF"/>
    <w:rsid w:val="47FF7ECF"/>
    <w:rsid w:val="48037249"/>
    <w:rsid w:val="48105D02"/>
    <w:rsid w:val="481957C8"/>
    <w:rsid w:val="4819777D"/>
    <w:rsid w:val="48391258"/>
    <w:rsid w:val="48392333"/>
    <w:rsid w:val="484F35D8"/>
    <w:rsid w:val="487A75B6"/>
    <w:rsid w:val="487F1B32"/>
    <w:rsid w:val="48D8316C"/>
    <w:rsid w:val="48E216DC"/>
    <w:rsid w:val="48F6659E"/>
    <w:rsid w:val="48F70BD5"/>
    <w:rsid w:val="48FB097D"/>
    <w:rsid w:val="49021016"/>
    <w:rsid w:val="490B64DC"/>
    <w:rsid w:val="4912597B"/>
    <w:rsid w:val="492B2757"/>
    <w:rsid w:val="49384A29"/>
    <w:rsid w:val="49740DE7"/>
    <w:rsid w:val="499B172A"/>
    <w:rsid w:val="49A2009A"/>
    <w:rsid w:val="49A57C20"/>
    <w:rsid w:val="49C175AD"/>
    <w:rsid w:val="49C869C3"/>
    <w:rsid w:val="49C93CFF"/>
    <w:rsid w:val="49C941AB"/>
    <w:rsid w:val="49D20231"/>
    <w:rsid w:val="49D367A2"/>
    <w:rsid w:val="4A0133A7"/>
    <w:rsid w:val="4A4D3D3F"/>
    <w:rsid w:val="4A5971B6"/>
    <w:rsid w:val="4A5E5E47"/>
    <w:rsid w:val="4A6E06E7"/>
    <w:rsid w:val="4A731D67"/>
    <w:rsid w:val="4A740331"/>
    <w:rsid w:val="4A897466"/>
    <w:rsid w:val="4AB45521"/>
    <w:rsid w:val="4AB84916"/>
    <w:rsid w:val="4AB86C5D"/>
    <w:rsid w:val="4AE67E7D"/>
    <w:rsid w:val="4AF940EF"/>
    <w:rsid w:val="4AFB7526"/>
    <w:rsid w:val="4AFE621B"/>
    <w:rsid w:val="4B18630B"/>
    <w:rsid w:val="4B2D30AA"/>
    <w:rsid w:val="4B3F3E40"/>
    <w:rsid w:val="4B607FDF"/>
    <w:rsid w:val="4B757FE2"/>
    <w:rsid w:val="4B766DDD"/>
    <w:rsid w:val="4BAD6993"/>
    <w:rsid w:val="4BFE2B38"/>
    <w:rsid w:val="4C0A4F98"/>
    <w:rsid w:val="4C0F07DF"/>
    <w:rsid w:val="4C2847CB"/>
    <w:rsid w:val="4C340B10"/>
    <w:rsid w:val="4C4648ED"/>
    <w:rsid w:val="4C471DC4"/>
    <w:rsid w:val="4C5F1FAA"/>
    <w:rsid w:val="4CAD6980"/>
    <w:rsid w:val="4CDE2819"/>
    <w:rsid w:val="4CFBBDC3"/>
    <w:rsid w:val="4D1363C1"/>
    <w:rsid w:val="4DE6276E"/>
    <w:rsid w:val="4E243323"/>
    <w:rsid w:val="4E5F167A"/>
    <w:rsid w:val="4E790F53"/>
    <w:rsid w:val="4E7D40F8"/>
    <w:rsid w:val="4EA502C5"/>
    <w:rsid w:val="4EA56AA2"/>
    <w:rsid w:val="4EBB22AC"/>
    <w:rsid w:val="4EBE0A7E"/>
    <w:rsid w:val="4EDA49E5"/>
    <w:rsid w:val="4F031BA4"/>
    <w:rsid w:val="4F37458B"/>
    <w:rsid w:val="4F54269D"/>
    <w:rsid w:val="4F5B0B61"/>
    <w:rsid w:val="4F737DC9"/>
    <w:rsid w:val="4F8644AF"/>
    <w:rsid w:val="4F8B5B11"/>
    <w:rsid w:val="4F913C06"/>
    <w:rsid w:val="4FA3772C"/>
    <w:rsid w:val="4FA8515F"/>
    <w:rsid w:val="4FC53585"/>
    <w:rsid w:val="4FCD6650"/>
    <w:rsid w:val="4FFC23F2"/>
    <w:rsid w:val="501074CD"/>
    <w:rsid w:val="501F7782"/>
    <w:rsid w:val="50662AF1"/>
    <w:rsid w:val="50BD604B"/>
    <w:rsid w:val="50CC30A1"/>
    <w:rsid w:val="50E705A8"/>
    <w:rsid w:val="50F83B8F"/>
    <w:rsid w:val="51010FAA"/>
    <w:rsid w:val="511B3D38"/>
    <w:rsid w:val="511D4623"/>
    <w:rsid w:val="5169148A"/>
    <w:rsid w:val="51712F50"/>
    <w:rsid w:val="5182525D"/>
    <w:rsid w:val="51B304B2"/>
    <w:rsid w:val="51F5405C"/>
    <w:rsid w:val="52155A7F"/>
    <w:rsid w:val="527323B3"/>
    <w:rsid w:val="5288556B"/>
    <w:rsid w:val="52966EB6"/>
    <w:rsid w:val="529A4312"/>
    <w:rsid w:val="52A20929"/>
    <w:rsid w:val="52BF3936"/>
    <w:rsid w:val="52E27226"/>
    <w:rsid w:val="5309218D"/>
    <w:rsid w:val="533243D4"/>
    <w:rsid w:val="53345807"/>
    <w:rsid w:val="53647399"/>
    <w:rsid w:val="53CE683C"/>
    <w:rsid w:val="54276AF7"/>
    <w:rsid w:val="54632072"/>
    <w:rsid w:val="546678AA"/>
    <w:rsid w:val="54682377"/>
    <w:rsid w:val="546937D1"/>
    <w:rsid w:val="54961CF4"/>
    <w:rsid w:val="549B3C22"/>
    <w:rsid w:val="54A97662"/>
    <w:rsid w:val="54AB679C"/>
    <w:rsid w:val="54B861B6"/>
    <w:rsid w:val="54C02916"/>
    <w:rsid w:val="54D3356B"/>
    <w:rsid w:val="55466740"/>
    <w:rsid w:val="55467126"/>
    <w:rsid w:val="55864346"/>
    <w:rsid w:val="55A51E9E"/>
    <w:rsid w:val="55B43276"/>
    <w:rsid w:val="55C05421"/>
    <w:rsid w:val="55C46C35"/>
    <w:rsid w:val="55CB5E2B"/>
    <w:rsid w:val="55F604C5"/>
    <w:rsid w:val="55FC6F3A"/>
    <w:rsid w:val="56146BB5"/>
    <w:rsid w:val="561C1B2B"/>
    <w:rsid w:val="562524D1"/>
    <w:rsid w:val="564D3872"/>
    <w:rsid w:val="565C5361"/>
    <w:rsid w:val="56674E7C"/>
    <w:rsid w:val="56982144"/>
    <w:rsid w:val="56B61F51"/>
    <w:rsid w:val="56B729C6"/>
    <w:rsid w:val="56FB7591"/>
    <w:rsid w:val="5712644B"/>
    <w:rsid w:val="57203258"/>
    <w:rsid w:val="573755DE"/>
    <w:rsid w:val="574361FE"/>
    <w:rsid w:val="574625A4"/>
    <w:rsid w:val="574662B4"/>
    <w:rsid w:val="5753551B"/>
    <w:rsid w:val="577411BC"/>
    <w:rsid w:val="57A54B51"/>
    <w:rsid w:val="57B1781F"/>
    <w:rsid w:val="57BA75F1"/>
    <w:rsid w:val="57D62095"/>
    <w:rsid w:val="57E77246"/>
    <w:rsid w:val="58107114"/>
    <w:rsid w:val="582B3B43"/>
    <w:rsid w:val="58312994"/>
    <w:rsid w:val="584A43BD"/>
    <w:rsid w:val="586A3682"/>
    <w:rsid w:val="58721DA6"/>
    <w:rsid w:val="58763944"/>
    <w:rsid w:val="58E1083C"/>
    <w:rsid w:val="590472D8"/>
    <w:rsid w:val="591410B9"/>
    <w:rsid w:val="5955747C"/>
    <w:rsid w:val="59D24060"/>
    <w:rsid w:val="59EB3EF5"/>
    <w:rsid w:val="5A3E314E"/>
    <w:rsid w:val="5A72530F"/>
    <w:rsid w:val="5AB40121"/>
    <w:rsid w:val="5ADD064A"/>
    <w:rsid w:val="5AFC5665"/>
    <w:rsid w:val="5AFF1B76"/>
    <w:rsid w:val="5B102F9A"/>
    <w:rsid w:val="5B150C8D"/>
    <w:rsid w:val="5B2574A4"/>
    <w:rsid w:val="5B3515AD"/>
    <w:rsid w:val="5B492C2D"/>
    <w:rsid w:val="5B56336D"/>
    <w:rsid w:val="5B575C2C"/>
    <w:rsid w:val="5B683A78"/>
    <w:rsid w:val="5B6C5EC3"/>
    <w:rsid w:val="5B80632F"/>
    <w:rsid w:val="5B811168"/>
    <w:rsid w:val="5BAB6A0C"/>
    <w:rsid w:val="5BB222BB"/>
    <w:rsid w:val="5BE35A6C"/>
    <w:rsid w:val="5C02566D"/>
    <w:rsid w:val="5C1C6B38"/>
    <w:rsid w:val="5C3779B4"/>
    <w:rsid w:val="5C4003DD"/>
    <w:rsid w:val="5CC275F6"/>
    <w:rsid w:val="5D0B6760"/>
    <w:rsid w:val="5D247391"/>
    <w:rsid w:val="5D2F7718"/>
    <w:rsid w:val="5D9F7EA2"/>
    <w:rsid w:val="5DAC7911"/>
    <w:rsid w:val="5DCD05E3"/>
    <w:rsid w:val="5DE50E69"/>
    <w:rsid w:val="5E0A1B4C"/>
    <w:rsid w:val="5E187361"/>
    <w:rsid w:val="5E2B1AED"/>
    <w:rsid w:val="5E4B678A"/>
    <w:rsid w:val="5E6F1797"/>
    <w:rsid w:val="5E7A7D95"/>
    <w:rsid w:val="5EA76B44"/>
    <w:rsid w:val="5EB3617C"/>
    <w:rsid w:val="5EB41C74"/>
    <w:rsid w:val="5EB54CE6"/>
    <w:rsid w:val="5EB70DBF"/>
    <w:rsid w:val="5EDF3998"/>
    <w:rsid w:val="5EE11A23"/>
    <w:rsid w:val="5EFD1C60"/>
    <w:rsid w:val="5F4A3C0F"/>
    <w:rsid w:val="5F67F5E6"/>
    <w:rsid w:val="5F941930"/>
    <w:rsid w:val="5FAE5295"/>
    <w:rsid w:val="5FB17790"/>
    <w:rsid w:val="5FBBE710"/>
    <w:rsid w:val="5FDF3DBA"/>
    <w:rsid w:val="5FEB2338"/>
    <w:rsid w:val="5FEF0765"/>
    <w:rsid w:val="60044112"/>
    <w:rsid w:val="601A4EA8"/>
    <w:rsid w:val="606F3D46"/>
    <w:rsid w:val="60700CC1"/>
    <w:rsid w:val="60722E92"/>
    <w:rsid w:val="607D71CC"/>
    <w:rsid w:val="60A202E9"/>
    <w:rsid w:val="60B215EB"/>
    <w:rsid w:val="60C3659C"/>
    <w:rsid w:val="60DA429B"/>
    <w:rsid w:val="60DF6EB9"/>
    <w:rsid w:val="60EF4820"/>
    <w:rsid w:val="612C159F"/>
    <w:rsid w:val="614B4B39"/>
    <w:rsid w:val="618B00E5"/>
    <w:rsid w:val="61B70A5F"/>
    <w:rsid w:val="61DE4B53"/>
    <w:rsid w:val="61EA1ADC"/>
    <w:rsid w:val="620C4F51"/>
    <w:rsid w:val="62113DDE"/>
    <w:rsid w:val="62290CCF"/>
    <w:rsid w:val="62356E7D"/>
    <w:rsid w:val="62605EE4"/>
    <w:rsid w:val="62760CF7"/>
    <w:rsid w:val="628D0B82"/>
    <w:rsid w:val="62932FBA"/>
    <w:rsid w:val="629B43B7"/>
    <w:rsid w:val="62A913E8"/>
    <w:rsid w:val="63116E1A"/>
    <w:rsid w:val="631B77CC"/>
    <w:rsid w:val="633C396F"/>
    <w:rsid w:val="6378689B"/>
    <w:rsid w:val="638477B9"/>
    <w:rsid w:val="6399462F"/>
    <w:rsid w:val="63B3BCEA"/>
    <w:rsid w:val="63BC46E7"/>
    <w:rsid w:val="63C07DE4"/>
    <w:rsid w:val="63D13F8A"/>
    <w:rsid w:val="63D33EFC"/>
    <w:rsid w:val="63D35975"/>
    <w:rsid w:val="63E634CC"/>
    <w:rsid w:val="641D23CA"/>
    <w:rsid w:val="642007B8"/>
    <w:rsid w:val="645B2F08"/>
    <w:rsid w:val="645C0749"/>
    <w:rsid w:val="6466096B"/>
    <w:rsid w:val="646C1CA2"/>
    <w:rsid w:val="647C0E43"/>
    <w:rsid w:val="648B23CA"/>
    <w:rsid w:val="64AF3108"/>
    <w:rsid w:val="64B379A9"/>
    <w:rsid w:val="64B479DF"/>
    <w:rsid w:val="64D649AA"/>
    <w:rsid w:val="64E90583"/>
    <w:rsid w:val="64EF03EC"/>
    <w:rsid w:val="652A7CDA"/>
    <w:rsid w:val="6550595E"/>
    <w:rsid w:val="65854A88"/>
    <w:rsid w:val="658C6997"/>
    <w:rsid w:val="65C0517B"/>
    <w:rsid w:val="65C10F80"/>
    <w:rsid w:val="65E52C0F"/>
    <w:rsid w:val="65E83ECD"/>
    <w:rsid w:val="65F85FD2"/>
    <w:rsid w:val="65FFB0C2"/>
    <w:rsid w:val="66027BD7"/>
    <w:rsid w:val="660E2F5D"/>
    <w:rsid w:val="661859D6"/>
    <w:rsid w:val="661C2D27"/>
    <w:rsid w:val="66350DD1"/>
    <w:rsid w:val="664575A3"/>
    <w:rsid w:val="665B5BFF"/>
    <w:rsid w:val="666017BC"/>
    <w:rsid w:val="66676ACE"/>
    <w:rsid w:val="66726810"/>
    <w:rsid w:val="667E5CB3"/>
    <w:rsid w:val="668654BD"/>
    <w:rsid w:val="66A17AD9"/>
    <w:rsid w:val="66A655D4"/>
    <w:rsid w:val="66BF3C54"/>
    <w:rsid w:val="66F30AC3"/>
    <w:rsid w:val="670E5ACD"/>
    <w:rsid w:val="67177F5D"/>
    <w:rsid w:val="67270D2A"/>
    <w:rsid w:val="678B068A"/>
    <w:rsid w:val="678D062A"/>
    <w:rsid w:val="67B87C86"/>
    <w:rsid w:val="67BDD76C"/>
    <w:rsid w:val="67C2295E"/>
    <w:rsid w:val="67CD3F42"/>
    <w:rsid w:val="67D10811"/>
    <w:rsid w:val="67E10874"/>
    <w:rsid w:val="67ED3914"/>
    <w:rsid w:val="681A4BBF"/>
    <w:rsid w:val="686255A6"/>
    <w:rsid w:val="686E736E"/>
    <w:rsid w:val="68876BD1"/>
    <w:rsid w:val="689D5FAC"/>
    <w:rsid w:val="68BA5697"/>
    <w:rsid w:val="68D539F0"/>
    <w:rsid w:val="69290B65"/>
    <w:rsid w:val="695B0F0B"/>
    <w:rsid w:val="69614BA4"/>
    <w:rsid w:val="696B1634"/>
    <w:rsid w:val="69A7391E"/>
    <w:rsid w:val="69DB73FF"/>
    <w:rsid w:val="69EA2CFC"/>
    <w:rsid w:val="69EF2C78"/>
    <w:rsid w:val="6A2D10F6"/>
    <w:rsid w:val="6A3D37B1"/>
    <w:rsid w:val="6A3E38D7"/>
    <w:rsid w:val="6A4512E9"/>
    <w:rsid w:val="6A4E7EAB"/>
    <w:rsid w:val="6A685C46"/>
    <w:rsid w:val="6A695F38"/>
    <w:rsid w:val="6A6E7A52"/>
    <w:rsid w:val="6A7F1849"/>
    <w:rsid w:val="6AB00A39"/>
    <w:rsid w:val="6AB706BC"/>
    <w:rsid w:val="6AC73701"/>
    <w:rsid w:val="6AE00116"/>
    <w:rsid w:val="6B277881"/>
    <w:rsid w:val="6B31107E"/>
    <w:rsid w:val="6B3236C5"/>
    <w:rsid w:val="6B46394F"/>
    <w:rsid w:val="6B877FC3"/>
    <w:rsid w:val="6B926A5B"/>
    <w:rsid w:val="6B940D93"/>
    <w:rsid w:val="6BBD40B4"/>
    <w:rsid w:val="6C0F5BB1"/>
    <w:rsid w:val="6C181CAF"/>
    <w:rsid w:val="6C284CD2"/>
    <w:rsid w:val="6C572D32"/>
    <w:rsid w:val="6C7B64A6"/>
    <w:rsid w:val="6CD2302A"/>
    <w:rsid w:val="6CD3BC98"/>
    <w:rsid w:val="6CEF3F5D"/>
    <w:rsid w:val="6CFF5BB6"/>
    <w:rsid w:val="6D0027EC"/>
    <w:rsid w:val="6D2E592A"/>
    <w:rsid w:val="6D3D6B7A"/>
    <w:rsid w:val="6D7007D2"/>
    <w:rsid w:val="6D782723"/>
    <w:rsid w:val="6D826FF4"/>
    <w:rsid w:val="6DB0782F"/>
    <w:rsid w:val="6DB76654"/>
    <w:rsid w:val="6DEA77C0"/>
    <w:rsid w:val="6DEC9DD0"/>
    <w:rsid w:val="6DFD6888"/>
    <w:rsid w:val="6E0C4DFA"/>
    <w:rsid w:val="6E0E3971"/>
    <w:rsid w:val="6E117A21"/>
    <w:rsid w:val="6E3B506C"/>
    <w:rsid w:val="6E475A0F"/>
    <w:rsid w:val="6E51538A"/>
    <w:rsid w:val="6E781F78"/>
    <w:rsid w:val="6E8E3B54"/>
    <w:rsid w:val="6EE01E05"/>
    <w:rsid w:val="6EF804CC"/>
    <w:rsid w:val="6EFBD95E"/>
    <w:rsid w:val="6F1F0532"/>
    <w:rsid w:val="6F2435CF"/>
    <w:rsid w:val="6F557568"/>
    <w:rsid w:val="6F633639"/>
    <w:rsid w:val="6F7B54FB"/>
    <w:rsid w:val="6F906ADD"/>
    <w:rsid w:val="6FC06E27"/>
    <w:rsid w:val="6FEB153F"/>
    <w:rsid w:val="700306B8"/>
    <w:rsid w:val="702D0E29"/>
    <w:rsid w:val="7033343C"/>
    <w:rsid w:val="7058521C"/>
    <w:rsid w:val="70607FBD"/>
    <w:rsid w:val="7069790A"/>
    <w:rsid w:val="70726BEB"/>
    <w:rsid w:val="7074486B"/>
    <w:rsid w:val="708217AF"/>
    <w:rsid w:val="70882CF7"/>
    <w:rsid w:val="709C279C"/>
    <w:rsid w:val="709D2C5B"/>
    <w:rsid w:val="70BC43FA"/>
    <w:rsid w:val="70CC6BFE"/>
    <w:rsid w:val="70D46274"/>
    <w:rsid w:val="710139BB"/>
    <w:rsid w:val="71023A55"/>
    <w:rsid w:val="711E6AEC"/>
    <w:rsid w:val="71420EB2"/>
    <w:rsid w:val="715629F3"/>
    <w:rsid w:val="715F7762"/>
    <w:rsid w:val="716D4894"/>
    <w:rsid w:val="718F2096"/>
    <w:rsid w:val="719705A3"/>
    <w:rsid w:val="71A10FC3"/>
    <w:rsid w:val="72396393"/>
    <w:rsid w:val="723C5A6C"/>
    <w:rsid w:val="724D5005"/>
    <w:rsid w:val="72907131"/>
    <w:rsid w:val="72923F90"/>
    <w:rsid w:val="72A53151"/>
    <w:rsid w:val="72A76F62"/>
    <w:rsid w:val="72E07FB0"/>
    <w:rsid w:val="73151B4C"/>
    <w:rsid w:val="73234A0C"/>
    <w:rsid w:val="733E7A94"/>
    <w:rsid w:val="73776466"/>
    <w:rsid w:val="738046DA"/>
    <w:rsid w:val="738F5CE7"/>
    <w:rsid w:val="73E26A67"/>
    <w:rsid w:val="73FFE53C"/>
    <w:rsid w:val="74035E98"/>
    <w:rsid w:val="74154BC8"/>
    <w:rsid w:val="749A6C3A"/>
    <w:rsid w:val="74A649EE"/>
    <w:rsid w:val="74AF75E2"/>
    <w:rsid w:val="74D753CD"/>
    <w:rsid w:val="74DC0BBB"/>
    <w:rsid w:val="74F86B5E"/>
    <w:rsid w:val="75245EB5"/>
    <w:rsid w:val="75334E18"/>
    <w:rsid w:val="755F6305"/>
    <w:rsid w:val="757F6BBA"/>
    <w:rsid w:val="75931DE1"/>
    <w:rsid w:val="75977C90"/>
    <w:rsid w:val="75AD1859"/>
    <w:rsid w:val="75B93747"/>
    <w:rsid w:val="75CA6E19"/>
    <w:rsid w:val="75D50E78"/>
    <w:rsid w:val="75DA32ED"/>
    <w:rsid w:val="76087EBF"/>
    <w:rsid w:val="76116DEB"/>
    <w:rsid w:val="761C235C"/>
    <w:rsid w:val="763D1FCE"/>
    <w:rsid w:val="7645002F"/>
    <w:rsid w:val="765E299B"/>
    <w:rsid w:val="76742DCD"/>
    <w:rsid w:val="767A2E9B"/>
    <w:rsid w:val="767C3D8E"/>
    <w:rsid w:val="76857DE6"/>
    <w:rsid w:val="76B16348"/>
    <w:rsid w:val="76FFA13F"/>
    <w:rsid w:val="770328C0"/>
    <w:rsid w:val="7716739A"/>
    <w:rsid w:val="772D1E5A"/>
    <w:rsid w:val="772F1ACD"/>
    <w:rsid w:val="77375DE0"/>
    <w:rsid w:val="77446689"/>
    <w:rsid w:val="77594504"/>
    <w:rsid w:val="77622D6C"/>
    <w:rsid w:val="776377AE"/>
    <w:rsid w:val="777BD23B"/>
    <w:rsid w:val="777FA974"/>
    <w:rsid w:val="7785740B"/>
    <w:rsid w:val="7799407A"/>
    <w:rsid w:val="77BF4A4D"/>
    <w:rsid w:val="77C111E3"/>
    <w:rsid w:val="77CC2F22"/>
    <w:rsid w:val="77D25261"/>
    <w:rsid w:val="77E7CD5D"/>
    <w:rsid w:val="77F86E3F"/>
    <w:rsid w:val="77FD7AAA"/>
    <w:rsid w:val="77FF1BD0"/>
    <w:rsid w:val="7813736E"/>
    <w:rsid w:val="783A7209"/>
    <w:rsid w:val="78931570"/>
    <w:rsid w:val="78996EE2"/>
    <w:rsid w:val="78A229C3"/>
    <w:rsid w:val="78B7415A"/>
    <w:rsid w:val="78D7360A"/>
    <w:rsid w:val="79044D8B"/>
    <w:rsid w:val="79347852"/>
    <w:rsid w:val="797526D7"/>
    <w:rsid w:val="799D51B0"/>
    <w:rsid w:val="79A54940"/>
    <w:rsid w:val="79B039E5"/>
    <w:rsid w:val="79F341C0"/>
    <w:rsid w:val="79F4A557"/>
    <w:rsid w:val="79FDC10A"/>
    <w:rsid w:val="79FFD99F"/>
    <w:rsid w:val="7A092199"/>
    <w:rsid w:val="7A1F410F"/>
    <w:rsid w:val="7A552C90"/>
    <w:rsid w:val="7A601D0B"/>
    <w:rsid w:val="7AB34D55"/>
    <w:rsid w:val="7AB83275"/>
    <w:rsid w:val="7AC31885"/>
    <w:rsid w:val="7ACF25E1"/>
    <w:rsid w:val="7AE256A1"/>
    <w:rsid w:val="7AF6372C"/>
    <w:rsid w:val="7AF72C5E"/>
    <w:rsid w:val="7B2D0675"/>
    <w:rsid w:val="7B3D7254"/>
    <w:rsid w:val="7B50715D"/>
    <w:rsid w:val="7B7A0796"/>
    <w:rsid w:val="7B7B049C"/>
    <w:rsid w:val="7B7B8277"/>
    <w:rsid w:val="7B814639"/>
    <w:rsid w:val="7B826904"/>
    <w:rsid w:val="7B8A3E5E"/>
    <w:rsid w:val="7BB52762"/>
    <w:rsid w:val="7BE40712"/>
    <w:rsid w:val="7BE61763"/>
    <w:rsid w:val="7BE717A2"/>
    <w:rsid w:val="7C156699"/>
    <w:rsid w:val="7C5466A5"/>
    <w:rsid w:val="7C5D4C34"/>
    <w:rsid w:val="7CA15D74"/>
    <w:rsid w:val="7CAE0E54"/>
    <w:rsid w:val="7CC43EE2"/>
    <w:rsid w:val="7D031EA7"/>
    <w:rsid w:val="7D034001"/>
    <w:rsid w:val="7D05761E"/>
    <w:rsid w:val="7D096ADF"/>
    <w:rsid w:val="7D0E28E4"/>
    <w:rsid w:val="7D19170D"/>
    <w:rsid w:val="7D2F54AF"/>
    <w:rsid w:val="7D493474"/>
    <w:rsid w:val="7D4F7671"/>
    <w:rsid w:val="7D5821EC"/>
    <w:rsid w:val="7D87DE84"/>
    <w:rsid w:val="7D960380"/>
    <w:rsid w:val="7DA27366"/>
    <w:rsid w:val="7DC00DC4"/>
    <w:rsid w:val="7E307D64"/>
    <w:rsid w:val="7E36761C"/>
    <w:rsid w:val="7E3905B3"/>
    <w:rsid w:val="7E3E6E76"/>
    <w:rsid w:val="7E5202F4"/>
    <w:rsid w:val="7E786EE8"/>
    <w:rsid w:val="7E7E4642"/>
    <w:rsid w:val="7E827E38"/>
    <w:rsid w:val="7EC3A665"/>
    <w:rsid w:val="7EDE1FD6"/>
    <w:rsid w:val="7EFD9090"/>
    <w:rsid w:val="7F2736A5"/>
    <w:rsid w:val="7F3A1315"/>
    <w:rsid w:val="7F3F0FA4"/>
    <w:rsid w:val="7F4D7F0F"/>
    <w:rsid w:val="7F57716D"/>
    <w:rsid w:val="7F59180F"/>
    <w:rsid w:val="7F8D40FD"/>
    <w:rsid w:val="7FA71417"/>
    <w:rsid w:val="7FB3F496"/>
    <w:rsid w:val="7FBB346D"/>
    <w:rsid w:val="7FC42CC0"/>
    <w:rsid w:val="7FDBE100"/>
    <w:rsid w:val="7FDC4072"/>
    <w:rsid w:val="7FED0728"/>
    <w:rsid w:val="7FF5D3A2"/>
    <w:rsid w:val="7FF67C43"/>
    <w:rsid w:val="7FF7EBD7"/>
    <w:rsid w:val="7FFB16EB"/>
    <w:rsid w:val="7FFC0342"/>
    <w:rsid w:val="7FFF3FE9"/>
    <w:rsid w:val="9974CC28"/>
    <w:rsid w:val="9FBB0CC4"/>
    <w:rsid w:val="A3B2EE3B"/>
    <w:rsid w:val="AADFC56A"/>
    <w:rsid w:val="AAFE7F96"/>
    <w:rsid w:val="AEFBD54C"/>
    <w:rsid w:val="B1FE1495"/>
    <w:rsid w:val="BAFF63DB"/>
    <w:rsid w:val="BBDFAFE9"/>
    <w:rsid w:val="BDFF5121"/>
    <w:rsid w:val="BE9BB044"/>
    <w:rsid w:val="C7AD33EB"/>
    <w:rsid w:val="CFFECE16"/>
    <w:rsid w:val="D7FF57BF"/>
    <w:rsid w:val="DBBECAA8"/>
    <w:rsid w:val="DDDD7F37"/>
    <w:rsid w:val="DEFF64F8"/>
    <w:rsid w:val="DF7E8B7C"/>
    <w:rsid w:val="DFADD852"/>
    <w:rsid w:val="DFFC0267"/>
    <w:rsid w:val="DFFC04F7"/>
    <w:rsid w:val="E175C88D"/>
    <w:rsid w:val="E7B78EB3"/>
    <w:rsid w:val="E9FD00C3"/>
    <w:rsid w:val="EFEF0750"/>
    <w:rsid w:val="F37F097E"/>
    <w:rsid w:val="F3EB99EA"/>
    <w:rsid w:val="F5E5DFB4"/>
    <w:rsid w:val="F647E6AF"/>
    <w:rsid w:val="F7BE4757"/>
    <w:rsid w:val="F7F6E202"/>
    <w:rsid w:val="F8938ACA"/>
    <w:rsid w:val="F9ED0BE2"/>
    <w:rsid w:val="F9FF5B1E"/>
    <w:rsid w:val="FB0D72B0"/>
    <w:rsid w:val="FB9F126E"/>
    <w:rsid w:val="FBDFCBE5"/>
    <w:rsid w:val="FBF5EFFB"/>
    <w:rsid w:val="FCE5D92E"/>
    <w:rsid w:val="FD3FE2E5"/>
    <w:rsid w:val="FDE7098F"/>
    <w:rsid w:val="FE7E1622"/>
    <w:rsid w:val="FEBF32C6"/>
    <w:rsid w:val="FEDFFB97"/>
    <w:rsid w:val="FF73CFDE"/>
    <w:rsid w:val="FF7CD94E"/>
    <w:rsid w:val="FFB536B3"/>
    <w:rsid w:val="FFBFE7CF"/>
    <w:rsid w:val="FFBFEC0B"/>
    <w:rsid w:val="FFC616B5"/>
    <w:rsid w:val="FFDC7DBA"/>
    <w:rsid w:val="FFDDF440"/>
    <w:rsid w:val="FFF75E56"/>
    <w:rsid w:val="FFFBBFBF"/>
    <w:rsid w:val="FFFEF82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iPriority="39" w:semiHidden="0" w:name="toc 1"/>
    <w:lsdException w:qFormat="1"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99"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黑体"/>
      <w:kern w:val="2"/>
      <w:sz w:val="21"/>
      <w:szCs w:val="24"/>
      <w:lang w:val="en-US" w:eastAsia="zh-CN" w:bidi="ar-SA"/>
    </w:rPr>
  </w:style>
  <w:style w:type="paragraph" w:styleId="2">
    <w:name w:val="heading 1"/>
    <w:basedOn w:val="1"/>
    <w:next w:val="1"/>
    <w:qFormat/>
    <w:uiPriority w:val="0"/>
    <w:pPr>
      <w:keepNext/>
      <w:keepLines/>
      <w:spacing w:before="340" w:after="330" w:line="578" w:lineRule="auto"/>
      <w:outlineLvl w:val="0"/>
    </w:pPr>
    <w:rPr>
      <w:b/>
      <w:bCs/>
      <w:kern w:val="44"/>
      <w:sz w:val="44"/>
      <w:szCs w:val="44"/>
    </w:rPr>
  </w:style>
  <w:style w:type="paragraph" w:styleId="3">
    <w:name w:val="heading 2"/>
    <w:basedOn w:val="1"/>
    <w:next w:val="1"/>
    <w:unhideWhenUsed/>
    <w:qFormat/>
    <w:uiPriority w:val="0"/>
    <w:pPr>
      <w:keepNext/>
      <w:keepLines/>
      <w:spacing w:before="260" w:after="260" w:line="413" w:lineRule="auto"/>
      <w:outlineLvl w:val="1"/>
    </w:pPr>
    <w:rPr>
      <w:rFonts w:ascii="Arial" w:hAnsi="Arial" w:eastAsia="黑体"/>
      <w:b/>
      <w:sz w:val="32"/>
    </w:rPr>
  </w:style>
  <w:style w:type="paragraph" w:styleId="4">
    <w:name w:val="heading 3"/>
    <w:basedOn w:val="1"/>
    <w:next w:val="1"/>
    <w:unhideWhenUsed/>
    <w:qFormat/>
    <w:uiPriority w:val="0"/>
    <w:pPr>
      <w:keepNext/>
      <w:keepLines/>
      <w:spacing w:line="412" w:lineRule="auto"/>
      <w:outlineLvl w:val="2"/>
    </w:pPr>
    <w:rPr>
      <w:rFonts w:ascii="Times New Roman" w:hAnsi="Times New Roman" w:cs="Times New Roman"/>
      <w:b/>
      <w:kern w:val="0"/>
      <w:sz w:val="32"/>
      <w:szCs w:val="20"/>
    </w:rPr>
  </w:style>
  <w:style w:type="character" w:default="1" w:styleId="13">
    <w:name w:val="Default Paragraph Font"/>
    <w:semiHidden/>
    <w:unhideWhenUsed/>
    <w:qFormat/>
    <w:uiPriority w:val="1"/>
  </w:style>
  <w:style w:type="table" w:default="1" w:styleId="11">
    <w:name w:val="Normal Table"/>
    <w:semiHidden/>
    <w:unhideWhenUsed/>
    <w:qFormat/>
    <w:uiPriority w:val="99"/>
    <w:tblPr>
      <w:tblCellMar>
        <w:top w:w="0" w:type="dxa"/>
        <w:left w:w="108" w:type="dxa"/>
        <w:bottom w:w="0" w:type="dxa"/>
        <w:right w:w="108" w:type="dxa"/>
      </w:tblCellMar>
    </w:tblPr>
  </w:style>
  <w:style w:type="paragraph" w:styleId="5">
    <w:name w:val="Balloon Text"/>
    <w:basedOn w:val="1"/>
    <w:link w:val="16"/>
    <w:qFormat/>
    <w:uiPriority w:val="0"/>
    <w:rPr>
      <w:sz w:val="18"/>
      <w:szCs w:val="18"/>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8">
    <w:name w:val="toc 1"/>
    <w:basedOn w:val="1"/>
    <w:next w:val="1"/>
    <w:unhideWhenUsed/>
    <w:qFormat/>
    <w:uiPriority w:val="39"/>
  </w:style>
  <w:style w:type="paragraph" w:styleId="9">
    <w:name w:val="toc 2"/>
    <w:basedOn w:val="1"/>
    <w:next w:val="1"/>
    <w:qFormat/>
    <w:uiPriority w:val="0"/>
    <w:pPr>
      <w:ind w:left="420" w:leftChars="200"/>
    </w:pPr>
  </w:style>
  <w:style w:type="paragraph" w:styleId="10">
    <w:name w:val="Normal (Web)"/>
    <w:basedOn w:val="1"/>
    <w:qFormat/>
    <w:uiPriority w:val="0"/>
    <w:pPr>
      <w:jc w:val="left"/>
    </w:pPr>
    <w:rPr>
      <w:rFonts w:ascii="Times New Roman" w:hAnsi="Times New Roman" w:eastAsia="仿宋" w:cs="Times New Roman"/>
      <w:kern w:val="0"/>
      <w:sz w:val="24"/>
      <w:szCs w:val="22"/>
    </w:rPr>
  </w:style>
  <w:style w:type="table" w:styleId="12">
    <w:name w:val="Table Grid"/>
    <w:basedOn w:val="11"/>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4">
    <w:name w:val="WPSOffice手动目录 1"/>
    <w:qFormat/>
    <w:uiPriority w:val="0"/>
    <w:rPr>
      <w:rFonts w:ascii="Calibri" w:hAnsi="Calibri" w:eastAsia="宋体" w:cs="黑体"/>
      <w:lang w:val="en-US" w:eastAsia="zh-CN" w:bidi="ar-SA"/>
    </w:rPr>
  </w:style>
  <w:style w:type="paragraph" w:customStyle="1" w:styleId="15">
    <w:name w:val="WPSOffice手动目录 2"/>
    <w:qFormat/>
    <w:uiPriority w:val="0"/>
    <w:pPr>
      <w:ind w:left="200" w:leftChars="200"/>
    </w:pPr>
    <w:rPr>
      <w:rFonts w:ascii="Calibri" w:hAnsi="Calibri" w:eastAsia="宋体" w:cs="黑体"/>
      <w:lang w:val="en-US" w:eastAsia="zh-CN" w:bidi="ar-SA"/>
    </w:rPr>
  </w:style>
  <w:style w:type="character" w:customStyle="1" w:styleId="16">
    <w:name w:val="批注框文本 字符"/>
    <w:basedOn w:val="13"/>
    <w:link w:val="5"/>
    <w:qFormat/>
    <w:uiPriority w:val="0"/>
    <w:rPr>
      <w:rFonts w:ascii="Calibri" w:hAnsi="Calibri" w:eastAsia="宋体" w:cs="黑体"/>
      <w:kern w:val="2"/>
      <w:sz w:val="18"/>
      <w:szCs w:val="18"/>
    </w:rPr>
  </w:style>
  <w:style w:type="paragraph" w:styleId="17">
    <w:name w:val="List Paragraph"/>
    <w:basedOn w:val="1"/>
    <w:qFormat/>
    <w:uiPriority w:val="99"/>
    <w:pPr>
      <w:ind w:firstLine="420" w:firstLineChars="200"/>
    </w:pPr>
  </w:style>
</w:styles>
</file>

<file path=word/_rels/document.xml.rels><?xml version="1.0" encoding="UTF-8" standalone="yes"?>
<Relationships xmlns="http://schemas.openxmlformats.org/package/2006/relationships"><Relationship Id="rId8" Type="http://schemas.microsoft.com/office/2011/relationships/people" Target="people.xml"/><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true">
          <a:gsLst>
            <a:gs pos="0">
              <a:schemeClr val="phClr">
                <a:tint val="50000"/>
                <a:satMod val="300000"/>
              </a:schemeClr>
            </a:gs>
            <a:gs pos="35000">
              <a:schemeClr val="phClr">
                <a:tint val="37000"/>
                <a:satMod val="300000"/>
              </a:schemeClr>
            </a:gs>
            <a:gs pos="100000">
              <a:schemeClr val="phClr">
                <a:tint val="15000"/>
                <a:satMod val="350000"/>
              </a:schemeClr>
            </a:gs>
          </a:gsLst>
          <a:lin ang="16200000" scaled="true"/>
        </a:gradFill>
        <a:gradFill rotWithShape="true">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false"/>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true">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true">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x</Company>
  <Pages>37</Pages>
  <Words>20480</Words>
  <Characters>2909</Characters>
  <Lines>24</Lines>
  <Paragraphs>46</Paragraphs>
  <TotalTime>5</TotalTime>
  <ScaleCrop>false</ScaleCrop>
  <LinksUpToDate>false</LinksUpToDate>
  <CharactersWithSpaces>23343</CharactersWithSpaces>
  <Application>WPS Office_11.8.2.10337_F1E327BC-269C-435d-A152-05C5408002CA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2022-11-20T07:17:00Z</dcterms:created>
  <dc:creator>徐芃</dc:creator>
  <cp:lastModifiedBy>hhw</cp:lastModifiedBy>
  <cp:lastPrinted>2021-10-15T01:06:00Z</cp:lastPrinted>
  <dcterms:modified xsi:type="dcterms:W3CDTF">2023-07-21T10:54:37Z</dcterms:modified>
  <dc:title>附件1：</dc:title>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2052-11.8.2.10337</vt:lpwstr>
  </property>
  <property fmtid="{D5CDD505-2E9C-101B-9397-08002B2CF9AE}" pid="3" name="ICV">
    <vt:lpwstr>11813849E4B64366AD41C9AECF3EE095</vt:lpwstr>
  </property>
</Properties>
</file>